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01955" w14:textId="7DE275F6" w:rsidR="00AF6D6F" w:rsidRDefault="00AF6D6F" w:rsidP="00AF6D6F"/>
    <w:p w14:paraId="46811705" w14:textId="0C5BA6FC" w:rsidR="00BF7B21" w:rsidRDefault="00241465">
      <w:pPr>
        <w:rPr>
          <w:rFonts w:ascii="Arial Black" w:hAnsi="Arial Black"/>
          <w:b/>
          <w:bCs/>
          <w:sz w:val="36"/>
          <w:szCs w:val="36"/>
        </w:rPr>
        <w:sectPr w:rsidR="00BF7B21" w:rsidSect="00792C99">
          <w:headerReference w:type="default" r:id="rId11"/>
          <w:footerReference w:type="default" r:id="rId12"/>
          <w:pgSz w:w="11906" w:h="16838"/>
          <w:pgMar w:top="720" w:right="720" w:bottom="720" w:left="720" w:header="708" w:footer="708" w:gutter="0"/>
          <w:pgNumType w:fmt="lowerRoman"/>
          <w:cols w:space="708"/>
          <w:titlePg/>
          <w:docGrid w:linePitch="360"/>
        </w:sectPr>
      </w:pPr>
      <w:r>
        <w:rPr>
          <w:noProof/>
          <w:lang w:val="en-NZ" w:eastAsia="en-NZ"/>
        </w:rPr>
        <w:drawing>
          <wp:inline distT="0" distB="0" distL="0" distR="0" wp14:anchorId="4DFE39F6" wp14:editId="09F25164">
            <wp:extent cx="6645910" cy="9399905"/>
            <wp:effectExtent l="0" t="0" r="2540" b="0"/>
            <wp:docPr id="233" name="Picture 23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ASNZS 5131 Cover (005)_Page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9399905"/>
                    </a:xfrm>
                    <a:prstGeom prst="rect">
                      <a:avLst/>
                    </a:prstGeom>
                  </pic:spPr>
                </pic:pic>
              </a:graphicData>
            </a:graphic>
          </wp:inline>
        </w:drawing>
      </w:r>
    </w:p>
    <w:p w14:paraId="7ABE8919" w14:textId="30291876" w:rsidR="00D93E54" w:rsidRDefault="00733E2F" w:rsidP="00A65579">
      <w:pPr>
        <w:tabs>
          <w:tab w:val="left" w:pos="7470"/>
        </w:tabs>
        <w:spacing w:after="0" w:line="240" w:lineRule="auto"/>
        <w:rPr>
          <w:rFonts w:ascii="Arial" w:eastAsia="Times New Roman" w:hAnsi="Arial" w:cs="Times New Roman"/>
          <w:sz w:val="18"/>
          <w:szCs w:val="18"/>
          <w:lang w:val="en-GB"/>
        </w:rPr>
      </w:pPr>
      <w:r>
        <w:rPr>
          <w:rFonts w:ascii="Arial" w:hAnsi="Arial" w:cs="Arial"/>
          <w:b/>
          <w:sz w:val="20"/>
          <w:szCs w:val="20"/>
        </w:rPr>
        <w:br w:type="page"/>
      </w:r>
      <w:r w:rsidR="00D93E54">
        <w:rPr>
          <w:rFonts w:ascii="Arial" w:eastAsia="Times New Roman" w:hAnsi="Arial" w:cs="Times New Roman"/>
          <w:sz w:val="18"/>
          <w:szCs w:val="18"/>
          <w:lang w:val="en-GB"/>
        </w:rPr>
        <w:lastRenderedPageBreak/>
        <w:t>Published by:</w:t>
      </w:r>
    </w:p>
    <w:p w14:paraId="6261EBB6" w14:textId="71BFEC90" w:rsidR="00482C20" w:rsidRDefault="00482C20" w:rsidP="00A65579">
      <w:pPr>
        <w:tabs>
          <w:tab w:val="left" w:pos="7470"/>
        </w:tabs>
        <w:spacing w:after="0" w:line="240" w:lineRule="auto"/>
        <w:rPr>
          <w:rFonts w:ascii="Arial" w:eastAsia="Times New Roman" w:hAnsi="Arial" w:cs="Times New Roman"/>
          <w:sz w:val="18"/>
          <w:szCs w:val="18"/>
          <w:lang w:val="en-GB"/>
        </w:rPr>
      </w:pPr>
      <w:r>
        <w:rPr>
          <w:rFonts w:ascii="Arial" w:eastAsia="Times New Roman" w:hAnsi="Arial" w:cs="Times New Roman"/>
          <w:sz w:val="18"/>
          <w:szCs w:val="18"/>
          <w:lang w:val="en-GB"/>
        </w:rPr>
        <w:t>Steel Construction New Zealand</w:t>
      </w:r>
      <w:r w:rsidR="00791C11">
        <w:rPr>
          <w:rFonts w:ascii="Arial" w:eastAsia="Times New Roman" w:hAnsi="Arial" w:cs="Times New Roman"/>
          <w:sz w:val="18"/>
          <w:szCs w:val="18"/>
          <w:lang w:val="en-GB"/>
        </w:rPr>
        <w:t xml:space="preserve"> Inc.</w:t>
      </w:r>
    </w:p>
    <w:p w14:paraId="6F17DAB7" w14:textId="63663090" w:rsidR="00733E2F" w:rsidRPr="00450BCB" w:rsidRDefault="00733E2F" w:rsidP="00792C99">
      <w:pPr>
        <w:tabs>
          <w:tab w:val="left" w:pos="7470"/>
        </w:tabs>
        <w:spacing w:after="0" w:line="240" w:lineRule="auto"/>
        <w:rPr>
          <w:rFonts w:ascii="Arial" w:eastAsia="Times New Roman" w:hAnsi="Arial" w:cs="Times New Roman"/>
          <w:sz w:val="18"/>
          <w:szCs w:val="18"/>
          <w:lang w:val="en-GB"/>
        </w:rPr>
      </w:pPr>
      <w:r w:rsidRPr="00450BCB">
        <w:rPr>
          <w:rFonts w:ascii="Arial" w:eastAsia="Times New Roman" w:hAnsi="Arial" w:cs="Times New Roman"/>
          <w:sz w:val="18"/>
          <w:szCs w:val="18"/>
          <w:lang w:val="en-GB"/>
        </w:rPr>
        <w:t>17-19 Gladding Place</w:t>
      </w:r>
    </w:p>
    <w:p w14:paraId="012E9E63"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PO Box 76403</w:t>
      </w:r>
    </w:p>
    <w:p w14:paraId="747EF1D6"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 xml:space="preserve">Manukau City </w:t>
      </w:r>
    </w:p>
    <w:p w14:paraId="45108F96"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Manukau 2241</w:t>
      </w:r>
    </w:p>
    <w:p w14:paraId="276141A3"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New Zealand</w:t>
      </w:r>
    </w:p>
    <w:p w14:paraId="591FE361" w14:textId="77777777" w:rsidR="00733E2F" w:rsidRPr="00450BCB" w:rsidRDefault="00733E2F" w:rsidP="00733E2F">
      <w:pPr>
        <w:tabs>
          <w:tab w:val="left" w:pos="709"/>
        </w:tabs>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Phone:</w:t>
      </w:r>
      <w:r w:rsidRPr="00450BCB">
        <w:rPr>
          <w:rFonts w:ascii="Arial" w:eastAsia="Times New Roman" w:hAnsi="Arial" w:cs="Times New Roman"/>
          <w:sz w:val="18"/>
          <w:szCs w:val="18"/>
          <w:lang w:val="en-GB"/>
        </w:rPr>
        <w:tab/>
        <w:t>+64 9 2635 635</w:t>
      </w:r>
    </w:p>
    <w:p w14:paraId="3762DFEC" w14:textId="77777777" w:rsidR="00733E2F" w:rsidRPr="00450BCB" w:rsidRDefault="00733E2F" w:rsidP="00733E2F">
      <w:pPr>
        <w:tabs>
          <w:tab w:val="left" w:pos="709"/>
        </w:tabs>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 xml:space="preserve">Fax:     </w:t>
      </w:r>
      <w:r w:rsidRPr="00450BCB">
        <w:rPr>
          <w:rFonts w:ascii="Arial" w:eastAsia="Times New Roman" w:hAnsi="Arial" w:cs="Times New Roman"/>
          <w:sz w:val="18"/>
          <w:szCs w:val="18"/>
          <w:lang w:val="en-GB"/>
        </w:rPr>
        <w:tab/>
        <w:t>+64 9 2622 856</w:t>
      </w:r>
    </w:p>
    <w:p w14:paraId="673538D9" w14:textId="77777777" w:rsidR="00733E2F" w:rsidRPr="00450BCB" w:rsidRDefault="00733E2F" w:rsidP="00733E2F">
      <w:pPr>
        <w:spacing w:after="0" w:line="240" w:lineRule="auto"/>
        <w:jc w:val="both"/>
        <w:rPr>
          <w:rFonts w:ascii="Arial" w:eastAsia="Times New Roman" w:hAnsi="Arial" w:cs="Times New Roman"/>
          <w:sz w:val="18"/>
          <w:szCs w:val="18"/>
          <w:lang w:val="en-GB"/>
        </w:rPr>
      </w:pPr>
    </w:p>
    <w:p w14:paraId="7FD2CE0C" w14:textId="6896A1B2" w:rsidR="00733E2F"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 xml:space="preserve">Copyright </w:t>
      </w:r>
      <w:r w:rsidRPr="00450BCB">
        <w:rPr>
          <w:rFonts w:ascii="Arial" w:eastAsia="Times New Roman" w:hAnsi="Arial" w:cs="Times New Roman"/>
          <w:sz w:val="18"/>
          <w:szCs w:val="18"/>
          <w:lang w:val="en-GB"/>
        </w:rPr>
        <w:sym w:font="Symbol" w:char="F0D3"/>
      </w:r>
      <w:r w:rsidRPr="00450BCB">
        <w:rPr>
          <w:rFonts w:ascii="Arial" w:eastAsia="Times New Roman" w:hAnsi="Arial" w:cs="Times New Roman"/>
          <w:sz w:val="18"/>
          <w:szCs w:val="18"/>
          <w:lang w:val="en-GB"/>
        </w:rPr>
        <w:t xml:space="preserve"> Steel Construction New Zealand Inc. </w:t>
      </w:r>
      <w:del w:id="2" w:author="Kevin Cowie" w:date="2020-11-17T11:06:00Z">
        <w:r w:rsidRPr="00450BCB" w:rsidDel="00295C36">
          <w:rPr>
            <w:rFonts w:ascii="Arial" w:eastAsia="Times New Roman" w:hAnsi="Arial" w:cs="Times New Roman"/>
            <w:sz w:val="18"/>
            <w:szCs w:val="18"/>
            <w:lang w:val="en-GB"/>
          </w:rPr>
          <w:delText>2018</w:delText>
        </w:r>
      </w:del>
      <w:ins w:id="3" w:author="Kevin Cowie" w:date="2020-11-17T11:06:00Z">
        <w:r w:rsidR="00295C36" w:rsidRPr="00450BCB">
          <w:rPr>
            <w:rFonts w:ascii="Arial" w:eastAsia="Times New Roman" w:hAnsi="Arial" w:cs="Times New Roman"/>
            <w:sz w:val="18"/>
            <w:szCs w:val="18"/>
            <w:lang w:val="en-GB"/>
          </w:rPr>
          <w:t>20</w:t>
        </w:r>
        <w:r w:rsidR="00295C36">
          <w:rPr>
            <w:rFonts w:ascii="Arial" w:eastAsia="Times New Roman" w:hAnsi="Arial" w:cs="Times New Roman"/>
            <w:sz w:val="18"/>
            <w:szCs w:val="18"/>
            <w:lang w:val="en-GB"/>
          </w:rPr>
          <w:t>20</w:t>
        </w:r>
      </w:ins>
    </w:p>
    <w:p w14:paraId="55378DCE"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Pr>
          <w:rFonts w:ascii="Arial" w:eastAsia="Times New Roman" w:hAnsi="Arial" w:cs="Times New Roman"/>
          <w:sz w:val="18"/>
          <w:szCs w:val="18"/>
          <w:lang w:val="en-GB"/>
        </w:rPr>
        <w:t>First Edition</w:t>
      </w:r>
    </w:p>
    <w:p w14:paraId="4F4803F5" w14:textId="77777777" w:rsidR="00733E2F" w:rsidRPr="00450BCB" w:rsidRDefault="00733E2F" w:rsidP="00733E2F">
      <w:pPr>
        <w:spacing w:after="0" w:line="240" w:lineRule="auto"/>
        <w:jc w:val="both"/>
        <w:rPr>
          <w:rFonts w:ascii="Arial" w:eastAsia="Times New Roman" w:hAnsi="Arial" w:cs="Times New Roman"/>
          <w:sz w:val="18"/>
          <w:szCs w:val="18"/>
          <w:lang w:val="en-GB"/>
        </w:rPr>
      </w:pPr>
    </w:p>
    <w:p w14:paraId="18CCABF7"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No portion of this report may be copied or reproduced in any form or by any means without the written permission of Steel Construction New Zealand Inc.</w:t>
      </w:r>
    </w:p>
    <w:p w14:paraId="7EEDF406" w14:textId="77777777" w:rsidR="00733E2F" w:rsidRPr="00450BCB" w:rsidRDefault="00733E2F" w:rsidP="00733E2F">
      <w:pPr>
        <w:spacing w:after="0" w:line="240" w:lineRule="auto"/>
        <w:jc w:val="both"/>
        <w:rPr>
          <w:rFonts w:ascii="Arial" w:eastAsia="Times New Roman" w:hAnsi="Arial" w:cs="Times New Roman"/>
          <w:sz w:val="18"/>
          <w:szCs w:val="18"/>
          <w:lang w:val="en-GB"/>
        </w:rPr>
      </w:pPr>
    </w:p>
    <w:p w14:paraId="09B78D75"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 xml:space="preserve">ISBN: </w:t>
      </w:r>
      <w:r w:rsidRPr="00E067BB">
        <w:rPr>
          <w:rFonts w:ascii="Arial" w:eastAsia="Times New Roman" w:hAnsi="Arial" w:cs="Times New Roman"/>
          <w:sz w:val="18"/>
          <w:szCs w:val="18"/>
          <w:lang w:val="en-GB"/>
        </w:rPr>
        <w:t>978-0-473-45286-5</w:t>
      </w:r>
    </w:p>
    <w:p w14:paraId="61BA7DF8" w14:textId="77777777" w:rsidR="00733E2F" w:rsidRPr="00450BCB" w:rsidRDefault="00733E2F" w:rsidP="00733E2F">
      <w:pPr>
        <w:spacing w:after="0" w:line="240" w:lineRule="auto"/>
        <w:jc w:val="both"/>
        <w:rPr>
          <w:rFonts w:ascii="Arial" w:eastAsia="Times New Roman" w:hAnsi="Arial" w:cs="Times New Roman"/>
          <w:sz w:val="18"/>
          <w:szCs w:val="18"/>
          <w:lang w:val="en-GB"/>
        </w:rPr>
      </w:pPr>
    </w:p>
    <w:p w14:paraId="4A7F8356"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 xml:space="preserve">Steel Construction New Zealand Inc.(SCNZ) is a member-based, not-for-profit society incorporated under the Incorporated Societies Act 1908. </w:t>
      </w:r>
    </w:p>
    <w:p w14:paraId="18DE57D5" w14:textId="77777777" w:rsidR="00733E2F" w:rsidRPr="00450BCB" w:rsidRDefault="00733E2F" w:rsidP="00733E2F">
      <w:pPr>
        <w:spacing w:after="0" w:line="240" w:lineRule="auto"/>
        <w:jc w:val="both"/>
        <w:rPr>
          <w:rFonts w:ascii="Arial" w:eastAsia="Times New Roman" w:hAnsi="Arial" w:cs="Times New Roman"/>
          <w:sz w:val="18"/>
          <w:szCs w:val="18"/>
          <w:lang w:val="en-GB"/>
        </w:rPr>
      </w:pPr>
    </w:p>
    <w:p w14:paraId="24DC34D6"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 xml:space="preserve">Steel Construction New Zealand Inc.(SCNZ) has three basic objectives: </w:t>
      </w:r>
    </w:p>
    <w:p w14:paraId="2EE3C0E6" w14:textId="77777777" w:rsidR="00733E2F" w:rsidRPr="00450BCB" w:rsidRDefault="00733E2F" w:rsidP="00733E2F">
      <w:pPr>
        <w:spacing w:after="0" w:line="240" w:lineRule="auto"/>
        <w:jc w:val="both"/>
        <w:rPr>
          <w:rFonts w:ascii="Arial" w:eastAsia="Times New Roman" w:hAnsi="Arial" w:cs="Times New Roman"/>
          <w:sz w:val="18"/>
          <w:szCs w:val="18"/>
          <w:lang w:val="en-GB"/>
        </w:rPr>
      </w:pPr>
    </w:p>
    <w:p w14:paraId="726BF225"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 xml:space="preserve">-To promote awareness of the advantages of steel construction </w:t>
      </w:r>
    </w:p>
    <w:p w14:paraId="3235774B"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 xml:space="preserve">-To promote excellence in the delivery of steel construction solutions </w:t>
      </w:r>
    </w:p>
    <w:p w14:paraId="482E49D8"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-To encourage training and career development within the steel construction sector</w:t>
      </w:r>
    </w:p>
    <w:p w14:paraId="32D3B5E4" w14:textId="77777777" w:rsidR="00733E2F" w:rsidRPr="00BF7B21" w:rsidRDefault="00733E2F" w:rsidP="00733E2F">
      <w:pPr>
        <w:pStyle w:val="Copyrightcentred"/>
        <w:rPr>
          <w:color w:val="auto"/>
          <w:szCs w:val="18"/>
        </w:rPr>
      </w:pPr>
    </w:p>
    <w:p w14:paraId="7EF5BE2C" w14:textId="77777777" w:rsidR="00733E2F" w:rsidRPr="00450BCB" w:rsidRDefault="00733E2F" w:rsidP="00733E2F">
      <w:pPr>
        <w:spacing w:after="0" w:line="240" w:lineRule="auto"/>
        <w:jc w:val="both"/>
        <w:rPr>
          <w:rFonts w:ascii="Arial" w:eastAsia="Times New Roman" w:hAnsi="Arial" w:cs="Times New Roman"/>
          <w:b/>
          <w:sz w:val="18"/>
          <w:szCs w:val="18"/>
          <w:lang w:val="en-GB"/>
        </w:rPr>
      </w:pPr>
      <w:r w:rsidRPr="00450BCB">
        <w:rPr>
          <w:rFonts w:ascii="Arial" w:eastAsia="Times New Roman" w:hAnsi="Arial" w:cs="Times New Roman"/>
          <w:b/>
          <w:sz w:val="18"/>
          <w:szCs w:val="18"/>
          <w:lang w:val="en-GB"/>
        </w:rPr>
        <w:t>Disclaimer of Warranty</w:t>
      </w:r>
    </w:p>
    <w:p w14:paraId="348D8FBA"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Although we will strive to maintain the accuracy and usefulness of this report and update it regularly, you should be aware of the following constraints affecting the material contained in this report:</w:t>
      </w:r>
    </w:p>
    <w:p w14:paraId="35CFA238" w14:textId="77777777" w:rsidR="00733E2F" w:rsidRPr="00450BCB" w:rsidRDefault="00733E2F" w:rsidP="00792C99">
      <w:pPr>
        <w:numPr>
          <w:ilvl w:val="0"/>
          <w:numId w:val="21"/>
        </w:numPr>
        <w:spacing w:after="0" w:line="240" w:lineRule="auto"/>
        <w:contextualSpacing/>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The report includes content provided by third parties and users. Parts of the material are drawn from third-party publications and research.  If they publish the wrong data or quote inaccurately, then the material in this report could also be wrong.  To combat this, we endeavour to update our data regularly and invite publishers to correct any incorrect data. SCNZ makes no warranty as to the completeness, accuracy, currency, or reliability of information published in this report.</w:t>
      </w:r>
    </w:p>
    <w:p w14:paraId="798F1B67" w14:textId="77777777" w:rsidR="00733E2F" w:rsidRPr="00450BCB" w:rsidRDefault="00733E2F" w:rsidP="00792C99">
      <w:pPr>
        <w:numPr>
          <w:ilvl w:val="0"/>
          <w:numId w:val="21"/>
        </w:numPr>
        <w:spacing w:after="0" w:line="240" w:lineRule="auto"/>
        <w:contextualSpacing/>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The report is not comprehensive nor contains all information that may be relevant. Content provided in this report is a guideline and is only intended to facilitate understanding between you and your structural engineer. We provide no warranty or guarantee for any information provided by the report or by any other form of communication. Content is not intended to provide calculations for your project and is not a substitute for professional advice.</w:t>
      </w:r>
    </w:p>
    <w:p w14:paraId="021B2F30" w14:textId="77777777" w:rsidR="00733E2F" w:rsidRPr="00450BCB" w:rsidRDefault="00733E2F" w:rsidP="00792C99">
      <w:pPr>
        <w:numPr>
          <w:ilvl w:val="0"/>
          <w:numId w:val="21"/>
        </w:numPr>
        <w:spacing w:after="0" w:line="240" w:lineRule="auto"/>
        <w:contextualSpacing/>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 xml:space="preserve">Any opinions, advice, statements, services, offers or other information expressed or made available by third parties are those of the respective authors or distributors of such content and not of SCNZ.  </w:t>
      </w:r>
    </w:p>
    <w:p w14:paraId="67EE0626" w14:textId="77777777" w:rsidR="00733E2F" w:rsidRPr="00450BCB" w:rsidRDefault="00733E2F" w:rsidP="00733E2F">
      <w:pPr>
        <w:spacing w:after="0" w:line="240" w:lineRule="auto"/>
        <w:jc w:val="both"/>
        <w:rPr>
          <w:rFonts w:ascii="Arial" w:eastAsia="Times New Roman" w:hAnsi="Arial" w:cs="Times New Roman"/>
          <w:sz w:val="18"/>
          <w:szCs w:val="18"/>
          <w:lang w:val="en-GB"/>
        </w:rPr>
      </w:pPr>
    </w:p>
    <w:p w14:paraId="316EC51C"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You acknowledge, by your use of this report, that your use of its material is at your sole risk, that you assume full responsibility for all risk associated with any of your use of the material, including responsibility for all costs associated with all necessary advice you take in connection with your use of the material.</w:t>
      </w:r>
    </w:p>
    <w:p w14:paraId="018CA3D5" w14:textId="77777777" w:rsidR="00733E2F" w:rsidRPr="00450BCB" w:rsidRDefault="00733E2F" w:rsidP="00733E2F">
      <w:pPr>
        <w:spacing w:after="0" w:line="240" w:lineRule="auto"/>
        <w:jc w:val="both"/>
        <w:rPr>
          <w:rFonts w:ascii="Arial" w:eastAsia="Times New Roman" w:hAnsi="Arial" w:cs="Times New Roman"/>
          <w:sz w:val="18"/>
          <w:szCs w:val="18"/>
          <w:lang w:val="en-GB"/>
        </w:rPr>
      </w:pPr>
    </w:p>
    <w:p w14:paraId="0B75E1FF" w14:textId="77777777" w:rsidR="00733E2F" w:rsidRPr="00450BCB" w:rsidRDefault="00733E2F" w:rsidP="00733E2F">
      <w:pPr>
        <w:spacing w:after="0" w:line="240" w:lineRule="auto"/>
        <w:jc w:val="both"/>
        <w:rPr>
          <w:rFonts w:ascii="Arial" w:eastAsia="Times New Roman" w:hAnsi="Arial" w:cs="Times New Roman"/>
          <w:b/>
          <w:sz w:val="18"/>
          <w:szCs w:val="18"/>
          <w:lang w:val="en-GB"/>
        </w:rPr>
      </w:pPr>
      <w:r w:rsidRPr="00450BCB">
        <w:rPr>
          <w:rFonts w:ascii="Arial" w:eastAsia="Times New Roman" w:hAnsi="Arial" w:cs="Times New Roman"/>
          <w:b/>
          <w:sz w:val="18"/>
          <w:szCs w:val="18"/>
          <w:lang w:val="en-GB"/>
        </w:rPr>
        <w:t>Limitation of Liability</w:t>
      </w:r>
    </w:p>
    <w:p w14:paraId="446BAF48"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We shall not be liable – whether in contract, tort or otherwise – for any consequential, indirect or special damage or loss of any kind whatsoever suffered by you in connection with you using or relying upon this report or its content.</w:t>
      </w:r>
    </w:p>
    <w:p w14:paraId="7230329C" w14:textId="77777777" w:rsidR="00733E2F" w:rsidRPr="00450BCB" w:rsidRDefault="00733E2F" w:rsidP="00733E2F">
      <w:pPr>
        <w:spacing w:after="0" w:line="240" w:lineRule="auto"/>
        <w:jc w:val="both"/>
        <w:rPr>
          <w:rFonts w:ascii="Arial" w:eastAsia="Times New Roman" w:hAnsi="Arial" w:cs="Times New Roman"/>
          <w:sz w:val="18"/>
          <w:szCs w:val="18"/>
          <w:lang w:val="en-GB"/>
        </w:rPr>
      </w:pPr>
    </w:p>
    <w:p w14:paraId="3E127DE9" w14:textId="77777777" w:rsidR="00733E2F" w:rsidRPr="00450BCB" w:rsidRDefault="00733E2F" w:rsidP="00733E2F">
      <w:pPr>
        <w:spacing w:after="0" w:line="240" w:lineRule="auto"/>
        <w:jc w:val="both"/>
        <w:rPr>
          <w:rFonts w:ascii="Arial" w:eastAsia="Times New Roman" w:hAnsi="Arial" w:cs="Times New Roman"/>
          <w:b/>
          <w:sz w:val="18"/>
          <w:szCs w:val="18"/>
          <w:lang w:val="en-GB"/>
        </w:rPr>
      </w:pPr>
      <w:r w:rsidRPr="00450BCB">
        <w:rPr>
          <w:rFonts w:ascii="Arial" w:eastAsia="Times New Roman" w:hAnsi="Arial" w:cs="Times New Roman"/>
          <w:b/>
          <w:sz w:val="18"/>
          <w:szCs w:val="18"/>
          <w:lang w:val="en-GB"/>
        </w:rPr>
        <w:t>Changes to Content</w:t>
      </w:r>
    </w:p>
    <w:p w14:paraId="66753B91" w14:textId="77777777" w:rsidR="00733E2F" w:rsidRDefault="00733E2F" w:rsidP="00733E2F">
      <w:pPr>
        <w:pStyle w:val="Copyrightcentred"/>
        <w:jc w:val="left"/>
        <w:rPr>
          <w:color w:val="auto"/>
        </w:rPr>
      </w:pPr>
      <w:r w:rsidRPr="00450BCB">
        <w:rPr>
          <w:color w:val="auto"/>
          <w:spacing w:val="0"/>
          <w:szCs w:val="18"/>
          <w:lang w:val="en-GB"/>
        </w:rPr>
        <w:t>We reserve the right to make changes to the report and the policies and conditions that govern the use of the report at any time. We encourage you to review our web site and the terms of this report regularly for any updates or changes. Your continued access to our website and use of the report shall be deemed your acceptance of these changes and the reasonableness of these standards for notice of changes.</w:t>
      </w:r>
      <w:r w:rsidRPr="00BF7B21">
        <w:rPr>
          <w:color w:val="auto"/>
          <w:szCs w:val="18"/>
        </w:rPr>
        <w:t xml:space="preserve"> </w:t>
      </w:r>
    </w:p>
    <w:p w14:paraId="7014F56A" w14:textId="77777777" w:rsidR="00733E2F" w:rsidRDefault="00733E2F">
      <w:pPr>
        <w:rPr>
          <w:rFonts w:ascii="Arial" w:hAnsi="Arial" w:cs="Arial"/>
          <w:b/>
          <w:sz w:val="20"/>
          <w:szCs w:val="20"/>
        </w:rPr>
      </w:pPr>
    </w:p>
    <w:p w14:paraId="56E97E4D" w14:textId="77777777" w:rsidR="00733E2F" w:rsidRDefault="00733E2F">
      <w:pPr>
        <w:rPr>
          <w:rFonts w:ascii="Arial" w:hAnsi="Arial" w:cs="Arial"/>
          <w:b/>
          <w:sz w:val="20"/>
          <w:szCs w:val="20"/>
        </w:rPr>
      </w:pPr>
      <w:r>
        <w:rPr>
          <w:rFonts w:ascii="Arial" w:hAnsi="Arial" w:cs="Arial"/>
          <w:b/>
          <w:sz w:val="20"/>
          <w:szCs w:val="20"/>
        </w:rPr>
        <w:br w:type="page"/>
      </w:r>
    </w:p>
    <w:p w14:paraId="683191D2" w14:textId="1B3EE525" w:rsidR="00007FEC" w:rsidRPr="00FF324F" w:rsidRDefault="00007FEC" w:rsidP="00007FEC">
      <w:pPr>
        <w:rPr>
          <w:rFonts w:ascii="Arial" w:hAnsi="Arial" w:cs="Arial"/>
          <w:b/>
          <w:sz w:val="20"/>
          <w:szCs w:val="20"/>
        </w:rPr>
      </w:pPr>
      <w:r w:rsidRPr="00FF324F">
        <w:rPr>
          <w:rFonts w:ascii="Arial" w:hAnsi="Arial" w:cs="Arial"/>
          <w:b/>
          <w:sz w:val="20"/>
          <w:szCs w:val="20"/>
        </w:rPr>
        <w:lastRenderedPageBreak/>
        <w:t>ACKNOWLEDGEMENTS</w:t>
      </w:r>
    </w:p>
    <w:p w14:paraId="50B40306" w14:textId="08765AE0" w:rsidR="00AF6D6F" w:rsidRDefault="00007FEC" w:rsidP="00AF6D6F">
      <w:pPr>
        <w:rPr>
          <w:rFonts w:ascii="Arial" w:hAnsi="Arial" w:cs="Arial"/>
          <w:sz w:val="20"/>
          <w:szCs w:val="20"/>
        </w:rPr>
      </w:pPr>
      <w:r w:rsidRPr="00EB4840">
        <w:rPr>
          <w:rFonts w:ascii="Arial" w:hAnsi="Arial" w:cs="Arial"/>
          <w:sz w:val="20"/>
          <w:szCs w:val="20"/>
        </w:rPr>
        <w:t xml:space="preserve">This edition of the Specification has been prepared under the guidance of an </w:t>
      </w:r>
      <w:r w:rsidR="00182EFC">
        <w:rPr>
          <w:rFonts w:ascii="Arial" w:hAnsi="Arial" w:cs="Arial"/>
          <w:sz w:val="20"/>
          <w:szCs w:val="20"/>
        </w:rPr>
        <w:t>SCNZ</w:t>
      </w:r>
      <w:r w:rsidRPr="00EB4840">
        <w:rPr>
          <w:rFonts w:ascii="Arial" w:hAnsi="Arial" w:cs="Arial"/>
          <w:sz w:val="20"/>
          <w:szCs w:val="20"/>
        </w:rPr>
        <w:t xml:space="preserve"> steering committee and has been peer reviewed by a range of representatives and organisations as listed below. The contribution of these entities for the benefit of the </w:t>
      </w:r>
      <w:r w:rsidR="00F41285">
        <w:rPr>
          <w:rFonts w:ascii="Arial" w:hAnsi="Arial" w:cs="Arial"/>
          <w:sz w:val="20"/>
          <w:szCs w:val="20"/>
        </w:rPr>
        <w:t>New Zealand</w:t>
      </w:r>
      <w:r w:rsidRPr="00EB4840">
        <w:rPr>
          <w:rFonts w:ascii="Arial" w:hAnsi="Arial" w:cs="Arial"/>
          <w:sz w:val="20"/>
          <w:szCs w:val="20"/>
        </w:rPr>
        <w:t xml:space="preserve"> steel community is gratefully acknowledged.</w:t>
      </w:r>
      <w:r w:rsidR="009B65C0">
        <w:rPr>
          <w:rFonts w:ascii="Arial" w:hAnsi="Arial" w:cs="Arial"/>
          <w:sz w:val="20"/>
          <w:szCs w:val="20"/>
        </w:rPr>
        <w:t xml:space="preserve"> </w:t>
      </w:r>
    </w:p>
    <w:p w14:paraId="24E4DFF0" w14:textId="77777777" w:rsidR="00292E0B" w:rsidRPr="00C10F1C" w:rsidRDefault="00292E0B" w:rsidP="00AF6D6F">
      <w:pPr>
        <w:rPr>
          <w:rFonts w:ascii="Arial" w:hAnsi="Arial"/>
          <w:sz w:val="20"/>
          <w:szCs w:val="20"/>
        </w:rPr>
      </w:pPr>
      <w:r>
        <w:rPr>
          <w:rFonts w:ascii="Arial" w:hAnsi="Arial" w:cs="Arial"/>
          <w:sz w:val="20"/>
          <w:szCs w:val="20"/>
        </w:rPr>
        <w:t xml:space="preserve">The Specification has been adapted from the Australian Steel Institute National Structural Steelwork Specification and SCNZ acknowledges the Australian Steel Institute for granting permission to use this intellectual property.  </w:t>
      </w:r>
    </w:p>
    <w:tbl>
      <w:tblPr>
        <w:tblStyle w:val="TableGrid"/>
        <w:tblW w:w="0" w:type="auto"/>
        <w:tblLook w:val="04A0" w:firstRow="1" w:lastRow="0" w:firstColumn="1" w:lastColumn="0" w:noHBand="0" w:noVBand="1"/>
      </w:tblPr>
      <w:tblGrid>
        <w:gridCol w:w="4508"/>
        <w:gridCol w:w="4508"/>
      </w:tblGrid>
      <w:tr w:rsidR="008E01E9" w14:paraId="54399ED3" w14:textId="77777777" w:rsidTr="008E01E9">
        <w:tc>
          <w:tcPr>
            <w:tcW w:w="4508" w:type="dxa"/>
          </w:tcPr>
          <w:p w14:paraId="7B6FBD18" w14:textId="242FCBC8" w:rsidR="008E01E9" w:rsidRDefault="00302DDA" w:rsidP="00AF6D6F">
            <w:pPr>
              <w:rPr>
                <w:rFonts w:ascii="Arial" w:hAnsi="Arial"/>
                <w:sz w:val="20"/>
                <w:szCs w:val="20"/>
              </w:rPr>
            </w:pPr>
            <w:r>
              <w:rPr>
                <w:rFonts w:ascii="Arial" w:hAnsi="Arial"/>
                <w:sz w:val="20"/>
                <w:szCs w:val="20"/>
              </w:rPr>
              <w:t>Alistair Fussell</w:t>
            </w:r>
          </w:p>
        </w:tc>
        <w:tc>
          <w:tcPr>
            <w:tcW w:w="4508" w:type="dxa"/>
          </w:tcPr>
          <w:p w14:paraId="08B649CB" w14:textId="3CFDC5AF" w:rsidR="008E01E9" w:rsidRDefault="00302DDA" w:rsidP="00AF6D6F">
            <w:pPr>
              <w:rPr>
                <w:rFonts w:ascii="Arial" w:hAnsi="Arial"/>
                <w:sz w:val="20"/>
                <w:szCs w:val="20"/>
              </w:rPr>
            </w:pPr>
            <w:r>
              <w:rPr>
                <w:rFonts w:ascii="Arial" w:hAnsi="Arial"/>
                <w:sz w:val="20"/>
                <w:szCs w:val="20"/>
              </w:rPr>
              <w:t>SCNZ Consultant</w:t>
            </w:r>
          </w:p>
        </w:tc>
      </w:tr>
      <w:tr w:rsidR="0054577B" w14:paraId="1D1E6A1E" w14:textId="77777777" w:rsidTr="008E01E9">
        <w:tc>
          <w:tcPr>
            <w:tcW w:w="4508" w:type="dxa"/>
          </w:tcPr>
          <w:p w14:paraId="418EF9B1" w14:textId="5724C9BC" w:rsidR="0054577B" w:rsidRDefault="00302DDA" w:rsidP="00AF6D6F">
            <w:pPr>
              <w:rPr>
                <w:rFonts w:ascii="Arial" w:hAnsi="Arial"/>
                <w:sz w:val="20"/>
                <w:szCs w:val="20"/>
              </w:rPr>
            </w:pPr>
            <w:r>
              <w:rPr>
                <w:rFonts w:ascii="Arial" w:hAnsi="Arial"/>
                <w:sz w:val="20"/>
                <w:szCs w:val="20"/>
              </w:rPr>
              <w:t>Andrew Thompson</w:t>
            </w:r>
          </w:p>
        </w:tc>
        <w:tc>
          <w:tcPr>
            <w:tcW w:w="4508" w:type="dxa"/>
          </w:tcPr>
          <w:p w14:paraId="250DCA81" w14:textId="7FC27212" w:rsidR="0054577B" w:rsidRDefault="00302DDA" w:rsidP="00AF6D6F">
            <w:pPr>
              <w:rPr>
                <w:rFonts w:ascii="Arial" w:hAnsi="Arial"/>
                <w:sz w:val="20"/>
                <w:szCs w:val="20"/>
              </w:rPr>
            </w:pPr>
            <w:r>
              <w:rPr>
                <w:rFonts w:ascii="Arial" w:hAnsi="Arial"/>
                <w:sz w:val="20"/>
                <w:szCs w:val="20"/>
              </w:rPr>
              <w:t>Holmes Consulting</w:t>
            </w:r>
          </w:p>
        </w:tc>
      </w:tr>
      <w:tr w:rsidR="00302DDA" w14:paraId="5AA956B1" w14:textId="77777777" w:rsidTr="008E01E9">
        <w:tc>
          <w:tcPr>
            <w:tcW w:w="4508" w:type="dxa"/>
          </w:tcPr>
          <w:p w14:paraId="32D9BDAB" w14:textId="3CA664BC" w:rsidR="00302DDA" w:rsidRDefault="00302DDA" w:rsidP="00302DDA">
            <w:pPr>
              <w:rPr>
                <w:rFonts w:ascii="Arial" w:hAnsi="Arial"/>
                <w:sz w:val="20"/>
                <w:szCs w:val="20"/>
              </w:rPr>
            </w:pPr>
            <w:r>
              <w:rPr>
                <w:rFonts w:ascii="Arial" w:hAnsi="Arial"/>
                <w:sz w:val="20"/>
                <w:szCs w:val="20"/>
              </w:rPr>
              <w:t>David Blake</w:t>
            </w:r>
          </w:p>
        </w:tc>
        <w:tc>
          <w:tcPr>
            <w:tcW w:w="4508" w:type="dxa"/>
          </w:tcPr>
          <w:p w14:paraId="664E0882" w14:textId="56736560" w:rsidR="00302DDA" w:rsidRDefault="00302DDA" w:rsidP="00302DDA">
            <w:pPr>
              <w:rPr>
                <w:rFonts w:ascii="Arial" w:hAnsi="Arial"/>
                <w:sz w:val="20"/>
                <w:szCs w:val="20"/>
              </w:rPr>
            </w:pPr>
            <w:r>
              <w:rPr>
                <w:rFonts w:ascii="Arial" w:hAnsi="Arial"/>
                <w:sz w:val="20"/>
                <w:szCs w:val="20"/>
              </w:rPr>
              <w:t>MJH Engineering Ltd</w:t>
            </w:r>
          </w:p>
        </w:tc>
      </w:tr>
      <w:tr w:rsidR="00302DDA" w14:paraId="5C26DA47" w14:textId="77777777" w:rsidTr="008E01E9">
        <w:tc>
          <w:tcPr>
            <w:tcW w:w="4508" w:type="dxa"/>
          </w:tcPr>
          <w:p w14:paraId="2D6F9A9F" w14:textId="2404EEFD" w:rsidR="00302DDA" w:rsidRDefault="00302DDA" w:rsidP="00302DDA">
            <w:pPr>
              <w:rPr>
                <w:rFonts w:ascii="Arial" w:hAnsi="Arial"/>
                <w:sz w:val="20"/>
                <w:szCs w:val="20"/>
              </w:rPr>
            </w:pPr>
            <w:r>
              <w:rPr>
                <w:rFonts w:ascii="Arial" w:hAnsi="Arial"/>
                <w:sz w:val="20"/>
                <w:szCs w:val="20"/>
              </w:rPr>
              <w:t>Jenny Fisher</w:t>
            </w:r>
          </w:p>
        </w:tc>
        <w:tc>
          <w:tcPr>
            <w:tcW w:w="4508" w:type="dxa"/>
          </w:tcPr>
          <w:p w14:paraId="2D8B82D4" w14:textId="6C5134F4" w:rsidR="00302DDA" w:rsidRDefault="00302DDA" w:rsidP="00302DDA">
            <w:pPr>
              <w:rPr>
                <w:rFonts w:ascii="Arial" w:hAnsi="Arial"/>
                <w:sz w:val="20"/>
                <w:szCs w:val="20"/>
              </w:rPr>
            </w:pPr>
            <w:r>
              <w:rPr>
                <w:rFonts w:ascii="Arial" w:hAnsi="Arial"/>
                <w:sz w:val="20"/>
                <w:szCs w:val="20"/>
              </w:rPr>
              <w:t>Holmes Consulting</w:t>
            </w:r>
          </w:p>
        </w:tc>
      </w:tr>
      <w:tr w:rsidR="00302DDA" w14:paraId="3B8583BB" w14:textId="77777777" w:rsidTr="008E01E9">
        <w:tc>
          <w:tcPr>
            <w:tcW w:w="4508" w:type="dxa"/>
          </w:tcPr>
          <w:p w14:paraId="5990B8C6" w14:textId="026954B4" w:rsidR="00302DDA" w:rsidRDefault="00302DDA" w:rsidP="00302DDA">
            <w:pPr>
              <w:rPr>
                <w:rFonts w:ascii="Arial" w:hAnsi="Arial"/>
                <w:sz w:val="20"/>
                <w:szCs w:val="20"/>
              </w:rPr>
            </w:pPr>
            <w:r>
              <w:rPr>
                <w:rFonts w:ascii="Arial" w:hAnsi="Arial"/>
                <w:sz w:val="20"/>
                <w:szCs w:val="20"/>
              </w:rPr>
              <w:t>Kevin Cowie</w:t>
            </w:r>
          </w:p>
        </w:tc>
        <w:tc>
          <w:tcPr>
            <w:tcW w:w="4508" w:type="dxa"/>
          </w:tcPr>
          <w:p w14:paraId="200D5BBF" w14:textId="1DE32BC6" w:rsidR="00302DDA" w:rsidRDefault="00302DDA" w:rsidP="00302DDA">
            <w:pPr>
              <w:rPr>
                <w:rFonts w:ascii="Arial" w:hAnsi="Arial"/>
                <w:sz w:val="20"/>
                <w:szCs w:val="20"/>
              </w:rPr>
            </w:pPr>
            <w:r>
              <w:rPr>
                <w:rFonts w:ascii="Arial" w:hAnsi="Arial"/>
                <w:sz w:val="20"/>
                <w:szCs w:val="20"/>
              </w:rPr>
              <w:t>SCNZ</w:t>
            </w:r>
          </w:p>
        </w:tc>
      </w:tr>
      <w:tr w:rsidR="00302DDA" w14:paraId="0C216892" w14:textId="77777777" w:rsidTr="008E01E9">
        <w:tc>
          <w:tcPr>
            <w:tcW w:w="4508" w:type="dxa"/>
          </w:tcPr>
          <w:p w14:paraId="0C1B7281" w14:textId="2F130F1E" w:rsidR="00302DDA" w:rsidRDefault="00302DDA" w:rsidP="00302DDA">
            <w:pPr>
              <w:rPr>
                <w:rFonts w:ascii="Arial" w:hAnsi="Arial"/>
                <w:sz w:val="20"/>
                <w:szCs w:val="20"/>
              </w:rPr>
            </w:pPr>
            <w:r>
              <w:rPr>
                <w:rFonts w:ascii="Arial" w:hAnsi="Arial"/>
                <w:sz w:val="20"/>
                <w:szCs w:val="20"/>
              </w:rPr>
              <w:t>Michail Karpenko</w:t>
            </w:r>
          </w:p>
        </w:tc>
        <w:tc>
          <w:tcPr>
            <w:tcW w:w="4508" w:type="dxa"/>
          </w:tcPr>
          <w:p w14:paraId="140482FA" w14:textId="0937C79F" w:rsidR="00302DDA" w:rsidRDefault="00302DDA" w:rsidP="00302DDA">
            <w:pPr>
              <w:rPr>
                <w:rFonts w:ascii="Arial" w:hAnsi="Arial"/>
                <w:sz w:val="20"/>
                <w:szCs w:val="20"/>
              </w:rPr>
            </w:pPr>
            <w:r>
              <w:rPr>
                <w:rFonts w:ascii="Arial" w:hAnsi="Arial"/>
                <w:sz w:val="20"/>
                <w:szCs w:val="20"/>
              </w:rPr>
              <w:t>HERA</w:t>
            </w:r>
          </w:p>
        </w:tc>
      </w:tr>
      <w:tr w:rsidR="00302DDA" w14:paraId="1FD16CCB" w14:textId="77777777" w:rsidTr="008E01E9">
        <w:tc>
          <w:tcPr>
            <w:tcW w:w="4508" w:type="dxa"/>
          </w:tcPr>
          <w:p w14:paraId="78B561E8" w14:textId="3BF1CA72" w:rsidR="00302DDA" w:rsidRDefault="00302DDA" w:rsidP="00302DDA">
            <w:pPr>
              <w:rPr>
                <w:rFonts w:ascii="Arial" w:hAnsi="Arial"/>
                <w:sz w:val="20"/>
                <w:szCs w:val="20"/>
              </w:rPr>
            </w:pPr>
            <w:r>
              <w:rPr>
                <w:rFonts w:ascii="Arial" w:hAnsi="Arial"/>
                <w:sz w:val="20"/>
                <w:szCs w:val="20"/>
              </w:rPr>
              <w:t>Raed El Sarraf</w:t>
            </w:r>
          </w:p>
        </w:tc>
        <w:tc>
          <w:tcPr>
            <w:tcW w:w="4508" w:type="dxa"/>
          </w:tcPr>
          <w:p w14:paraId="6179FC50" w14:textId="45F04D48" w:rsidR="00302DDA" w:rsidRDefault="00302DDA" w:rsidP="00302DDA">
            <w:pPr>
              <w:rPr>
                <w:rFonts w:ascii="Arial" w:hAnsi="Arial"/>
                <w:sz w:val="20"/>
                <w:szCs w:val="20"/>
              </w:rPr>
            </w:pPr>
            <w:r>
              <w:rPr>
                <w:rFonts w:ascii="Arial" w:hAnsi="Arial"/>
                <w:sz w:val="20"/>
                <w:szCs w:val="20"/>
              </w:rPr>
              <w:t>WSP Opus</w:t>
            </w:r>
          </w:p>
        </w:tc>
      </w:tr>
      <w:tr w:rsidR="00302DDA" w14:paraId="1646FCE1" w14:textId="77777777" w:rsidTr="008E01E9">
        <w:tc>
          <w:tcPr>
            <w:tcW w:w="4508" w:type="dxa"/>
          </w:tcPr>
          <w:p w14:paraId="40477885" w14:textId="3C3DA31B" w:rsidR="00302DDA" w:rsidRDefault="00C65BFE" w:rsidP="00302DDA">
            <w:pPr>
              <w:rPr>
                <w:rFonts w:ascii="Arial" w:hAnsi="Arial"/>
                <w:sz w:val="20"/>
                <w:szCs w:val="20"/>
              </w:rPr>
            </w:pPr>
            <w:r>
              <w:rPr>
                <w:rFonts w:ascii="Arial" w:hAnsi="Arial"/>
                <w:sz w:val="20"/>
                <w:szCs w:val="20"/>
              </w:rPr>
              <w:t>Simon Williamson</w:t>
            </w:r>
          </w:p>
        </w:tc>
        <w:tc>
          <w:tcPr>
            <w:tcW w:w="4508" w:type="dxa"/>
          </w:tcPr>
          <w:p w14:paraId="10E758D1" w14:textId="2590F61F" w:rsidR="00302DDA" w:rsidRDefault="00C65BFE" w:rsidP="00302DDA">
            <w:pPr>
              <w:rPr>
                <w:rFonts w:ascii="Arial" w:hAnsi="Arial"/>
                <w:sz w:val="20"/>
                <w:szCs w:val="20"/>
              </w:rPr>
            </w:pPr>
            <w:r>
              <w:rPr>
                <w:rFonts w:ascii="Arial" w:hAnsi="Arial"/>
                <w:sz w:val="20"/>
                <w:szCs w:val="20"/>
              </w:rPr>
              <w:t>Pegasus Engineering</w:t>
            </w:r>
          </w:p>
        </w:tc>
      </w:tr>
      <w:tr w:rsidR="00302DDA" w14:paraId="54577531" w14:textId="77777777" w:rsidTr="008E01E9">
        <w:tc>
          <w:tcPr>
            <w:tcW w:w="4508" w:type="dxa"/>
          </w:tcPr>
          <w:p w14:paraId="3C600AFF" w14:textId="793B4BED" w:rsidR="00302DDA" w:rsidRDefault="00C65BFE" w:rsidP="00302DDA">
            <w:pPr>
              <w:rPr>
                <w:rFonts w:ascii="Arial" w:hAnsi="Arial"/>
                <w:sz w:val="20"/>
                <w:szCs w:val="20"/>
              </w:rPr>
            </w:pPr>
            <w:r>
              <w:rPr>
                <w:rFonts w:ascii="Arial" w:hAnsi="Arial"/>
                <w:sz w:val="20"/>
                <w:szCs w:val="20"/>
              </w:rPr>
              <w:t>Stephen Hicks</w:t>
            </w:r>
          </w:p>
        </w:tc>
        <w:tc>
          <w:tcPr>
            <w:tcW w:w="4508" w:type="dxa"/>
          </w:tcPr>
          <w:p w14:paraId="4B92A883" w14:textId="051CB1F8" w:rsidR="00302DDA" w:rsidRDefault="00C65BFE" w:rsidP="00302DDA">
            <w:pPr>
              <w:rPr>
                <w:rFonts w:ascii="Arial" w:hAnsi="Arial"/>
                <w:sz w:val="20"/>
                <w:szCs w:val="20"/>
              </w:rPr>
            </w:pPr>
            <w:r>
              <w:rPr>
                <w:rFonts w:ascii="Arial" w:hAnsi="Arial"/>
                <w:sz w:val="20"/>
                <w:szCs w:val="20"/>
              </w:rPr>
              <w:t>HERA</w:t>
            </w:r>
          </w:p>
        </w:tc>
      </w:tr>
      <w:tr w:rsidR="00C65BFE" w14:paraId="63973639" w14:textId="77777777" w:rsidTr="008E01E9">
        <w:tc>
          <w:tcPr>
            <w:tcW w:w="4508" w:type="dxa"/>
          </w:tcPr>
          <w:p w14:paraId="3A37BD35" w14:textId="2B3F216B" w:rsidR="00C65BFE" w:rsidRDefault="00C65BFE" w:rsidP="00C65BFE">
            <w:pPr>
              <w:rPr>
                <w:rFonts w:ascii="Arial" w:hAnsi="Arial"/>
                <w:sz w:val="20"/>
                <w:szCs w:val="20"/>
              </w:rPr>
            </w:pPr>
            <w:proofErr w:type="spellStart"/>
            <w:r>
              <w:rPr>
                <w:rFonts w:ascii="Arial" w:hAnsi="Arial"/>
                <w:sz w:val="20"/>
                <w:szCs w:val="20"/>
              </w:rPr>
              <w:t>Troydon</w:t>
            </w:r>
            <w:proofErr w:type="spellEnd"/>
            <w:r>
              <w:rPr>
                <w:rFonts w:ascii="Arial" w:hAnsi="Arial"/>
                <w:sz w:val="20"/>
                <w:szCs w:val="20"/>
              </w:rPr>
              <w:t xml:space="preserve"> </w:t>
            </w:r>
            <w:proofErr w:type="spellStart"/>
            <w:r>
              <w:rPr>
                <w:rFonts w:ascii="Arial" w:hAnsi="Arial"/>
                <w:sz w:val="20"/>
                <w:szCs w:val="20"/>
              </w:rPr>
              <w:t>Lill</w:t>
            </w:r>
            <w:proofErr w:type="spellEnd"/>
          </w:p>
        </w:tc>
        <w:tc>
          <w:tcPr>
            <w:tcW w:w="4508" w:type="dxa"/>
          </w:tcPr>
          <w:p w14:paraId="07625D05" w14:textId="2FF1C8EF" w:rsidR="00C65BFE" w:rsidRDefault="00C65BFE" w:rsidP="00C65BFE">
            <w:pPr>
              <w:rPr>
                <w:rFonts w:ascii="Arial" w:hAnsi="Arial"/>
                <w:sz w:val="20"/>
                <w:szCs w:val="20"/>
              </w:rPr>
            </w:pPr>
            <w:r>
              <w:rPr>
                <w:rFonts w:ascii="Arial" w:hAnsi="Arial"/>
                <w:sz w:val="20"/>
                <w:szCs w:val="20"/>
              </w:rPr>
              <w:t>Vulcan</w:t>
            </w:r>
          </w:p>
        </w:tc>
      </w:tr>
      <w:tr w:rsidR="00C65BFE" w14:paraId="19E7A0A5" w14:textId="77777777" w:rsidTr="008E01E9">
        <w:tc>
          <w:tcPr>
            <w:tcW w:w="4508" w:type="dxa"/>
          </w:tcPr>
          <w:p w14:paraId="3B080565" w14:textId="69B6421A" w:rsidR="00C65BFE" w:rsidRDefault="00C65BFE" w:rsidP="00C65BFE">
            <w:pPr>
              <w:rPr>
                <w:rFonts w:ascii="Arial" w:hAnsi="Arial"/>
                <w:sz w:val="20"/>
                <w:szCs w:val="20"/>
              </w:rPr>
            </w:pPr>
            <w:r>
              <w:rPr>
                <w:rFonts w:ascii="Arial" w:hAnsi="Arial"/>
                <w:sz w:val="20"/>
                <w:szCs w:val="20"/>
              </w:rPr>
              <w:t>Vijay Patel</w:t>
            </w:r>
          </w:p>
        </w:tc>
        <w:tc>
          <w:tcPr>
            <w:tcW w:w="4508" w:type="dxa"/>
          </w:tcPr>
          <w:p w14:paraId="3DC3C19E" w14:textId="1012D204" w:rsidR="00C65BFE" w:rsidRDefault="00C65BFE" w:rsidP="00C65BFE">
            <w:pPr>
              <w:rPr>
                <w:rFonts w:ascii="Arial" w:hAnsi="Arial"/>
                <w:sz w:val="20"/>
                <w:szCs w:val="20"/>
              </w:rPr>
            </w:pPr>
            <w:r>
              <w:rPr>
                <w:rFonts w:ascii="Arial" w:hAnsi="Arial"/>
                <w:sz w:val="20"/>
                <w:szCs w:val="20"/>
              </w:rPr>
              <w:t>BECA</w:t>
            </w:r>
          </w:p>
        </w:tc>
      </w:tr>
      <w:tr w:rsidR="00C65BFE" w14:paraId="6BFB0F0E" w14:textId="77777777" w:rsidTr="008E01E9">
        <w:tc>
          <w:tcPr>
            <w:tcW w:w="4508" w:type="dxa"/>
          </w:tcPr>
          <w:p w14:paraId="660A900A" w14:textId="3D0F8C84" w:rsidR="00C65BFE" w:rsidRDefault="00C65BFE" w:rsidP="00C65BFE">
            <w:pPr>
              <w:rPr>
                <w:rFonts w:ascii="Arial" w:hAnsi="Arial"/>
                <w:sz w:val="20"/>
                <w:szCs w:val="20"/>
              </w:rPr>
            </w:pPr>
            <w:r>
              <w:rPr>
                <w:rFonts w:ascii="Arial" w:hAnsi="Arial"/>
                <w:sz w:val="20"/>
                <w:szCs w:val="20"/>
              </w:rPr>
              <w:t>Wayne Carson</w:t>
            </w:r>
          </w:p>
        </w:tc>
        <w:tc>
          <w:tcPr>
            <w:tcW w:w="4508" w:type="dxa"/>
          </w:tcPr>
          <w:p w14:paraId="3E44AF04" w14:textId="188E6C1D" w:rsidR="00C65BFE" w:rsidRDefault="00C65BFE" w:rsidP="00C65BFE">
            <w:pPr>
              <w:rPr>
                <w:rFonts w:ascii="Arial" w:hAnsi="Arial"/>
                <w:sz w:val="20"/>
                <w:szCs w:val="20"/>
              </w:rPr>
            </w:pPr>
            <w:r>
              <w:rPr>
                <w:rFonts w:ascii="Arial" w:hAnsi="Arial"/>
                <w:sz w:val="20"/>
                <w:szCs w:val="20"/>
              </w:rPr>
              <w:t>D &amp; H Steel</w:t>
            </w:r>
          </w:p>
        </w:tc>
      </w:tr>
    </w:tbl>
    <w:p w14:paraId="5D285AD1" w14:textId="77777777" w:rsidR="00007FEC" w:rsidRDefault="00900F85" w:rsidP="00FF324F">
      <w:pPr>
        <w:tabs>
          <w:tab w:val="left" w:pos="2768"/>
        </w:tabs>
        <w:rPr>
          <w:rFonts w:ascii="Arial" w:hAnsi="Arial"/>
          <w:sz w:val="20"/>
          <w:szCs w:val="20"/>
        </w:rPr>
      </w:pPr>
      <w:r>
        <w:rPr>
          <w:rFonts w:ascii="Arial" w:hAnsi="Arial"/>
          <w:sz w:val="20"/>
          <w:szCs w:val="20"/>
        </w:rPr>
        <w:tab/>
      </w:r>
    </w:p>
    <w:p w14:paraId="7030F058" w14:textId="77777777" w:rsidR="00104BA4" w:rsidRPr="00FF324F" w:rsidRDefault="00104BA4" w:rsidP="00104BA4">
      <w:pPr>
        <w:rPr>
          <w:rFonts w:ascii="Arial" w:hAnsi="Arial" w:cs="Arial"/>
          <w:b/>
          <w:sz w:val="20"/>
          <w:szCs w:val="20"/>
        </w:rPr>
      </w:pPr>
      <w:r w:rsidRPr="00FF324F">
        <w:rPr>
          <w:rFonts w:ascii="Arial" w:hAnsi="Arial" w:cs="Arial"/>
          <w:b/>
          <w:sz w:val="20"/>
          <w:szCs w:val="20"/>
        </w:rPr>
        <w:t>REVISION REGISTER</w:t>
      </w:r>
    </w:p>
    <w:tbl>
      <w:tblPr>
        <w:tblStyle w:val="TableGrid"/>
        <w:tblW w:w="0" w:type="auto"/>
        <w:tblLook w:val="04A0" w:firstRow="1" w:lastRow="0" w:firstColumn="1" w:lastColumn="0" w:noHBand="0" w:noVBand="1"/>
      </w:tblPr>
      <w:tblGrid>
        <w:gridCol w:w="1413"/>
        <w:gridCol w:w="6379"/>
        <w:gridCol w:w="1224"/>
      </w:tblGrid>
      <w:tr w:rsidR="00104BA4" w:rsidRPr="005044DB" w14:paraId="2450AF02" w14:textId="77777777" w:rsidTr="00FF324F">
        <w:tc>
          <w:tcPr>
            <w:tcW w:w="1413" w:type="dxa"/>
          </w:tcPr>
          <w:p w14:paraId="208159CE" w14:textId="77777777" w:rsidR="00104BA4" w:rsidRPr="00FF324F" w:rsidRDefault="00104BA4" w:rsidP="00123E76">
            <w:pPr>
              <w:jc w:val="center"/>
              <w:rPr>
                <w:rFonts w:ascii="Arial" w:hAnsi="Arial" w:cs="Arial"/>
                <w:b/>
                <w:sz w:val="20"/>
                <w:szCs w:val="20"/>
              </w:rPr>
            </w:pPr>
            <w:r w:rsidRPr="00FF324F">
              <w:rPr>
                <w:rFonts w:ascii="Arial" w:hAnsi="Arial" w:cs="Arial"/>
                <w:b/>
                <w:sz w:val="20"/>
                <w:szCs w:val="20"/>
              </w:rPr>
              <w:t>Revision No.</w:t>
            </w:r>
          </w:p>
        </w:tc>
        <w:tc>
          <w:tcPr>
            <w:tcW w:w="6379" w:type="dxa"/>
          </w:tcPr>
          <w:p w14:paraId="1D5EF4CD" w14:textId="77777777" w:rsidR="00104BA4" w:rsidRPr="00FF324F" w:rsidRDefault="00104BA4" w:rsidP="00123E76">
            <w:pPr>
              <w:jc w:val="center"/>
              <w:rPr>
                <w:rFonts w:ascii="Arial" w:hAnsi="Arial" w:cs="Arial"/>
                <w:b/>
                <w:sz w:val="20"/>
                <w:szCs w:val="20"/>
              </w:rPr>
            </w:pPr>
            <w:r w:rsidRPr="00FF324F">
              <w:rPr>
                <w:rFonts w:ascii="Arial" w:hAnsi="Arial" w:cs="Arial"/>
                <w:b/>
                <w:sz w:val="20"/>
                <w:szCs w:val="20"/>
              </w:rPr>
              <w:t>General Description</w:t>
            </w:r>
          </w:p>
        </w:tc>
        <w:tc>
          <w:tcPr>
            <w:tcW w:w="1224" w:type="dxa"/>
          </w:tcPr>
          <w:p w14:paraId="5EE22274" w14:textId="77777777" w:rsidR="00104BA4" w:rsidRPr="00FF324F" w:rsidRDefault="00104BA4" w:rsidP="00123E76">
            <w:pPr>
              <w:jc w:val="center"/>
              <w:rPr>
                <w:rFonts w:ascii="Arial" w:hAnsi="Arial" w:cs="Arial"/>
                <w:b/>
                <w:sz w:val="20"/>
                <w:szCs w:val="20"/>
              </w:rPr>
            </w:pPr>
            <w:r w:rsidRPr="00FF324F">
              <w:rPr>
                <w:rFonts w:ascii="Arial" w:hAnsi="Arial" w:cs="Arial"/>
                <w:b/>
                <w:sz w:val="20"/>
                <w:szCs w:val="20"/>
              </w:rPr>
              <w:t>Date</w:t>
            </w:r>
          </w:p>
        </w:tc>
      </w:tr>
      <w:tr w:rsidR="00104BA4" w:rsidRPr="005044DB" w14:paraId="1D2FBADD" w14:textId="77777777" w:rsidTr="00FF324F">
        <w:tc>
          <w:tcPr>
            <w:tcW w:w="1413" w:type="dxa"/>
          </w:tcPr>
          <w:p w14:paraId="4656A4A9" w14:textId="72FB1E2D" w:rsidR="00104BA4" w:rsidRPr="00FF324F" w:rsidRDefault="00791354">
            <w:pPr>
              <w:jc w:val="center"/>
              <w:rPr>
                <w:rFonts w:ascii="Arial" w:hAnsi="Arial" w:cs="Arial"/>
                <w:sz w:val="20"/>
                <w:szCs w:val="20"/>
              </w:rPr>
              <w:pPrChange w:id="4" w:author="Kevin Cowie" w:date="2020-11-17T10:56:00Z">
                <w:pPr/>
              </w:pPrChange>
            </w:pPr>
            <w:ins w:id="5" w:author="Kevin Cowie" w:date="2020-11-17T10:56:00Z">
              <w:r>
                <w:rPr>
                  <w:rFonts w:ascii="Arial" w:hAnsi="Arial" w:cs="Arial"/>
                  <w:sz w:val="20"/>
                  <w:szCs w:val="20"/>
                </w:rPr>
                <w:t>1</w:t>
              </w:r>
            </w:ins>
          </w:p>
        </w:tc>
        <w:tc>
          <w:tcPr>
            <w:tcW w:w="6379" w:type="dxa"/>
          </w:tcPr>
          <w:p w14:paraId="04F7C56F" w14:textId="50F27ABC" w:rsidR="00104BA4" w:rsidRPr="00FF324F" w:rsidRDefault="00295C36" w:rsidP="00123E76">
            <w:pPr>
              <w:rPr>
                <w:rFonts w:ascii="Arial" w:hAnsi="Arial" w:cs="Arial"/>
                <w:sz w:val="20"/>
                <w:szCs w:val="20"/>
              </w:rPr>
            </w:pPr>
            <w:ins w:id="6" w:author="Kevin Cowie" w:date="2020-11-17T11:07:00Z">
              <w:r>
                <w:rPr>
                  <w:rFonts w:ascii="Arial" w:hAnsi="Arial" w:cs="Arial"/>
                  <w:sz w:val="20"/>
                  <w:szCs w:val="20"/>
                </w:rPr>
                <w:t>Bolt verification</w:t>
              </w:r>
            </w:ins>
            <w:ins w:id="7" w:author="Kevin Cowie" w:date="2020-11-17T11:08:00Z">
              <w:r>
                <w:rPr>
                  <w:rFonts w:ascii="Arial" w:hAnsi="Arial" w:cs="Arial"/>
                  <w:sz w:val="20"/>
                  <w:szCs w:val="20"/>
                </w:rPr>
                <w:t xml:space="preserve"> updated to be consistent with </w:t>
              </w:r>
            </w:ins>
            <w:ins w:id="8" w:author="Kevin Cowie" w:date="2020-11-17T11:07:00Z">
              <w:r>
                <w:rPr>
                  <w:rFonts w:ascii="Arial" w:hAnsi="Arial" w:cs="Arial"/>
                  <w:sz w:val="20"/>
                  <w:szCs w:val="20"/>
                </w:rPr>
                <w:t xml:space="preserve"> MAT1010</w:t>
              </w:r>
            </w:ins>
          </w:p>
        </w:tc>
        <w:tc>
          <w:tcPr>
            <w:tcW w:w="1224" w:type="dxa"/>
          </w:tcPr>
          <w:p w14:paraId="305DE53A" w14:textId="46DD072F" w:rsidR="00104BA4" w:rsidRPr="00FF324F" w:rsidRDefault="00295C36" w:rsidP="00123E76">
            <w:pPr>
              <w:rPr>
                <w:rFonts w:ascii="Arial" w:hAnsi="Arial" w:cs="Arial"/>
                <w:sz w:val="20"/>
                <w:szCs w:val="20"/>
              </w:rPr>
            </w:pPr>
            <w:ins w:id="9" w:author="Kevin Cowie" w:date="2020-11-17T11:08:00Z">
              <w:r>
                <w:rPr>
                  <w:rFonts w:ascii="Arial" w:hAnsi="Arial" w:cs="Arial"/>
                  <w:sz w:val="20"/>
                  <w:szCs w:val="20"/>
                </w:rPr>
                <w:t>Nov 2020</w:t>
              </w:r>
            </w:ins>
          </w:p>
        </w:tc>
      </w:tr>
      <w:tr w:rsidR="00104BA4" w:rsidRPr="005044DB" w14:paraId="15BBAFC2" w14:textId="77777777" w:rsidTr="00FF324F">
        <w:tc>
          <w:tcPr>
            <w:tcW w:w="1413" w:type="dxa"/>
          </w:tcPr>
          <w:p w14:paraId="4B206D20" w14:textId="77777777" w:rsidR="00104BA4" w:rsidRPr="00FF324F" w:rsidRDefault="00104BA4" w:rsidP="00123E76">
            <w:pPr>
              <w:rPr>
                <w:rFonts w:ascii="Arial" w:hAnsi="Arial" w:cs="Arial"/>
                <w:sz w:val="20"/>
                <w:szCs w:val="20"/>
              </w:rPr>
            </w:pPr>
          </w:p>
        </w:tc>
        <w:tc>
          <w:tcPr>
            <w:tcW w:w="6379" w:type="dxa"/>
          </w:tcPr>
          <w:p w14:paraId="36075159" w14:textId="77777777" w:rsidR="00104BA4" w:rsidRPr="00FF324F" w:rsidRDefault="00104BA4" w:rsidP="00123E76">
            <w:pPr>
              <w:rPr>
                <w:rFonts w:ascii="Arial" w:hAnsi="Arial" w:cs="Arial"/>
                <w:sz w:val="20"/>
                <w:szCs w:val="20"/>
              </w:rPr>
            </w:pPr>
          </w:p>
        </w:tc>
        <w:tc>
          <w:tcPr>
            <w:tcW w:w="1224" w:type="dxa"/>
          </w:tcPr>
          <w:p w14:paraId="51C88C50" w14:textId="77777777" w:rsidR="00104BA4" w:rsidRPr="00FF324F" w:rsidRDefault="00104BA4" w:rsidP="00123E76">
            <w:pPr>
              <w:rPr>
                <w:rFonts w:ascii="Arial" w:hAnsi="Arial" w:cs="Arial"/>
                <w:sz w:val="20"/>
                <w:szCs w:val="20"/>
              </w:rPr>
            </w:pPr>
          </w:p>
        </w:tc>
      </w:tr>
      <w:tr w:rsidR="00104BA4" w:rsidRPr="005044DB" w14:paraId="4588F8CA" w14:textId="77777777" w:rsidTr="00FF324F">
        <w:tc>
          <w:tcPr>
            <w:tcW w:w="1413" w:type="dxa"/>
          </w:tcPr>
          <w:p w14:paraId="5C525F05" w14:textId="77777777" w:rsidR="00104BA4" w:rsidRPr="00FF324F" w:rsidRDefault="00104BA4" w:rsidP="00123E76">
            <w:pPr>
              <w:rPr>
                <w:rFonts w:ascii="Arial" w:hAnsi="Arial" w:cs="Arial"/>
                <w:sz w:val="20"/>
                <w:szCs w:val="20"/>
              </w:rPr>
            </w:pPr>
          </w:p>
        </w:tc>
        <w:tc>
          <w:tcPr>
            <w:tcW w:w="6379" w:type="dxa"/>
          </w:tcPr>
          <w:p w14:paraId="5F142FD6" w14:textId="77777777" w:rsidR="00104BA4" w:rsidRPr="00FF324F" w:rsidRDefault="00104BA4" w:rsidP="00123E76">
            <w:pPr>
              <w:rPr>
                <w:rFonts w:ascii="Arial" w:hAnsi="Arial" w:cs="Arial"/>
                <w:sz w:val="20"/>
                <w:szCs w:val="20"/>
              </w:rPr>
            </w:pPr>
          </w:p>
        </w:tc>
        <w:tc>
          <w:tcPr>
            <w:tcW w:w="1224" w:type="dxa"/>
          </w:tcPr>
          <w:p w14:paraId="247C0999" w14:textId="77777777" w:rsidR="00104BA4" w:rsidRPr="00FF324F" w:rsidRDefault="00104BA4" w:rsidP="00123E76">
            <w:pPr>
              <w:rPr>
                <w:rFonts w:ascii="Arial" w:hAnsi="Arial" w:cs="Arial"/>
                <w:sz w:val="20"/>
                <w:szCs w:val="20"/>
              </w:rPr>
            </w:pPr>
          </w:p>
        </w:tc>
      </w:tr>
      <w:tr w:rsidR="00104BA4" w:rsidRPr="005044DB" w14:paraId="241A7C32" w14:textId="77777777" w:rsidTr="00FF324F">
        <w:tc>
          <w:tcPr>
            <w:tcW w:w="1413" w:type="dxa"/>
          </w:tcPr>
          <w:p w14:paraId="32BD3ECA" w14:textId="77777777" w:rsidR="00104BA4" w:rsidRPr="00FF324F" w:rsidRDefault="00104BA4" w:rsidP="00123E76">
            <w:pPr>
              <w:rPr>
                <w:rFonts w:ascii="Arial" w:hAnsi="Arial" w:cs="Arial"/>
                <w:sz w:val="20"/>
                <w:szCs w:val="20"/>
              </w:rPr>
            </w:pPr>
          </w:p>
        </w:tc>
        <w:tc>
          <w:tcPr>
            <w:tcW w:w="6379" w:type="dxa"/>
          </w:tcPr>
          <w:p w14:paraId="211EAA52" w14:textId="77777777" w:rsidR="00104BA4" w:rsidRPr="00FF324F" w:rsidRDefault="00104BA4" w:rsidP="00123E76">
            <w:pPr>
              <w:rPr>
                <w:rFonts w:ascii="Arial" w:hAnsi="Arial" w:cs="Arial"/>
                <w:sz w:val="20"/>
                <w:szCs w:val="20"/>
              </w:rPr>
            </w:pPr>
          </w:p>
        </w:tc>
        <w:tc>
          <w:tcPr>
            <w:tcW w:w="1224" w:type="dxa"/>
          </w:tcPr>
          <w:p w14:paraId="3078C496" w14:textId="77777777" w:rsidR="00104BA4" w:rsidRPr="00FF324F" w:rsidRDefault="00104BA4" w:rsidP="00123E76">
            <w:pPr>
              <w:rPr>
                <w:rFonts w:ascii="Arial" w:hAnsi="Arial" w:cs="Arial"/>
                <w:sz w:val="20"/>
                <w:szCs w:val="20"/>
              </w:rPr>
            </w:pPr>
          </w:p>
        </w:tc>
      </w:tr>
      <w:tr w:rsidR="00104BA4" w:rsidRPr="005044DB" w14:paraId="422F8551" w14:textId="77777777" w:rsidTr="00FF324F">
        <w:tc>
          <w:tcPr>
            <w:tcW w:w="1413" w:type="dxa"/>
          </w:tcPr>
          <w:p w14:paraId="271B4B81" w14:textId="77777777" w:rsidR="00104BA4" w:rsidRPr="00FF324F" w:rsidRDefault="00104BA4" w:rsidP="00123E76">
            <w:pPr>
              <w:rPr>
                <w:rFonts w:ascii="Arial" w:hAnsi="Arial" w:cs="Arial"/>
                <w:sz w:val="20"/>
                <w:szCs w:val="20"/>
              </w:rPr>
            </w:pPr>
          </w:p>
        </w:tc>
        <w:tc>
          <w:tcPr>
            <w:tcW w:w="6379" w:type="dxa"/>
          </w:tcPr>
          <w:p w14:paraId="5D2C5653" w14:textId="77777777" w:rsidR="00104BA4" w:rsidRPr="00FF324F" w:rsidRDefault="00104BA4" w:rsidP="00123E76">
            <w:pPr>
              <w:rPr>
                <w:rFonts w:ascii="Arial" w:hAnsi="Arial" w:cs="Arial"/>
                <w:sz w:val="20"/>
                <w:szCs w:val="20"/>
              </w:rPr>
            </w:pPr>
          </w:p>
        </w:tc>
        <w:tc>
          <w:tcPr>
            <w:tcW w:w="1224" w:type="dxa"/>
          </w:tcPr>
          <w:p w14:paraId="08F88C6A" w14:textId="77777777" w:rsidR="00104BA4" w:rsidRPr="00FF324F" w:rsidRDefault="00104BA4" w:rsidP="00123E76">
            <w:pPr>
              <w:rPr>
                <w:rFonts w:ascii="Arial" w:hAnsi="Arial" w:cs="Arial"/>
                <w:sz w:val="20"/>
                <w:szCs w:val="20"/>
              </w:rPr>
            </w:pPr>
          </w:p>
        </w:tc>
      </w:tr>
      <w:tr w:rsidR="00104BA4" w:rsidRPr="005044DB" w14:paraId="4B85CEC8" w14:textId="77777777" w:rsidTr="00FF324F">
        <w:tc>
          <w:tcPr>
            <w:tcW w:w="1413" w:type="dxa"/>
          </w:tcPr>
          <w:p w14:paraId="341A40DB" w14:textId="77777777" w:rsidR="00104BA4" w:rsidRPr="00FF324F" w:rsidRDefault="00104BA4" w:rsidP="00123E76">
            <w:pPr>
              <w:rPr>
                <w:rFonts w:ascii="Arial" w:hAnsi="Arial" w:cs="Arial"/>
                <w:sz w:val="20"/>
                <w:szCs w:val="20"/>
              </w:rPr>
            </w:pPr>
          </w:p>
        </w:tc>
        <w:tc>
          <w:tcPr>
            <w:tcW w:w="6379" w:type="dxa"/>
          </w:tcPr>
          <w:p w14:paraId="6E36CF86" w14:textId="77777777" w:rsidR="00104BA4" w:rsidRPr="00FF324F" w:rsidRDefault="00104BA4" w:rsidP="00123E76">
            <w:pPr>
              <w:rPr>
                <w:rFonts w:ascii="Arial" w:hAnsi="Arial" w:cs="Arial"/>
                <w:sz w:val="20"/>
                <w:szCs w:val="20"/>
              </w:rPr>
            </w:pPr>
          </w:p>
        </w:tc>
        <w:tc>
          <w:tcPr>
            <w:tcW w:w="1224" w:type="dxa"/>
          </w:tcPr>
          <w:p w14:paraId="47C429D6" w14:textId="77777777" w:rsidR="00104BA4" w:rsidRPr="00FF324F" w:rsidRDefault="00104BA4" w:rsidP="00123E76">
            <w:pPr>
              <w:rPr>
                <w:rFonts w:ascii="Arial" w:hAnsi="Arial" w:cs="Arial"/>
                <w:sz w:val="20"/>
                <w:szCs w:val="20"/>
              </w:rPr>
            </w:pPr>
          </w:p>
        </w:tc>
      </w:tr>
      <w:tr w:rsidR="00104BA4" w:rsidRPr="005044DB" w14:paraId="558B5A7C" w14:textId="77777777" w:rsidTr="00FF324F">
        <w:tc>
          <w:tcPr>
            <w:tcW w:w="1413" w:type="dxa"/>
          </w:tcPr>
          <w:p w14:paraId="675AB8E7" w14:textId="77777777" w:rsidR="00104BA4" w:rsidRPr="00FF324F" w:rsidRDefault="00104BA4" w:rsidP="00123E76">
            <w:pPr>
              <w:rPr>
                <w:rFonts w:ascii="Arial" w:hAnsi="Arial" w:cs="Arial"/>
                <w:sz w:val="20"/>
                <w:szCs w:val="20"/>
              </w:rPr>
            </w:pPr>
          </w:p>
        </w:tc>
        <w:tc>
          <w:tcPr>
            <w:tcW w:w="6379" w:type="dxa"/>
          </w:tcPr>
          <w:p w14:paraId="1E74657D" w14:textId="77777777" w:rsidR="00104BA4" w:rsidRPr="00FF324F" w:rsidRDefault="00104BA4" w:rsidP="00123E76">
            <w:pPr>
              <w:rPr>
                <w:rFonts w:ascii="Arial" w:hAnsi="Arial" w:cs="Arial"/>
                <w:sz w:val="20"/>
                <w:szCs w:val="20"/>
              </w:rPr>
            </w:pPr>
          </w:p>
        </w:tc>
        <w:tc>
          <w:tcPr>
            <w:tcW w:w="1224" w:type="dxa"/>
          </w:tcPr>
          <w:p w14:paraId="726631A4" w14:textId="77777777" w:rsidR="00104BA4" w:rsidRPr="00FF324F" w:rsidRDefault="00104BA4" w:rsidP="00123E76">
            <w:pPr>
              <w:rPr>
                <w:rFonts w:ascii="Arial" w:hAnsi="Arial" w:cs="Arial"/>
                <w:sz w:val="20"/>
                <w:szCs w:val="20"/>
              </w:rPr>
            </w:pPr>
          </w:p>
        </w:tc>
      </w:tr>
    </w:tbl>
    <w:p w14:paraId="5E1B3544" w14:textId="77777777" w:rsidR="00104BA4" w:rsidRPr="00FF324F" w:rsidRDefault="00104BA4" w:rsidP="00104BA4">
      <w:pPr>
        <w:rPr>
          <w:rFonts w:ascii="Arial" w:hAnsi="Arial" w:cs="Arial"/>
          <w:sz w:val="20"/>
          <w:szCs w:val="20"/>
        </w:rPr>
      </w:pPr>
    </w:p>
    <w:p w14:paraId="54D752F6" w14:textId="77777777" w:rsidR="00104BA4" w:rsidRPr="00FF324F" w:rsidRDefault="00104BA4" w:rsidP="00104BA4">
      <w:pPr>
        <w:rPr>
          <w:rFonts w:ascii="Arial" w:hAnsi="Arial" w:cs="Arial"/>
          <w:b/>
          <w:sz w:val="20"/>
          <w:szCs w:val="20"/>
        </w:rPr>
      </w:pPr>
      <w:r w:rsidRPr="00FF324F">
        <w:rPr>
          <w:rFonts w:ascii="Arial" w:hAnsi="Arial" w:cs="Arial"/>
          <w:b/>
          <w:sz w:val="20"/>
          <w:szCs w:val="20"/>
        </w:rPr>
        <w:t>NOTE:</w:t>
      </w:r>
      <w:r w:rsidR="00C10F1C">
        <w:rPr>
          <w:rFonts w:ascii="Arial" w:hAnsi="Arial" w:cs="Arial"/>
          <w:b/>
          <w:sz w:val="20"/>
          <w:szCs w:val="20"/>
        </w:rPr>
        <w:t xml:space="preserve"> </w:t>
      </w:r>
    </w:p>
    <w:p w14:paraId="1E946F30" w14:textId="4994F83C" w:rsidR="00007FEC" w:rsidRPr="00EB4840" w:rsidRDefault="00104BA4" w:rsidP="00AF6D6F">
      <w:pPr>
        <w:rPr>
          <w:rFonts w:ascii="Arial" w:hAnsi="Arial" w:cs="Arial"/>
          <w:sz w:val="20"/>
          <w:szCs w:val="20"/>
        </w:rPr>
      </w:pPr>
      <w:r w:rsidRPr="00FF324F">
        <w:rPr>
          <w:rFonts w:ascii="Arial" w:hAnsi="Arial" w:cs="Arial"/>
          <w:b/>
          <w:sz w:val="20"/>
          <w:szCs w:val="20"/>
        </w:rPr>
        <w:t xml:space="preserve">This document is uncontrolled </w:t>
      </w:r>
      <w:r w:rsidR="009D228D" w:rsidRPr="00FF324F">
        <w:rPr>
          <w:rFonts w:ascii="Arial" w:hAnsi="Arial" w:cs="Arial"/>
          <w:b/>
          <w:sz w:val="20"/>
          <w:szCs w:val="20"/>
        </w:rPr>
        <w:t>once</w:t>
      </w:r>
      <w:r w:rsidRPr="00FF324F">
        <w:rPr>
          <w:rFonts w:ascii="Arial" w:hAnsi="Arial" w:cs="Arial"/>
          <w:b/>
          <w:sz w:val="20"/>
          <w:szCs w:val="20"/>
        </w:rPr>
        <w:t xml:space="preserve"> downloaded</w:t>
      </w:r>
      <w:r w:rsidR="009D228D" w:rsidRPr="00FF324F">
        <w:rPr>
          <w:rFonts w:ascii="Arial" w:hAnsi="Arial" w:cs="Arial"/>
          <w:b/>
          <w:sz w:val="20"/>
          <w:szCs w:val="20"/>
        </w:rPr>
        <w:t xml:space="preserve">. Please refer to </w:t>
      </w:r>
      <w:r w:rsidR="00182EFC">
        <w:rPr>
          <w:rFonts w:ascii="Arial" w:hAnsi="Arial" w:cs="Arial"/>
          <w:b/>
          <w:sz w:val="20"/>
          <w:szCs w:val="20"/>
        </w:rPr>
        <w:t>SCNZ</w:t>
      </w:r>
      <w:r w:rsidR="009D228D" w:rsidRPr="00FF324F">
        <w:rPr>
          <w:rFonts w:ascii="Arial" w:hAnsi="Arial" w:cs="Arial"/>
          <w:b/>
          <w:sz w:val="20"/>
          <w:szCs w:val="20"/>
        </w:rPr>
        <w:t xml:space="preserve"> website for current version</w:t>
      </w:r>
      <w:r w:rsidR="009D228D" w:rsidRPr="00FF324F">
        <w:rPr>
          <w:rFonts w:ascii="Arial" w:hAnsi="Arial" w:cs="Arial"/>
          <w:sz w:val="20"/>
          <w:szCs w:val="20"/>
        </w:rPr>
        <w:t>.</w:t>
      </w:r>
    </w:p>
    <w:p w14:paraId="3F7A5164" w14:textId="77777777" w:rsidR="00007FEC" w:rsidRPr="00FF324F" w:rsidRDefault="00007FEC">
      <w:pPr>
        <w:rPr>
          <w:rFonts w:ascii="Arial" w:hAnsi="Arial" w:cs="Arial"/>
          <w:b/>
          <w:sz w:val="20"/>
          <w:szCs w:val="20"/>
        </w:rPr>
        <w:sectPr w:rsidR="00007FEC" w:rsidRPr="00FF324F" w:rsidSect="00BF7B21">
          <w:type w:val="continuous"/>
          <w:pgSz w:w="11906" w:h="16838"/>
          <w:pgMar w:top="1440" w:right="1440" w:bottom="1440" w:left="1440" w:header="708" w:footer="708" w:gutter="0"/>
          <w:pgNumType w:fmt="lowerRoman"/>
          <w:cols w:space="708"/>
          <w:titlePg/>
          <w:docGrid w:linePitch="360"/>
        </w:sectPr>
      </w:pPr>
    </w:p>
    <w:p w14:paraId="529131B5" w14:textId="77777777" w:rsidR="00D32F1C" w:rsidRPr="00787B31" w:rsidRDefault="00D32F1C" w:rsidP="00D32F1C">
      <w:pPr>
        <w:rPr>
          <w:rFonts w:ascii="Arial" w:hAnsi="Arial" w:cs="Arial"/>
          <w:b/>
          <w:sz w:val="20"/>
          <w:szCs w:val="20"/>
        </w:rPr>
      </w:pPr>
      <w:r w:rsidRPr="00787B31">
        <w:rPr>
          <w:rFonts w:ascii="Arial" w:hAnsi="Arial" w:cs="Arial"/>
          <w:b/>
          <w:sz w:val="20"/>
          <w:szCs w:val="20"/>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913"/>
        <w:gridCol w:w="695"/>
      </w:tblGrid>
      <w:tr w:rsidR="00D32F1C" w:rsidRPr="004A5235" w14:paraId="756E6CE6" w14:textId="77777777" w:rsidTr="00792C99">
        <w:trPr>
          <w:trHeight w:val="454"/>
        </w:trPr>
        <w:tc>
          <w:tcPr>
            <w:tcW w:w="1418" w:type="dxa"/>
            <w:vAlign w:val="center"/>
          </w:tcPr>
          <w:p w14:paraId="272CD86D" w14:textId="77777777" w:rsidR="004A5235" w:rsidRPr="00FF324F" w:rsidRDefault="00D32F1C">
            <w:pPr>
              <w:rPr>
                <w:rFonts w:ascii="Arial" w:hAnsi="Arial" w:cs="Arial"/>
                <w:b/>
                <w:sz w:val="20"/>
                <w:szCs w:val="20"/>
              </w:rPr>
            </w:pPr>
            <w:r w:rsidRPr="00FF324F">
              <w:rPr>
                <w:rFonts w:ascii="Arial" w:hAnsi="Arial" w:cs="Arial"/>
                <w:b/>
                <w:sz w:val="20"/>
                <w:szCs w:val="20"/>
              </w:rPr>
              <w:t>Section</w:t>
            </w:r>
          </w:p>
        </w:tc>
        <w:tc>
          <w:tcPr>
            <w:tcW w:w="6913" w:type="dxa"/>
            <w:vAlign w:val="center"/>
          </w:tcPr>
          <w:p w14:paraId="7E77A81C" w14:textId="77777777" w:rsidR="00D32F1C" w:rsidRPr="00FF324F" w:rsidRDefault="00D32F1C" w:rsidP="00D32F1C">
            <w:pPr>
              <w:rPr>
                <w:rFonts w:ascii="Arial" w:hAnsi="Arial" w:cs="Arial"/>
                <w:b/>
                <w:sz w:val="20"/>
                <w:szCs w:val="20"/>
              </w:rPr>
            </w:pPr>
          </w:p>
        </w:tc>
        <w:tc>
          <w:tcPr>
            <w:tcW w:w="695" w:type="dxa"/>
            <w:vAlign w:val="center"/>
          </w:tcPr>
          <w:p w14:paraId="4F792432" w14:textId="77777777" w:rsidR="00D32F1C" w:rsidRPr="00FF324F" w:rsidRDefault="00D32F1C" w:rsidP="00D32F1C">
            <w:pPr>
              <w:jc w:val="right"/>
              <w:rPr>
                <w:rFonts w:ascii="Arial" w:hAnsi="Arial" w:cs="Arial"/>
                <w:b/>
                <w:sz w:val="20"/>
                <w:szCs w:val="20"/>
              </w:rPr>
            </w:pPr>
            <w:r w:rsidRPr="00FF324F">
              <w:rPr>
                <w:rFonts w:ascii="Arial" w:hAnsi="Arial" w:cs="Arial"/>
                <w:b/>
                <w:sz w:val="20"/>
                <w:szCs w:val="20"/>
              </w:rPr>
              <w:t>Page</w:t>
            </w:r>
          </w:p>
        </w:tc>
      </w:tr>
      <w:tr w:rsidR="004A5235" w:rsidRPr="005044DB" w14:paraId="31A5CEBA" w14:textId="77777777" w:rsidTr="00792C99">
        <w:trPr>
          <w:trHeight w:val="454"/>
        </w:trPr>
        <w:tc>
          <w:tcPr>
            <w:tcW w:w="1418" w:type="dxa"/>
            <w:vAlign w:val="center"/>
          </w:tcPr>
          <w:p w14:paraId="2854B27C" w14:textId="77777777" w:rsidR="004A5235" w:rsidRPr="00787B31" w:rsidRDefault="004A5235" w:rsidP="00D32F1C">
            <w:pPr>
              <w:rPr>
                <w:rFonts w:ascii="Arial" w:hAnsi="Arial" w:cs="Arial"/>
                <w:sz w:val="20"/>
                <w:szCs w:val="20"/>
              </w:rPr>
            </w:pPr>
          </w:p>
        </w:tc>
        <w:tc>
          <w:tcPr>
            <w:tcW w:w="6913" w:type="dxa"/>
            <w:vAlign w:val="center"/>
          </w:tcPr>
          <w:p w14:paraId="54500D7F" w14:textId="77777777" w:rsidR="004A5235" w:rsidRPr="00787B31" w:rsidRDefault="004A5235">
            <w:pPr>
              <w:rPr>
                <w:rFonts w:ascii="Arial" w:hAnsi="Arial" w:cs="Arial"/>
                <w:sz w:val="20"/>
                <w:szCs w:val="20"/>
              </w:rPr>
            </w:pPr>
            <w:r>
              <w:rPr>
                <w:rFonts w:ascii="Arial" w:hAnsi="Arial" w:cs="Arial"/>
                <w:sz w:val="20"/>
                <w:szCs w:val="20"/>
              </w:rPr>
              <w:t>Foreword</w:t>
            </w:r>
          </w:p>
        </w:tc>
        <w:tc>
          <w:tcPr>
            <w:tcW w:w="695" w:type="dxa"/>
            <w:vAlign w:val="center"/>
          </w:tcPr>
          <w:p w14:paraId="1E22A1CC" w14:textId="77777777" w:rsidR="004A5235" w:rsidRPr="00787B31" w:rsidRDefault="004A5235" w:rsidP="00D32F1C">
            <w:pPr>
              <w:jc w:val="right"/>
              <w:rPr>
                <w:rFonts w:ascii="Arial" w:hAnsi="Arial" w:cs="Arial"/>
                <w:sz w:val="20"/>
                <w:szCs w:val="20"/>
              </w:rPr>
            </w:pPr>
            <w:r>
              <w:rPr>
                <w:rFonts w:ascii="Arial" w:hAnsi="Arial" w:cs="Arial"/>
                <w:sz w:val="20"/>
                <w:szCs w:val="20"/>
              </w:rPr>
              <w:t>v</w:t>
            </w:r>
          </w:p>
        </w:tc>
      </w:tr>
      <w:tr w:rsidR="00D32F1C" w:rsidRPr="005044DB" w14:paraId="397ACEF0" w14:textId="77777777" w:rsidTr="00792C99">
        <w:trPr>
          <w:trHeight w:val="454"/>
        </w:trPr>
        <w:tc>
          <w:tcPr>
            <w:tcW w:w="1418" w:type="dxa"/>
            <w:vAlign w:val="center"/>
          </w:tcPr>
          <w:p w14:paraId="40F87137" w14:textId="77777777" w:rsidR="00D32F1C" w:rsidRPr="00787B31" w:rsidRDefault="00D32F1C" w:rsidP="00D32F1C">
            <w:pPr>
              <w:rPr>
                <w:rFonts w:ascii="Arial" w:hAnsi="Arial" w:cs="Arial"/>
                <w:sz w:val="20"/>
                <w:szCs w:val="20"/>
              </w:rPr>
            </w:pPr>
            <w:r w:rsidRPr="00787B31">
              <w:rPr>
                <w:rFonts w:ascii="Arial" w:hAnsi="Arial" w:cs="Arial"/>
                <w:sz w:val="20"/>
                <w:szCs w:val="20"/>
              </w:rPr>
              <w:t>1</w:t>
            </w:r>
          </w:p>
        </w:tc>
        <w:tc>
          <w:tcPr>
            <w:tcW w:w="6913" w:type="dxa"/>
            <w:vAlign w:val="center"/>
          </w:tcPr>
          <w:p w14:paraId="161C14F0" w14:textId="7303E66B" w:rsidR="004A5235" w:rsidRPr="00787B31" w:rsidRDefault="00E31642">
            <w:pPr>
              <w:rPr>
                <w:rFonts w:ascii="Arial" w:hAnsi="Arial" w:cs="Arial"/>
                <w:sz w:val="20"/>
                <w:szCs w:val="20"/>
              </w:rPr>
            </w:pPr>
            <w:r>
              <w:rPr>
                <w:rFonts w:ascii="Arial" w:hAnsi="Arial" w:cs="Arial"/>
                <w:sz w:val="20"/>
                <w:szCs w:val="20"/>
              </w:rPr>
              <w:t>General</w:t>
            </w:r>
          </w:p>
        </w:tc>
        <w:tc>
          <w:tcPr>
            <w:tcW w:w="695" w:type="dxa"/>
            <w:vAlign w:val="center"/>
          </w:tcPr>
          <w:p w14:paraId="4E5BF961" w14:textId="77777777" w:rsidR="00D32F1C" w:rsidRPr="00787B31" w:rsidRDefault="004A5235" w:rsidP="00D32F1C">
            <w:pPr>
              <w:jc w:val="right"/>
              <w:rPr>
                <w:rFonts w:ascii="Arial" w:hAnsi="Arial" w:cs="Arial"/>
                <w:sz w:val="20"/>
                <w:szCs w:val="20"/>
              </w:rPr>
            </w:pPr>
            <w:r>
              <w:rPr>
                <w:rFonts w:ascii="Arial" w:hAnsi="Arial" w:cs="Arial"/>
                <w:sz w:val="20"/>
                <w:szCs w:val="20"/>
              </w:rPr>
              <w:t>1</w:t>
            </w:r>
          </w:p>
        </w:tc>
      </w:tr>
      <w:tr w:rsidR="00D32F1C" w:rsidRPr="005044DB" w14:paraId="3E682002" w14:textId="77777777" w:rsidTr="00792C99">
        <w:trPr>
          <w:trHeight w:val="454"/>
        </w:trPr>
        <w:tc>
          <w:tcPr>
            <w:tcW w:w="1418" w:type="dxa"/>
            <w:vAlign w:val="center"/>
          </w:tcPr>
          <w:p w14:paraId="376198B7" w14:textId="77777777" w:rsidR="00D32F1C" w:rsidRPr="00787B31" w:rsidRDefault="00D32F1C" w:rsidP="00D32F1C">
            <w:pPr>
              <w:rPr>
                <w:rFonts w:ascii="Arial" w:hAnsi="Arial" w:cs="Arial"/>
                <w:sz w:val="20"/>
                <w:szCs w:val="20"/>
              </w:rPr>
            </w:pPr>
            <w:r w:rsidRPr="00787B31">
              <w:rPr>
                <w:rFonts w:ascii="Arial" w:hAnsi="Arial" w:cs="Arial"/>
                <w:sz w:val="20"/>
                <w:szCs w:val="20"/>
              </w:rPr>
              <w:t>2</w:t>
            </w:r>
          </w:p>
        </w:tc>
        <w:tc>
          <w:tcPr>
            <w:tcW w:w="6913" w:type="dxa"/>
            <w:vAlign w:val="center"/>
          </w:tcPr>
          <w:p w14:paraId="362C81EB" w14:textId="77AB81CA" w:rsidR="004A5235" w:rsidRPr="00787B31" w:rsidRDefault="00C63188">
            <w:pPr>
              <w:rPr>
                <w:rFonts w:ascii="Arial" w:hAnsi="Arial" w:cs="Arial"/>
                <w:sz w:val="20"/>
                <w:szCs w:val="20"/>
              </w:rPr>
            </w:pPr>
            <w:r>
              <w:rPr>
                <w:rFonts w:ascii="Arial" w:hAnsi="Arial" w:cs="Arial"/>
                <w:sz w:val="20"/>
                <w:szCs w:val="20"/>
              </w:rPr>
              <w:t>Responsibilities</w:t>
            </w:r>
          </w:p>
        </w:tc>
        <w:tc>
          <w:tcPr>
            <w:tcW w:w="695" w:type="dxa"/>
            <w:vAlign w:val="center"/>
          </w:tcPr>
          <w:p w14:paraId="6480DB40" w14:textId="3A39216F" w:rsidR="00D32F1C" w:rsidRPr="00787B31" w:rsidRDefault="00791C11" w:rsidP="00D32F1C">
            <w:pPr>
              <w:jc w:val="right"/>
              <w:rPr>
                <w:rFonts w:ascii="Arial" w:hAnsi="Arial" w:cs="Arial"/>
                <w:sz w:val="20"/>
                <w:szCs w:val="20"/>
              </w:rPr>
            </w:pPr>
            <w:r>
              <w:rPr>
                <w:rFonts w:ascii="Arial" w:hAnsi="Arial" w:cs="Arial"/>
                <w:sz w:val="20"/>
                <w:szCs w:val="20"/>
              </w:rPr>
              <w:t>4</w:t>
            </w:r>
          </w:p>
        </w:tc>
      </w:tr>
      <w:tr w:rsidR="00D32F1C" w:rsidRPr="005044DB" w14:paraId="294C05AB" w14:textId="77777777" w:rsidTr="00792C99">
        <w:trPr>
          <w:trHeight w:val="454"/>
        </w:trPr>
        <w:tc>
          <w:tcPr>
            <w:tcW w:w="1418" w:type="dxa"/>
            <w:vAlign w:val="center"/>
          </w:tcPr>
          <w:p w14:paraId="3BA0CCEF" w14:textId="77777777" w:rsidR="00D32F1C" w:rsidRPr="00787B31" w:rsidRDefault="00D32F1C" w:rsidP="00D32F1C">
            <w:pPr>
              <w:rPr>
                <w:rFonts w:ascii="Arial" w:hAnsi="Arial" w:cs="Arial"/>
                <w:sz w:val="20"/>
                <w:szCs w:val="20"/>
              </w:rPr>
            </w:pPr>
            <w:r w:rsidRPr="00787B31">
              <w:rPr>
                <w:rFonts w:ascii="Arial" w:hAnsi="Arial" w:cs="Arial"/>
                <w:sz w:val="20"/>
                <w:szCs w:val="20"/>
              </w:rPr>
              <w:t>3</w:t>
            </w:r>
          </w:p>
        </w:tc>
        <w:tc>
          <w:tcPr>
            <w:tcW w:w="6913" w:type="dxa"/>
            <w:vAlign w:val="center"/>
          </w:tcPr>
          <w:p w14:paraId="22E2CF5B" w14:textId="77777777" w:rsidR="004A5235" w:rsidRPr="00787B31" w:rsidRDefault="00D9641D">
            <w:pPr>
              <w:rPr>
                <w:rFonts w:ascii="Arial" w:hAnsi="Arial" w:cs="Arial"/>
                <w:sz w:val="20"/>
                <w:szCs w:val="20"/>
              </w:rPr>
            </w:pPr>
            <w:r w:rsidRPr="00787B31">
              <w:rPr>
                <w:rFonts w:ascii="Arial" w:hAnsi="Arial" w:cs="Arial"/>
                <w:sz w:val="20"/>
                <w:szCs w:val="20"/>
              </w:rPr>
              <w:t>Referenced documents</w:t>
            </w:r>
          </w:p>
        </w:tc>
        <w:tc>
          <w:tcPr>
            <w:tcW w:w="695" w:type="dxa"/>
            <w:vAlign w:val="center"/>
          </w:tcPr>
          <w:p w14:paraId="7239AA6D" w14:textId="3CC47677" w:rsidR="00D32F1C" w:rsidRPr="00787B31" w:rsidRDefault="00791C11" w:rsidP="00D32F1C">
            <w:pPr>
              <w:jc w:val="right"/>
              <w:rPr>
                <w:rFonts w:ascii="Arial" w:hAnsi="Arial" w:cs="Arial"/>
                <w:sz w:val="20"/>
                <w:szCs w:val="20"/>
              </w:rPr>
            </w:pPr>
            <w:r>
              <w:rPr>
                <w:rFonts w:ascii="Arial" w:hAnsi="Arial" w:cs="Arial"/>
                <w:sz w:val="20"/>
                <w:szCs w:val="20"/>
              </w:rPr>
              <w:t>5</w:t>
            </w:r>
          </w:p>
        </w:tc>
      </w:tr>
      <w:tr w:rsidR="00D32F1C" w:rsidRPr="005044DB" w14:paraId="4C67F10B" w14:textId="77777777" w:rsidTr="00792C99">
        <w:trPr>
          <w:trHeight w:val="454"/>
        </w:trPr>
        <w:tc>
          <w:tcPr>
            <w:tcW w:w="1418" w:type="dxa"/>
            <w:vAlign w:val="center"/>
          </w:tcPr>
          <w:p w14:paraId="64824484" w14:textId="77777777" w:rsidR="00D32F1C" w:rsidRPr="00787B31" w:rsidRDefault="00D32F1C" w:rsidP="00D32F1C">
            <w:pPr>
              <w:rPr>
                <w:rFonts w:ascii="Arial" w:hAnsi="Arial" w:cs="Arial"/>
                <w:sz w:val="20"/>
                <w:szCs w:val="20"/>
              </w:rPr>
            </w:pPr>
            <w:r w:rsidRPr="00787B31">
              <w:rPr>
                <w:rFonts w:ascii="Arial" w:hAnsi="Arial" w:cs="Arial"/>
                <w:sz w:val="20"/>
                <w:szCs w:val="20"/>
              </w:rPr>
              <w:t>4</w:t>
            </w:r>
          </w:p>
        </w:tc>
        <w:tc>
          <w:tcPr>
            <w:tcW w:w="6913" w:type="dxa"/>
            <w:vAlign w:val="center"/>
          </w:tcPr>
          <w:p w14:paraId="748B5C28" w14:textId="77777777" w:rsidR="004A5235" w:rsidRPr="00787B31" w:rsidRDefault="00D32F1C">
            <w:pPr>
              <w:rPr>
                <w:rFonts w:ascii="Arial" w:hAnsi="Arial" w:cs="Arial"/>
                <w:sz w:val="20"/>
                <w:szCs w:val="20"/>
              </w:rPr>
            </w:pPr>
            <w:r w:rsidRPr="00787B31">
              <w:rPr>
                <w:rFonts w:ascii="Arial" w:hAnsi="Arial" w:cs="Arial"/>
                <w:sz w:val="20"/>
                <w:szCs w:val="20"/>
              </w:rPr>
              <w:t>Design, documentation and quality control / management</w:t>
            </w:r>
          </w:p>
        </w:tc>
        <w:tc>
          <w:tcPr>
            <w:tcW w:w="695" w:type="dxa"/>
            <w:vAlign w:val="center"/>
          </w:tcPr>
          <w:p w14:paraId="215B736D" w14:textId="58019696" w:rsidR="00D32F1C" w:rsidRPr="00787B31" w:rsidRDefault="00791C11" w:rsidP="00D32F1C">
            <w:pPr>
              <w:jc w:val="right"/>
              <w:rPr>
                <w:rFonts w:ascii="Arial" w:hAnsi="Arial" w:cs="Arial"/>
                <w:sz w:val="20"/>
                <w:szCs w:val="20"/>
              </w:rPr>
            </w:pPr>
            <w:r>
              <w:rPr>
                <w:rFonts w:ascii="Arial" w:hAnsi="Arial" w:cs="Arial"/>
                <w:sz w:val="20"/>
                <w:szCs w:val="20"/>
              </w:rPr>
              <w:t>6</w:t>
            </w:r>
          </w:p>
        </w:tc>
      </w:tr>
      <w:tr w:rsidR="00D32F1C" w:rsidRPr="005044DB" w14:paraId="7E1EFD90" w14:textId="77777777" w:rsidTr="00792C99">
        <w:trPr>
          <w:trHeight w:val="454"/>
        </w:trPr>
        <w:tc>
          <w:tcPr>
            <w:tcW w:w="1418" w:type="dxa"/>
            <w:vAlign w:val="center"/>
          </w:tcPr>
          <w:p w14:paraId="4A9701AC" w14:textId="77777777" w:rsidR="00D32F1C" w:rsidRPr="00787B31" w:rsidRDefault="00D32F1C" w:rsidP="00D32F1C">
            <w:pPr>
              <w:rPr>
                <w:rFonts w:ascii="Arial" w:hAnsi="Arial" w:cs="Arial"/>
                <w:sz w:val="20"/>
                <w:szCs w:val="20"/>
              </w:rPr>
            </w:pPr>
            <w:r w:rsidRPr="00787B31">
              <w:rPr>
                <w:rFonts w:ascii="Arial" w:hAnsi="Arial" w:cs="Arial"/>
                <w:sz w:val="20"/>
                <w:szCs w:val="20"/>
              </w:rPr>
              <w:t>5</w:t>
            </w:r>
          </w:p>
        </w:tc>
        <w:tc>
          <w:tcPr>
            <w:tcW w:w="6913" w:type="dxa"/>
            <w:vAlign w:val="center"/>
          </w:tcPr>
          <w:p w14:paraId="1E27F2B0" w14:textId="77777777" w:rsidR="004A5235" w:rsidRPr="00787B31" w:rsidRDefault="00D32F1C">
            <w:pPr>
              <w:rPr>
                <w:rFonts w:ascii="Arial" w:hAnsi="Arial" w:cs="Arial"/>
                <w:sz w:val="20"/>
                <w:szCs w:val="20"/>
              </w:rPr>
            </w:pPr>
            <w:r w:rsidRPr="00787B31">
              <w:rPr>
                <w:rFonts w:ascii="Arial" w:hAnsi="Arial" w:cs="Arial"/>
                <w:sz w:val="20"/>
                <w:szCs w:val="20"/>
              </w:rPr>
              <w:t>Materials and components</w:t>
            </w:r>
          </w:p>
        </w:tc>
        <w:tc>
          <w:tcPr>
            <w:tcW w:w="695" w:type="dxa"/>
            <w:vAlign w:val="center"/>
          </w:tcPr>
          <w:p w14:paraId="7D95FD2F" w14:textId="4FFACCC9" w:rsidR="00D32F1C" w:rsidRPr="00787B31" w:rsidRDefault="00791C11" w:rsidP="00D32F1C">
            <w:pPr>
              <w:jc w:val="right"/>
              <w:rPr>
                <w:rFonts w:ascii="Arial" w:hAnsi="Arial" w:cs="Arial"/>
                <w:sz w:val="20"/>
                <w:szCs w:val="20"/>
              </w:rPr>
            </w:pPr>
            <w:r>
              <w:rPr>
                <w:rFonts w:ascii="Arial" w:hAnsi="Arial" w:cs="Arial"/>
                <w:sz w:val="20"/>
                <w:szCs w:val="20"/>
              </w:rPr>
              <w:t>15</w:t>
            </w:r>
          </w:p>
        </w:tc>
      </w:tr>
      <w:tr w:rsidR="00D32F1C" w:rsidRPr="005044DB" w14:paraId="07BD5984" w14:textId="77777777" w:rsidTr="00792C99">
        <w:trPr>
          <w:trHeight w:val="454"/>
        </w:trPr>
        <w:tc>
          <w:tcPr>
            <w:tcW w:w="1418" w:type="dxa"/>
            <w:vAlign w:val="center"/>
          </w:tcPr>
          <w:p w14:paraId="05F28982" w14:textId="77777777" w:rsidR="00D32F1C" w:rsidRPr="00787B31" w:rsidRDefault="00D32F1C" w:rsidP="00D32F1C">
            <w:pPr>
              <w:rPr>
                <w:rFonts w:ascii="Arial" w:hAnsi="Arial" w:cs="Arial"/>
                <w:sz w:val="20"/>
                <w:szCs w:val="20"/>
              </w:rPr>
            </w:pPr>
            <w:r w:rsidRPr="00787B31">
              <w:rPr>
                <w:rFonts w:ascii="Arial" w:hAnsi="Arial" w:cs="Arial"/>
                <w:sz w:val="20"/>
                <w:szCs w:val="20"/>
              </w:rPr>
              <w:t>6</w:t>
            </w:r>
          </w:p>
        </w:tc>
        <w:tc>
          <w:tcPr>
            <w:tcW w:w="6913" w:type="dxa"/>
            <w:vAlign w:val="center"/>
          </w:tcPr>
          <w:p w14:paraId="4491EE02" w14:textId="77777777" w:rsidR="004A5235" w:rsidRPr="00787B31" w:rsidRDefault="00D32F1C">
            <w:pPr>
              <w:rPr>
                <w:rFonts w:ascii="Arial" w:hAnsi="Arial" w:cs="Arial"/>
                <w:sz w:val="20"/>
                <w:szCs w:val="20"/>
              </w:rPr>
            </w:pPr>
            <w:r w:rsidRPr="00787B31">
              <w:rPr>
                <w:rFonts w:ascii="Arial" w:hAnsi="Arial" w:cs="Arial"/>
                <w:sz w:val="20"/>
                <w:szCs w:val="20"/>
              </w:rPr>
              <w:t>Preparation, assembly and fabrication</w:t>
            </w:r>
          </w:p>
        </w:tc>
        <w:tc>
          <w:tcPr>
            <w:tcW w:w="695" w:type="dxa"/>
            <w:vAlign w:val="center"/>
          </w:tcPr>
          <w:p w14:paraId="2D649BE5" w14:textId="051CD6B5" w:rsidR="00D32F1C" w:rsidRPr="00787B31" w:rsidRDefault="00791C11" w:rsidP="00D32F1C">
            <w:pPr>
              <w:jc w:val="right"/>
              <w:rPr>
                <w:rFonts w:ascii="Arial" w:hAnsi="Arial" w:cs="Arial"/>
                <w:sz w:val="20"/>
                <w:szCs w:val="20"/>
              </w:rPr>
            </w:pPr>
            <w:r>
              <w:rPr>
                <w:rFonts w:ascii="Arial" w:hAnsi="Arial" w:cs="Arial"/>
                <w:sz w:val="20"/>
                <w:szCs w:val="20"/>
              </w:rPr>
              <w:t>18</w:t>
            </w:r>
          </w:p>
        </w:tc>
      </w:tr>
      <w:tr w:rsidR="00D32F1C" w:rsidRPr="005044DB" w14:paraId="76710915" w14:textId="77777777" w:rsidTr="00792C99">
        <w:trPr>
          <w:trHeight w:val="454"/>
        </w:trPr>
        <w:tc>
          <w:tcPr>
            <w:tcW w:w="1418" w:type="dxa"/>
            <w:vAlign w:val="center"/>
          </w:tcPr>
          <w:p w14:paraId="061FCEB6" w14:textId="77777777" w:rsidR="00D32F1C" w:rsidRPr="00787B31" w:rsidRDefault="00D32F1C" w:rsidP="00D32F1C">
            <w:pPr>
              <w:rPr>
                <w:rFonts w:ascii="Arial" w:hAnsi="Arial" w:cs="Arial"/>
                <w:sz w:val="20"/>
                <w:szCs w:val="20"/>
              </w:rPr>
            </w:pPr>
            <w:r w:rsidRPr="00787B31">
              <w:rPr>
                <w:rFonts w:ascii="Arial" w:hAnsi="Arial" w:cs="Arial"/>
                <w:sz w:val="20"/>
                <w:szCs w:val="20"/>
              </w:rPr>
              <w:t>7</w:t>
            </w:r>
          </w:p>
        </w:tc>
        <w:tc>
          <w:tcPr>
            <w:tcW w:w="6913" w:type="dxa"/>
            <w:vAlign w:val="center"/>
          </w:tcPr>
          <w:p w14:paraId="0D49C09C" w14:textId="77777777" w:rsidR="004A5235" w:rsidRPr="00787B31" w:rsidRDefault="00D32F1C">
            <w:pPr>
              <w:rPr>
                <w:rFonts w:ascii="Arial" w:hAnsi="Arial" w:cs="Arial"/>
                <w:sz w:val="20"/>
                <w:szCs w:val="20"/>
              </w:rPr>
            </w:pPr>
            <w:r w:rsidRPr="00787B31">
              <w:rPr>
                <w:rFonts w:ascii="Arial" w:hAnsi="Arial" w:cs="Arial"/>
                <w:sz w:val="20"/>
                <w:szCs w:val="20"/>
              </w:rPr>
              <w:t>Welding</w:t>
            </w:r>
          </w:p>
        </w:tc>
        <w:tc>
          <w:tcPr>
            <w:tcW w:w="695" w:type="dxa"/>
            <w:vAlign w:val="center"/>
          </w:tcPr>
          <w:p w14:paraId="616EE5C1" w14:textId="595BF7C9" w:rsidR="00D32F1C" w:rsidRPr="00787B31" w:rsidRDefault="00791C11" w:rsidP="00D32F1C">
            <w:pPr>
              <w:jc w:val="right"/>
              <w:rPr>
                <w:rFonts w:ascii="Arial" w:hAnsi="Arial" w:cs="Arial"/>
                <w:sz w:val="20"/>
                <w:szCs w:val="20"/>
              </w:rPr>
            </w:pPr>
            <w:r>
              <w:rPr>
                <w:rFonts w:ascii="Arial" w:hAnsi="Arial" w:cs="Arial"/>
                <w:sz w:val="20"/>
                <w:szCs w:val="20"/>
              </w:rPr>
              <w:t>20</w:t>
            </w:r>
          </w:p>
        </w:tc>
      </w:tr>
      <w:tr w:rsidR="00D32F1C" w:rsidRPr="005044DB" w14:paraId="4275AF59" w14:textId="77777777" w:rsidTr="00792C99">
        <w:trPr>
          <w:trHeight w:val="454"/>
        </w:trPr>
        <w:tc>
          <w:tcPr>
            <w:tcW w:w="1418" w:type="dxa"/>
            <w:vAlign w:val="center"/>
          </w:tcPr>
          <w:p w14:paraId="69766103" w14:textId="77777777" w:rsidR="00D32F1C" w:rsidRPr="00787B31" w:rsidRDefault="00D32F1C" w:rsidP="00D32F1C">
            <w:pPr>
              <w:rPr>
                <w:rFonts w:ascii="Arial" w:hAnsi="Arial" w:cs="Arial"/>
                <w:sz w:val="20"/>
                <w:szCs w:val="20"/>
              </w:rPr>
            </w:pPr>
            <w:r w:rsidRPr="00787B31">
              <w:rPr>
                <w:rFonts w:ascii="Arial" w:hAnsi="Arial" w:cs="Arial"/>
                <w:sz w:val="20"/>
                <w:szCs w:val="20"/>
              </w:rPr>
              <w:t>8</w:t>
            </w:r>
          </w:p>
        </w:tc>
        <w:tc>
          <w:tcPr>
            <w:tcW w:w="6913" w:type="dxa"/>
            <w:vAlign w:val="center"/>
          </w:tcPr>
          <w:p w14:paraId="7D74AFFD" w14:textId="77777777" w:rsidR="004A5235" w:rsidRPr="00787B31" w:rsidRDefault="00D32F1C">
            <w:pPr>
              <w:rPr>
                <w:rFonts w:ascii="Arial" w:hAnsi="Arial" w:cs="Arial"/>
                <w:sz w:val="20"/>
                <w:szCs w:val="20"/>
              </w:rPr>
            </w:pPr>
            <w:r w:rsidRPr="00787B31">
              <w:rPr>
                <w:rFonts w:ascii="Arial" w:hAnsi="Arial" w:cs="Arial"/>
                <w:sz w:val="20"/>
                <w:szCs w:val="20"/>
              </w:rPr>
              <w:t>Mechanical fastening</w:t>
            </w:r>
          </w:p>
        </w:tc>
        <w:tc>
          <w:tcPr>
            <w:tcW w:w="695" w:type="dxa"/>
            <w:vAlign w:val="center"/>
          </w:tcPr>
          <w:p w14:paraId="00907F70" w14:textId="383DC29F" w:rsidR="00D32F1C" w:rsidRPr="00787B31" w:rsidRDefault="00791C11" w:rsidP="00D32F1C">
            <w:pPr>
              <w:jc w:val="right"/>
              <w:rPr>
                <w:rFonts w:ascii="Arial" w:hAnsi="Arial" w:cs="Arial"/>
                <w:sz w:val="20"/>
                <w:szCs w:val="20"/>
              </w:rPr>
            </w:pPr>
            <w:r>
              <w:rPr>
                <w:rFonts w:ascii="Arial" w:hAnsi="Arial" w:cs="Arial"/>
                <w:sz w:val="20"/>
                <w:szCs w:val="20"/>
              </w:rPr>
              <w:t>23</w:t>
            </w:r>
          </w:p>
        </w:tc>
      </w:tr>
      <w:tr w:rsidR="00D32F1C" w:rsidRPr="005044DB" w14:paraId="1F70270A" w14:textId="77777777" w:rsidTr="00792C99">
        <w:trPr>
          <w:trHeight w:val="454"/>
        </w:trPr>
        <w:tc>
          <w:tcPr>
            <w:tcW w:w="1418" w:type="dxa"/>
            <w:vAlign w:val="center"/>
          </w:tcPr>
          <w:p w14:paraId="37D4C3FF" w14:textId="77777777" w:rsidR="00D32F1C" w:rsidRPr="00787B31" w:rsidRDefault="00D32F1C" w:rsidP="00D32F1C">
            <w:pPr>
              <w:rPr>
                <w:rFonts w:ascii="Arial" w:hAnsi="Arial" w:cs="Arial"/>
                <w:sz w:val="20"/>
                <w:szCs w:val="20"/>
              </w:rPr>
            </w:pPr>
            <w:r w:rsidRPr="00787B31">
              <w:rPr>
                <w:rFonts w:ascii="Arial" w:hAnsi="Arial" w:cs="Arial"/>
                <w:sz w:val="20"/>
                <w:szCs w:val="20"/>
              </w:rPr>
              <w:t>9</w:t>
            </w:r>
          </w:p>
        </w:tc>
        <w:tc>
          <w:tcPr>
            <w:tcW w:w="6913" w:type="dxa"/>
            <w:vAlign w:val="center"/>
          </w:tcPr>
          <w:p w14:paraId="786FEAB2" w14:textId="77777777" w:rsidR="004A5235" w:rsidRPr="00787B31" w:rsidRDefault="00D32F1C">
            <w:pPr>
              <w:rPr>
                <w:rFonts w:ascii="Arial" w:hAnsi="Arial" w:cs="Arial"/>
                <w:sz w:val="20"/>
                <w:szCs w:val="20"/>
              </w:rPr>
            </w:pPr>
            <w:r w:rsidRPr="00787B31">
              <w:rPr>
                <w:rFonts w:ascii="Arial" w:hAnsi="Arial" w:cs="Arial"/>
                <w:sz w:val="20"/>
                <w:szCs w:val="20"/>
              </w:rPr>
              <w:t>Surface treatment and corrosion protection</w:t>
            </w:r>
          </w:p>
        </w:tc>
        <w:tc>
          <w:tcPr>
            <w:tcW w:w="695" w:type="dxa"/>
            <w:vAlign w:val="center"/>
          </w:tcPr>
          <w:p w14:paraId="788B9F6E" w14:textId="3460171E" w:rsidR="00D32F1C" w:rsidRPr="00787B31" w:rsidRDefault="00791C11" w:rsidP="00D32F1C">
            <w:pPr>
              <w:jc w:val="right"/>
              <w:rPr>
                <w:rFonts w:ascii="Arial" w:hAnsi="Arial" w:cs="Arial"/>
                <w:sz w:val="20"/>
                <w:szCs w:val="20"/>
              </w:rPr>
            </w:pPr>
            <w:r>
              <w:rPr>
                <w:rFonts w:ascii="Arial" w:hAnsi="Arial" w:cs="Arial"/>
                <w:sz w:val="20"/>
                <w:szCs w:val="20"/>
              </w:rPr>
              <w:t>24</w:t>
            </w:r>
          </w:p>
        </w:tc>
      </w:tr>
      <w:tr w:rsidR="00D32F1C" w:rsidRPr="005044DB" w14:paraId="0B9F3160" w14:textId="77777777" w:rsidTr="00792C99">
        <w:trPr>
          <w:trHeight w:val="454"/>
        </w:trPr>
        <w:tc>
          <w:tcPr>
            <w:tcW w:w="1418" w:type="dxa"/>
            <w:vAlign w:val="center"/>
          </w:tcPr>
          <w:p w14:paraId="2C9669A6" w14:textId="77777777" w:rsidR="00D32F1C" w:rsidRPr="00787B31" w:rsidRDefault="00D32F1C" w:rsidP="00D32F1C">
            <w:pPr>
              <w:rPr>
                <w:rFonts w:ascii="Arial" w:hAnsi="Arial" w:cs="Arial"/>
                <w:sz w:val="20"/>
                <w:szCs w:val="20"/>
              </w:rPr>
            </w:pPr>
            <w:r w:rsidRPr="00787B31">
              <w:rPr>
                <w:rFonts w:ascii="Arial" w:hAnsi="Arial" w:cs="Arial"/>
                <w:sz w:val="20"/>
                <w:szCs w:val="20"/>
              </w:rPr>
              <w:t>10</w:t>
            </w:r>
          </w:p>
        </w:tc>
        <w:tc>
          <w:tcPr>
            <w:tcW w:w="6913" w:type="dxa"/>
            <w:vAlign w:val="center"/>
          </w:tcPr>
          <w:p w14:paraId="215FD5EE" w14:textId="77777777" w:rsidR="004A5235" w:rsidRPr="00787B31" w:rsidRDefault="00D32F1C">
            <w:pPr>
              <w:rPr>
                <w:rFonts w:ascii="Arial" w:hAnsi="Arial" w:cs="Arial"/>
                <w:sz w:val="20"/>
                <w:szCs w:val="20"/>
              </w:rPr>
            </w:pPr>
            <w:r w:rsidRPr="00787B31">
              <w:rPr>
                <w:rFonts w:ascii="Arial" w:hAnsi="Arial" w:cs="Arial"/>
                <w:sz w:val="20"/>
                <w:szCs w:val="20"/>
              </w:rPr>
              <w:t>Architecturally exposed structural steel</w:t>
            </w:r>
          </w:p>
        </w:tc>
        <w:tc>
          <w:tcPr>
            <w:tcW w:w="695" w:type="dxa"/>
            <w:vAlign w:val="center"/>
          </w:tcPr>
          <w:p w14:paraId="749ED004" w14:textId="6563AD11" w:rsidR="00D32F1C" w:rsidRPr="00787B31" w:rsidRDefault="00791C11" w:rsidP="00D32F1C">
            <w:pPr>
              <w:jc w:val="right"/>
              <w:rPr>
                <w:rFonts w:ascii="Arial" w:hAnsi="Arial" w:cs="Arial"/>
                <w:sz w:val="20"/>
                <w:szCs w:val="20"/>
              </w:rPr>
            </w:pPr>
            <w:r>
              <w:rPr>
                <w:rFonts w:ascii="Arial" w:hAnsi="Arial" w:cs="Arial"/>
                <w:sz w:val="20"/>
                <w:szCs w:val="20"/>
              </w:rPr>
              <w:t>28</w:t>
            </w:r>
          </w:p>
        </w:tc>
      </w:tr>
      <w:tr w:rsidR="00D32F1C" w:rsidRPr="005044DB" w14:paraId="215CF002" w14:textId="77777777" w:rsidTr="00792C99">
        <w:trPr>
          <w:trHeight w:val="454"/>
        </w:trPr>
        <w:tc>
          <w:tcPr>
            <w:tcW w:w="1418" w:type="dxa"/>
            <w:vAlign w:val="center"/>
          </w:tcPr>
          <w:p w14:paraId="7535F688" w14:textId="77777777" w:rsidR="00D32F1C" w:rsidRPr="00787B31" w:rsidRDefault="00D32F1C" w:rsidP="00D32F1C">
            <w:pPr>
              <w:rPr>
                <w:rFonts w:ascii="Arial" w:hAnsi="Arial" w:cs="Arial"/>
                <w:sz w:val="20"/>
                <w:szCs w:val="20"/>
              </w:rPr>
            </w:pPr>
            <w:r w:rsidRPr="00787B31">
              <w:rPr>
                <w:rFonts w:ascii="Arial" w:hAnsi="Arial" w:cs="Arial"/>
                <w:sz w:val="20"/>
                <w:szCs w:val="20"/>
              </w:rPr>
              <w:t>11</w:t>
            </w:r>
          </w:p>
        </w:tc>
        <w:tc>
          <w:tcPr>
            <w:tcW w:w="6913" w:type="dxa"/>
            <w:vAlign w:val="center"/>
          </w:tcPr>
          <w:p w14:paraId="323FA443" w14:textId="77777777" w:rsidR="004A5235" w:rsidRPr="00787B31" w:rsidRDefault="00D32F1C">
            <w:pPr>
              <w:rPr>
                <w:rFonts w:ascii="Arial" w:hAnsi="Arial" w:cs="Arial"/>
                <w:sz w:val="20"/>
                <w:szCs w:val="20"/>
              </w:rPr>
            </w:pPr>
            <w:r w:rsidRPr="00787B31">
              <w:rPr>
                <w:rFonts w:ascii="Arial" w:hAnsi="Arial" w:cs="Arial"/>
                <w:sz w:val="20"/>
                <w:szCs w:val="20"/>
              </w:rPr>
              <w:t>Structural steelwork erection</w:t>
            </w:r>
          </w:p>
        </w:tc>
        <w:tc>
          <w:tcPr>
            <w:tcW w:w="695" w:type="dxa"/>
            <w:vAlign w:val="center"/>
          </w:tcPr>
          <w:p w14:paraId="4E8D64B2" w14:textId="3BF356D8" w:rsidR="00D32F1C" w:rsidRPr="00787B31" w:rsidRDefault="00791C11" w:rsidP="00D32F1C">
            <w:pPr>
              <w:jc w:val="right"/>
              <w:rPr>
                <w:rFonts w:ascii="Arial" w:hAnsi="Arial" w:cs="Arial"/>
                <w:sz w:val="20"/>
                <w:szCs w:val="20"/>
              </w:rPr>
            </w:pPr>
            <w:r>
              <w:rPr>
                <w:rFonts w:ascii="Arial" w:hAnsi="Arial" w:cs="Arial"/>
                <w:sz w:val="20"/>
                <w:szCs w:val="20"/>
              </w:rPr>
              <w:t>29</w:t>
            </w:r>
          </w:p>
        </w:tc>
      </w:tr>
      <w:tr w:rsidR="00D32F1C" w:rsidRPr="005044DB" w14:paraId="4FFE0BEA" w14:textId="77777777" w:rsidTr="00792C99">
        <w:trPr>
          <w:trHeight w:val="454"/>
        </w:trPr>
        <w:tc>
          <w:tcPr>
            <w:tcW w:w="1418" w:type="dxa"/>
            <w:vAlign w:val="center"/>
          </w:tcPr>
          <w:p w14:paraId="0570536C" w14:textId="77777777" w:rsidR="00D32F1C" w:rsidRPr="00787B31" w:rsidRDefault="00D32F1C" w:rsidP="00D32F1C">
            <w:pPr>
              <w:rPr>
                <w:rFonts w:ascii="Arial" w:hAnsi="Arial" w:cs="Arial"/>
                <w:sz w:val="20"/>
                <w:szCs w:val="20"/>
              </w:rPr>
            </w:pPr>
            <w:r w:rsidRPr="00787B31">
              <w:rPr>
                <w:rFonts w:ascii="Arial" w:hAnsi="Arial" w:cs="Arial"/>
                <w:sz w:val="20"/>
                <w:szCs w:val="20"/>
              </w:rPr>
              <w:t>12</w:t>
            </w:r>
          </w:p>
        </w:tc>
        <w:tc>
          <w:tcPr>
            <w:tcW w:w="6913" w:type="dxa"/>
            <w:vAlign w:val="center"/>
          </w:tcPr>
          <w:p w14:paraId="413D0FC8" w14:textId="77777777" w:rsidR="004A5235" w:rsidRPr="00787B31" w:rsidRDefault="00D32F1C">
            <w:pPr>
              <w:rPr>
                <w:rFonts w:ascii="Arial" w:hAnsi="Arial" w:cs="Arial"/>
                <w:sz w:val="20"/>
                <w:szCs w:val="20"/>
              </w:rPr>
            </w:pPr>
            <w:r w:rsidRPr="00787B31">
              <w:rPr>
                <w:rFonts w:ascii="Arial" w:hAnsi="Arial" w:cs="Arial"/>
                <w:sz w:val="20"/>
                <w:szCs w:val="20"/>
              </w:rPr>
              <w:t>Geometrical tolerances</w:t>
            </w:r>
          </w:p>
        </w:tc>
        <w:tc>
          <w:tcPr>
            <w:tcW w:w="695" w:type="dxa"/>
            <w:vAlign w:val="center"/>
          </w:tcPr>
          <w:p w14:paraId="5E933250" w14:textId="01576501" w:rsidR="00D32F1C" w:rsidRPr="00787B31" w:rsidRDefault="00791C11" w:rsidP="00D32F1C">
            <w:pPr>
              <w:jc w:val="right"/>
              <w:rPr>
                <w:rFonts w:ascii="Arial" w:hAnsi="Arial" w:cs="Arial"/>
                <w:sz w:val="20"/>
                <w:szCs w:val="20"/>
              </w:rPr>
            </w:pPr>
            <w:r>
              <w:rPr>
                <w:rFonts w:ascii="Arial" w:hAnsi="Arial" w:cs="Arial"/>
                <w:sz w:val="20"/>
                <w:szCs w:val="20"/>
              </w:rPr>
              <w:t>31</w:t>
            </w:r>
          </w:p>
        </w:tc>
      </w:tr>
      <w:tr w:rsidR="00D32F1C" w:rsidRPr="005044DB" w14:paraId="27CBA788" w14:textId="77777777" w:rsidTr="00792C99">
        <w:trPr>
          <w:trHeight w:val="454"/>
        </w:trPr>
        <w:tc>
          <w:tcPr>
            <w:tcW w:w="1418" w:type="dxa"/>
            <w:vAlign w:val="center"/>
          </w:tcPr>
          <w:p w14:paraId="601BFC94" w14:textId="77777777" w:rsidR="00D32F1C" w:rsidRPr="00787B31" w:rsidRDefault="00D32F1C" w:rsidP="00D32F1C">
            <w:pPr>
              <w:rPr>
                <w:rFonts w:ascii="Arial" w:hAnsi="Arial" w:cs="Arial"/>
                <w:sz w:val="20"/>
                <w:szCs w:val="20"/>
              </w:rPr>
            </w:pPr>
            <w:r w:rsidRPr="00787B31">
              <w:rPr>
                <w:rFonts w:ascii="Arial" w:hAnsi="Arial" w:cs="Arial"/>
                <w:sz w:val="20"/>
                <w:szCs w:val="20"/>
              </w:rPr>
              <w:t>13</w:t>
            </w:r>
          </w:p>
        </w:tc>
        <w:tc>
          <w:tcPr>
            <w:tcW w:w="6913" w:type="dxa"/>
            <w:vAlign w:val="center"/>
          </w:tcPr>
          <w:p w14:paraId="2CB59B2D" w14:textId="77777777" w:rsidR="004A5235" w:rsidRPr="00787B31" w:rsidRDefault="00D32F1C">
            <w:pPr>
              <w:rPr>
                <w:rFonts w:ascii="Arial" w:hAnsi="Arial" w:cs="Arial"/>
                <w:sz w:val="20"/>
                <w:szCs w:val="20"/>
              </w:rPr>
            </w:pPr>
            <w:r w:rsidRPr="00787B31">
              <w:rPr>
                <w:rFonts w:ascii="Arial" w:hAnsi="Arial" w:cs="Arial"/>
                <w:sz w:val="20"/>
                <w:szCs w:val="20"/>
              </w:rPr>
              <w:t>Inspection, testing and correction</w:t>
            </w:r>
          </w:p>
        </w:tc>
        <w:tc>
          <w:tcPr>
            <w:tcW w:w="695" w:type="dxa"/>
            <w:vAlign w:val="center"/>
          </w:tcPr>
          <w:p w14:paraId="4E0EC5EB" w14:textId="10CA8440" w:rsidR="00D32F1C" w:rsidRPr="00787B31" w:rsidRDefault="00791C11" w:rsidP="00D32F1C">
            <w:pPr>
              <w:jc w:val="right"/>
              <w:rPr>
                <w:rFonts w:ascii="Arial" w:hAnsi="Arial" w:cs="Arial"/>
                <w:sz w:val="20"/>
                <w:szCs w:val="20"/>
              </w:rPr>
            </w:pPr>
            <w:r>
              <w:rPr>
                <w:rFonts w:ascii="Arial" w:hAnsi="Arial" w:cs="Arial"/>
                <w:sz w:val="20"/>
                <w:szCs w:val="20"/>
              </w:rPr>
              <w:t>32</w:t>
            </w:r>
          </w:p>
        </w:tc>
      </w:tr>
      <w:tr w:rsidR="00D32F1C" w:rsidRPr="005044DB" w14:paraId="543331FB" w14:textId="77777777" w:rsidTr="00792C99">
        <w:trPr>
          <w:trHeight w:val="454"/>
        </w:trPr>
        <w:tc>
          <w:tcPr>
            <w:tcW w:w="1418" w:type="dxa"/>
            <w:vAlign w:val="center"/>
          </w:tcPr>
          <w:p w14:paraId="4AE6DA1B" w14:textId="77777777" w:rsidR="00D32F1C" w:rsidRPr="00787B31" w:rsidRDefault="00D32F1C" w:rsidP="00D32F1C">
            <w:pPr>
              <w:rPr>
                <w:rFonts w:ascii="Arial" w:hAnsi="Arial" w:cs="Arial"/>
                <w:sz w:val="20"/>
                <w:szCs w:val="20"/>
              </w:rPr>
            </w:pPr>
            <w:r w:rsidRPr="00787B31">
              <w:rPr>
                <w:rFonts w:ascii="Arial" w:hAnsi="Arial" w:cs="Arial"/>
                <w:sz w:val="20"/>
                <w:szCs w:val="20"/>
              </w:rPr>
              <w:t>14</w:t>
            </w:r>
          </w:p>
        </w:tc>
        <w:tc>
          <w:tcPr>
            <w:tcW w:w="6913" w:type="dxa"/>
            <w:vAlign w:val="center"/>
          </w:tcPr>
          <w:p w14:paraId="154A2583" w14:textId="77777777" w:rsidR="004A5235" w:rsidRPr="00787B31" w:rsidRDefault="00D32F1C">
            <w:pPr>
              <w:rPr>
                <w:rFonts w:ascii="Arial" w:hAnsi="Arial" w:cs="Arial"/>
                <w:sz w:val="20"/>
                <w:szCs w:val="20"/>
              </w:rPr>
            </w:pPr>
            <w:r w:rsidRPr="00787B31">
              <w:rPr>
                <w:rFonts w:ascii="Arial" w:hAnsi="Arial" w:cs="Arial"/>
                <w:sz w:val="20"/>
                <w:szCs w:val="20"/>
              </w:rPr>
              <w:t>Site modifications and repair</w:t>
            </w:r>
          </w:p>
        </w:tc>
        <w:tc>
          <w:tcPr>
            <w:tcW w:w="695" w:type="dxa"/>
            <w:vAlign w:val="center"/>
          </w:tcPr>
          <w:p w14:paraId="588DD50D" w14:textId="44403729" w:rsidR="00D32F1C" w:rsidRPr="00787B31" w:rsidRDefault="00791C11" w:rsidP="00D32F1C">
            <w:pPr>
              <w:jc w:val="right"/>
              <w:rPr>
                <w:rFonts w:ascii="Arial" w:hAnsi="Arial" w:cs="Arial"/>
                <w:sz w:val="20"/>
                <w:szCs w:val="20"/>
              </w:rPr>
            </w:pPr>
            <w:r>
              <w:rPr>
                <w:rFonts w:ascii="Arial" w:hAnsi="Arial" w:cs="Arial"/>
                <w:sz w:val="20"/>
                <w:szCs w:val="20"/>
              </w:rPr>
              <w:t>36</w:t>
            </w:r>
          </w:p>
        </w:tc>
      </w:tr>
      <w:tr w:rsidR="004A5235" w:rsidRPr="005044DB" w14:paraId="7683141A" w14:textId="77777777" w:rsidTr="00792C99">
        <w:trPr>
          <w:trHeight w:val="454"/>
        </w:trPr>
        <w:tc>
          <w:tcPr>
            <w:tcW w:w="1418" w:type="dxa"/>
            <w:vAlign w:val="center"/>
          </w:tcPr>
          <w:p w14:paraId="4B11575B" w14:textId="4F5EE6EE" w:rsidR="004A5235" w:rsidRPr="00787B31" w:rsidRDefault="00791C11" w:rsidP="00D32F1C">
            <w:pPr>
              <w:rPr>
                <w:rFonts w:ascii="Arial" w:hAnsi="Arial" w:cs="Arial"/>
                <w:sz w:val="20"/>
                <w:szCs w:val="20"/>
              </w:rPr>
            </w:pPr>
            <w:r>
              <w:rPr>
                <w:rFonts w:ascii="Arial" w:hAnsi="Arial" w:cs="Arial"/>
                <w:sz w:val="20"/>
                <w:szCs w:val="20"/>
              </w:rPr>
              <w:t>Appendix A</w:t>
            </w:r>
          </w:p>
        </w:tc>
        <w:tc>
          <w:tcPr>
            <w:tcW w:w="6913" w:type="dxa"/>
            <w:vAlign w:val="center"/>
          </w:tcPr>
          <w:p w14:paraId="73510A7C" w14:textId="6E90EFCE" w:rsidR="004A5235" w:rsidRPr="00787B31" w:rsidRDefault="00791C11">
            <w:pPr>
              <w:rPr>
                <w:rFonts w:ascii="Arial" w:hAnsi="Arial" w:cs="Arial"/>
                <w:sz w:val="20"/>
                <w:szCs w:val="20"/>
              </w:rPr>
            </w:pPr>
            <w:r>
              <w:rPr>
                <w:rFonts w:ascii="Arial" w:hAnsi="Arial" w:cs="Arial"/>
                <w:sz w:val="20"/>
                <w:szCs w:val="20"/>
              </w:rPr>
              <w:t>Submittals</w:t>
            </w:r>
          </w:p>
        </w:tc>
        <w:tc>
          <w:tcPr>
            <w:tcW w:w="695" w:type="dxa"/>
            <w:vAlign w:val="center"/>
          </w:tcPr>
          <w:p w14:paraId="070C1B61" w14:textId="494C9424" w:rsidR="004A5235" w:rsidRDefault="00791C11" w:rsidP="00D32F1C">
            <w:pPr>
              <w:jc w:val="right"/>
              <w:rPr>
                <w:rFonts w:ascii="Arial" w:hAnsi="Arial" w:cs="Arial"/>
                <w:sz w:val="20"/>
                <w:szCs w:val="20"/>
              </w:rPr>
            </w:pPr>
            <w:r>
              <w:rPr>
                <w:rFonts w:ascii="Arial" w:hAnsi="Arial" w:cs="Arial"/>
                <w:sz w:val="20"/>
                <w:szCs w:val="20"/>
              </w:rPr>
              <w:t>37</w:t>
            </w:r>
          </w:p>
        </w:tc>
      </w:tr>
      <w:tr w:rsidR="00C63188" w:rsidRPr="005044DB" w14:paraId="28B72C67" w14:textId="77777777" w:rsidTr="00792C99">
        <w:trPr>
          <w:trHeight w:val="454"/>
        </w:trPr>
        <w:tc>
          <w:tcPr>
            <w:tcW w:w="1418" w:type="dxa"/>
            <w:vAlign w:val="center"/>
          </w:tcPr>
          <w:p w14:paraId="14CBE567" w14:textId="70251027" w:rsidR="00C63188" w:rsidRPr="00787B31" w:rsidRDefault="00791C11" w:rsidP="00D32F1C">
            <w:pPr>
              <w:rPr>
                <w:rFonts w:ascii="Arial" w:hAnsi="Arial" w:cs="Arial"/>
                <w:sz w:val="20"/>
                <w:szCs w:val="20"/>
              </w:rPr>
            </w:pPr>
            <w:r>
              <w:rPr>
                <w:rFonts w:ascii="Arial" w:hAnsi="Arial" w:cs="Arial"/>
                <w:sz w:val="20"/>
                <w:szCs w:val="20"/>
              </w:rPr>
              <w:t>Appendix B</w:t>
            </w:r>
          </w:p>
        </w:tc>
        <w:tc>
          <w:tcPr>
            <w:tcW w:w="6913" w:type="dxa"/>
            <w:vAlign w:val="center"/>
          </w:tcPr>
          <w:p w14:paraId="6D2C65F3" w14:textId="19DC0EE9" w:rsidR="00C63188" w:rsidRDefault="00791C11">
            <w:pPr>
              <w:rPr>
                <w:rFonts w:ascii="Arial" w:hAnsi="Arial" w:cs="Arial"/>
                <w:sz w:val="20"/>
                <w:szCs w:val="20"/>
              </w:rPr>
            </w:pPr>
            <w:r w:rsidRPr="00791C11">
              <w:rPr>
                <w:rFonts w:ascii="Arial" w:hAnsi="Arial" w:cs="Arial"/>
                <w:sz w:val="20"/>
                <w:szCs w:val="20"/>
              </w:rPr>
              <w:t>Responsibilities to be assigned</w:t>
            </w:r>
          </w:p>
        </w:tc>
        <w:tc>
          <w:tcPr>
            <w:tcW w:w="695" w:type="dxa"/>
            <w:vAlign w:val="center"/>
          </w:tcPr>
          <w:p w14:paraId="5B500AB2" w14:textId="2A34AE5A" w:rsidR="00C63188" w:rsidRDefault="00791C11" w:rsidP="00D32F1C">
            <w:pPr>
              <w:jc w:val="right"/>
              <w:rPr>
                <w:rFonts w:ascii="Arial" w:hAnsi="Arial" w:cs="Arial"/>
                <w:sz w:val="20"/>
                <w:szCs w:val="20"/>
              </w:rPr>
            </w:pPr>
            <w:r>
              <w:rPr>
                <w:rFonts w:ascii="Arial" w:hAnsi="Arial" w:cs="Arial"/>
                <w:sz w:val="20"/>
                <w:szCs w:val="20"/>
              </w:rPr>
              <w:t>41</w:t>
            </w:r>
          </w:p>
        </w:tc>
      </w:tr>
      <w:tr w:rsidR="00241465" w:rsidRPr="005044DB" w14:paraId="659350E8" w14:textId="77777777" w:rsidTr="00792C99">
        <w:trPr>
          <w:trHeight w:val="454"/>
        </w:trPr>
        <w:tc>
          <w:tcPr>
            <w:tcW w:w="1418" w:type="dxa"/>
            <w:vAlign w:val="center"/>
          </w:tcPr>
          <w:p w14:paraId="7697D539" w14:textId="3367B775" w:rsidR="00241465" w:rsidRPr="00787B31" w:rsidRDefault="00791C11" w:rsidP="00D32F1C">
            <w:pPr>
              <w:rPr>
                <w:rFonts w:ascii="Arial" w:hAnsi="Arial" w:cs="Arial"/>
                <w:sz w:val="20"/>
                <w:szCs w:val="20"/>
              </w:rPr>
            </w:pPr>
            <w:r>
              <w:rPr>
                <w:rFonts w:ascii="Arial" w:hAnsi="Arial" w:cs="Arial"/>
                <w:sz w:val="20"/>
                <w:szCs w:val="20"/>
              </w:rPr>
              <w:t>Appendix C</w:t>
            </w:r>
          </w:p>
        </w:tc>
        <w:tc>
          <w:tcPr>
            <w:tcW w:w="6913" w:type="dxa"/>
            <w:vAlign w:val="center"/>
          </w:tcPr>
          <w:p w14:paraId="39DBF08E" w14:textId="19A8DDDE" w:rsidR="00241465" w:rsidRDefault="00791C11">
            <w:pPr>
              <w:rPr>
                <w:rFonts w:ascii="Arial" w:hAnsi="Arial" w:cs="Arial"/>
                <w:sz w:val="20"/>
                <w:szCs w:val="20"/>
              </w:rPr>
            </w:pPr>
            <w:r w:rsidRPr="00791C11">
              <w:rPr>
                <w:rFonts w:ascii="Arial" w:hAnsi="Arial" w:cs="Arial"/>
                <w:sz w:val="20"/>
                <w:szCs w:val="20"/>
              </w:rPr>
              <w:t>Independent Inspection for non-SFC Structural Steel Contractors</w:t>
            </w:r>
          </w:p>
        </w:tc>
        <w:tc>
          <w:tcPr>
            <w:tcW w:w="695" w:type="dxa"/>
            <w:vAlign w:val="center"/>
          </w:tcPr>
          <w:p w14:paraId="45A85360" w14:textId="7E931CBE" w:rsidR="00241465" w:rsidRDefault="00241465" w:rsidP="00D32F1C">
            <w:pPr>
              <w:jc w:val="right"/>
              <w:rPr>
                <w:rFonts w:ascii="Arial" w:hAnsi="Arial" w:cs="Arial"/>
                <w:sz w:val="20"/>
                <w:szCs w:val="20"/>
              </w:rPr>
            </w:pPr>
            <w:r>
              <w:rPr>
                <w:rFonts w:ascii="Arial" w:hAnsi="Arial" w:cs="Arial"/>
                <w:sz w:val="20"/>
                <w:szCs w:val="20"/>
              </w:rPr>
              <w:t>4</w:t>
            </w:r>
            <w:r w:rsidR="00791C11">
              <w:rPr>
                <w:rFonts w:ascii="Arial" w:hAnsi="Arial" w:cs="Arial"/>
                <w:sz w:val="20"/>
                <w:szCs w:val="20"/>
              </w:rPr>
              <w:t>3</w:t>
            </w:r>
          </w:p>
        </w:tc>
      </w:tr>
    </w:tbl>
    <w:p w14:paraId="1DA72EAC" w14:textId="77777777" w:rsidR="00D32F1C" w:rsidRDefault="00D32F1C">
      <w:pPr>
        <w:rPr>
          <w:rFonts w:ascii="Arial" w:hAnsi="Arial" w:cs="Arial"/>
          <w:b/>
          <w:sz w:val="20"/>
          <w:szCs w:val="20"/>
        </w:rPr>
      </w:pPr>
    </w:p>
    <w:p w14:paraId="31B62E76" w14:textId="77777777" w:rsidR="00D32F1C" w:rsidRDefault="00D32F1C">
      <w:pPr>
        <w:rPr>
          <w:rFonts w:ascii="Arial" w:hAnsi="Arial" w:cs="Arial"/>
          <w:b/>
          <w:sz w:val="20"/>
          <w:szCs w:val="20"/>
        </w:rPr>
      </w:pPr>
      <w:r>
        <w:rPr>
          <w:rFonts w:ascii="Arial" w:hAnsi="Arial" w:cs="Arial"/>
          <w:b/>
          <w:sz w:val="20"/>
          <w:szCs w:val="20"/>
        </w:rPr>
        <w:br w:type="page"/>
      </w:r>
    </w:p>
    <w:p w14:paraId="352144A0" w14:textId="77777777" w:rsidR="00787DC4" w:rsidRPr="00FF324F" w:rsidRDefault="00787DC4">
      <w:pPr>
        <w:rPr>
          <w:rFonts w:ascii="Arial" w:hAnsi="Arial" w:cs="Arial"/>
          <w:b/>
          <w:sz w:val="20"/>
          <w:szCs w:val="20"/>
        </w:rPr>
      </w:pPr>
      <w:r w:rsidRPr="00FF324F">
        <w:rPr>
          <w:rFonts w:ascii="Arial" w:hAnsi="Arial" w:cs="Arial"/>
          <w:b/>
          <w:sz w:val="20"/>
          <w:szCs w:val="20"/>
        </w:rPr>
        <w:lastRenderedPageBreak/>
        <w:t>FOR</w:t>
      </w:r>
      <w:r w:rsidR="009D228D" w:rsidRPr="00FF324F">
        <w:rPr>
          <w:rFonts w:ascii="Arial" w:hAnsi="Arial" w:cs="Arial"/>
          <w:b/>
          <w:sz w:val="20"/>
          <w:szCs w:val="20"/>
        </w:rPr>
        <w:t>E</w:t>
      </w:r>
      <w:r w:rsidRPr="00FF324F">
        <w:rPr>
          <w:rFonts w:ascii="Arial" w:hAnsi="Arial" w:cs="Arial"/>
          <w:b/>
          <w:sz w:val="20"/>
          <w:szCs w:val="20"/>
        </w:rPr>
        <w:t>W</w:t>
      </w:r>
      <w:r w:rsidR="009D228D" w:rsidRPr="00FF324F">
        <w:rPr>
          <w:rFonts w:ascii="Arial" w:hAnsi="Arial" w:cs="Arial"/>
          <w:b/>
          <w:sz w:val="20"/>
          <w:szCs w:val="20"/>
        </w:rPr>
        <w:t>O</w:t>
      </w:r>
      <w:r w:rsidRPr="00FF324F">
        <w:rPr>
          <w:rFonts w:ascii="Arial" w:hAnsi="Arial" w:cs="Arial"/>
          <w:b/>
          <w:sz w:val="20"/>
          <w:szCs w:val="20"/>
        </w:rPr>
        <w:t>RD</w:t>
      </w:r>
    </w:p>
    <w:p w14:paraId="58528D35" w14:textId="2BEBB855" w:rsidR="00816837" w:rsidRPr="00FF324F" w:rsidRDefault="00EF1505" w:rsidP="00FF324F">
      <w:pPr>
        <w:jc w:val="both"/>
        <w:rPr>
          <w:rFonts w:ascii="Arial" w:hAnsi="Arial" w:cs="Arial"/>
          <w:sz w:val="20"/>
          <w:szCs w:val="20"/>
        </w:rPr>
      </w:pPr>
      <w:r w:rsidRPr="00FF324F">
        <w:rPr>
          <w:rFonts w:ascii="Arial" w:hAnsi="Arial" w:cs="Arial"/>
          <w:sz w:val="20"/>
          <w:szCs w:val="20"/>
        </w:rPr>
        <w:t xml:space="preserve">This generic specification has been configured to be applicable to general structural steel framing for buildings and structures. The specification is intended to be the implementation tool used to embed the requirements defined in the recently published new </w:t>
      </w:r>
      <w:proofErr w:type="spellStart"/>
      <w:r w:rsidR="00F41285">
        <w:rPr>
          <w:rFonts w:ascii="Arial" w:hAnsi="Arial" w:cs="Arial"/>
          <w:sz w:val="20"/>
          <w:szCs w:val="20"/>
        </w:rPr>
        <w:t>New</w:t>
      </w:r>
      <w:proofErr w:type="spellEnd"/>
      <w:r w:rsidR="00F41285">
        <w:rPr>
          <w:rFonts w:ascii="Arial" w:hAnsi="Arial" w:cs="Arial"/>
          <w:sz w:val="20"/>
          <w:szCs w:val="20"/>
        </w:rPr>
        <w:t xml:space="preserve"> Zealand</w:t>
      </w:r>
      <w:r w:rsidRPr="00FF324F">
        <w:rPr>
          <w:rFonts w:ascii="Arial" w:hAnsi="Arial" w:cs="Arial"/>
          <w:sz w:val="20"/>
          <w:szCs w:val="20"/>
        </w:rPr>
        <w:t xml:space="preserve"> Standard AS/NZS 5131 ‘Structural Steelwork – Fabrication and Erection’ into engineering </w:t>
      </w:r>
      <w:r w:rsidR="00553BCC" w:rsidRPr="00FF324F">
        <w:rPr>
          <w:rFonts w:ascii="Arial" w:hAnsi="Arial" w:cs="Arial"/>
          <w:sz w:val="20"/>
          <w:szCs w:val="20"/>
        </w:rPr>
        <w:t>and steelwork</w:t>
      </w:r>
      <w:r w:rsidR="00B95E1D" w:rsidRPr="00FF324F">
        <w:rPr>
          <w:rFonts w:ascii="Arial" w:hAnsi="Arial" w:cs="Arial"/>
          <w:sz w:val="20"/>
          <w:szCs w:val="20"/>
        </w:rPr>
        <w:t xml:space="preserve"> procurement </w:t>
      </w:r>
      <w:r w:rsidRPr="00FF324F">
        <w:rPr>
          <w:rFonts w:ascii="Arial" w:hAnsi="Arial" w:cs="Arial"/>
          <w:sz w:val="20"/>
          <w:szCs w:val="20"/>
        </w:rPr>
        <w:t xml:space="preserve">practice in </w:t>
      </w:r>
      <w:r w:rsidR="00F41285">
        <w:rPr>
          <w:rFonts w:ascii="Arial" w:hAnsi="Arial" w:cs="Arial"/>
          <w:sz w:val="20"/>
          <w:szCs w:val="20"/>
        </w:rPr>
        <w:t>New Zealand</w:t>
      </w:r>
      <w:r w:rsidR="005B266F">
        <w:rPr>
          <w:rFonts w:ascii="Arial" w:hAnsi="Arial" w:cs="Arial"/>
          <w:sz w:val="20"/>
          <w:szCs w:val="20"/>
        </w:rPr>
        <w:t xml:space="preserve">. </w:t>
      </w:r>
    </w:p>
    <w:p w14:paraId="72001759" w14:textId="23DED877" w:rsidR="006A2D73" w:rsidRPr="00FF324F" w:rsidRDefault="006A2D73" w:rsidP="00FF324F">
      <w:pPr>
        <w:jc w:val="both"/>
        <w:rPr>
          <w:rFonts w:ascii="Arial" w:hAnsi="Arial" w:cs="Arial"/>
          <w:sz w:val="20"/>
          <w:szCs w:val="20"/>
        </w:rPr>
      </w:pPr>
      <w:r w:rsidRPr="00FF324F">
        <w:rPr>
          <w:rFonts w:ascii="Arial" w:hAnsi="Arial" w:cs="Arial"/>
          <w:sz w:val="20"/>
          <w:szCs w:val="20"/>
        </w:rPr>
        <w:t>The intent of this specification is to standardise the development of structural steel</w:t>
      </w:r>
      <w:r w:rsidR="0072640A">
        <w:rPr>
          <w:rFonts w:ascii="Arial" w:hAnsi="Arial" w:cs="Arial"/>
          <w:sz w:val="20"/>
          <w:szCs w:val="20"/>
        </w:rPr>
        <w:t>work</w:t>
      </w:r>
      <w:r w:rsidRPr="00FF324F">
        <w:rPr>
          <w:rFonts w:ascii="Arial" w:hAnsi="Arial" w:cs="Arial"/>
          <w:sz w:val="20"/>
          <w:szCs w:val="20"/>
        </w:rPr>
        <w:t xml:space="preserve"> related project requirements across </w:t>
      </w:r>
      <w:r w:rsidR="00F41285">
        <w:rPr>
          <w:rFonts w:ascii="Arial" w:hAnsi="Arial" w:cs="Arial"/>
          <w:sz w:val="20"/>
          <w:szCs w:val="20"/>
        </w:rPr>
        <w:t>New Zealand</w:t>
      </w:r>
      <w:r w:rsidRPr="00FF324F">
        <w:rPr>
          <w:rFonts w:ascii="Arial" w:hAnsi="Arial" w:cs="Arial"/>
          <w:sz w:val="20"/>
          <w:szCs w:val="20"/>
        </w:rPr>
        <w:t xml:space="preserve">, which will significantly improve efficiencies in project delivery, cost, quality, compliance and long term value. In combination with </w:t>
      </w:r>
      <w:r w:rsidR="00182EFC">
        <w:rPr>
          <w:rFonts w:ascii="Arial" w:hAnsi="Arial" w:cs="Arial"/>
          <w:sz w:val="20"/>
          <w:szCs w:val="20"/>
        </w:rPr>
        <w:t>SCNZ</w:t>
      </w:r>
      <w:r w:rsidRPr="00FF324F">
        <w:rPr>
          <w:rFonts w:ascii="Arial" w:hAnsi="Arial" w:cs="Arial"/>
          <w:sz w:val="20"/>
          <w:szCs w:val="20"/>
        </w:rPr>
        <w:t xml:space="preserve"> ‘</w:t>
      </w:r>
      <w:r w:rsidR="00823932">
        <w:rPr>
          <w:rFonts w:ascii="Arial" w:hAnsi="Arial" w:cs="Arial"/>
          <w:sz w:val="20"/>
          <w:szCs w:val="20"/>
        </w:rPr>
        <w:t>Steel Fabrication Certification</w:t>
      </w:r>
      <w:r w:rsidRPr="00FF324F">
        <w:rPr>
          <w:rFonts w:ascii="Arial" w:hAnsi="Arial" w:cs="Arial"/>
          <w:sz w:val="20"/>
          <w:szCs w:val="20"/>
        </w:rPr>
        <w:t>’ (</w:t>
      </w:r>
      <w:r w:rsidR="00823932">
        <w:rPr>
          <w:rFonts w:ascii="Arial" w:hAnsi="Arial" w:cs="Arial"/>
          <w:sz w:val="20"/>
          <w:szCs w:val="20"/>
        </w:rPr>
        <w:t>SFC</w:t>
      </w:r>
      <w:r w:rsidRPr="00FF324F">
        <w:rPr>
          <w:rFonts w:ascii="Arial" w:hAnsi="Arial" w:cs="Arial"/>
          <w:sz w:val="20"/>
          <w:szCs w:val="20"/>
        </w:rPr>
        <w:t xml:space="preserve">) and contingent certification of </w:t>
      </w:r>
      <w:r w:rsidR="00D625BB">
        <w:rPr>
          <w:rFonts w:ascii="Arial" w:hAnsi="Arial" w:cs="Arial"/>
          <w:sz w:val="20"/>
          <w:szCs w:val="20"/>
        </w:rPr>
        <w:t>Structural Steel Contractors</w:t>
      </w:r>
      <w:r w:rsidRPr="00FF324F">
        <w:rPr>
          <w:rFonts w:ascii="Arial" w:hAnsi="Arial" w:cs="Arial"/>
          <w:sz w:val="20"/>
          <w:szCs w:val="20"/>
        </w:rPr>
        <w:t>, our community can expect risk minimised</w:t>
      </w:r>
      <w:r w:rsidR="001D3E15" w:rsidRPr="00FF324F">
        <w:rPr>
          <w:rFonts w:ascii="Arial" w:hAnsi="Arial" w:cs="Arial"/>
          <w:sz w:val="20"/>
          <w:szCs w:val="20"/>
        </w:rPr>
        <w:t>,</w:t>
      </w:r>
      <w:r w:rsidRPr="00FF324F">
        <w:rPr>
          <w:rFonts w:ascii="Arial" w:hAnsi="Arial" w:cs="Arial"/>
          <w:sz w:val="20"/>
          <w:szCs w:val="20"/>
        </w:rPr>
        <w:t xml:space="preserve"> fit-for-purpose</w:t>
      </w:r>
      <w:r w:rsidR="001D3E15" w:rsidRPr="00FF324F">
        <w:rPr>
          <w:rFonts w:ascii="Arial" w:hAnsi="Arial" w:cs="Arial"/>
          <w:sz w:val="20"/>
          <w:szCs w:val="20"/>
        </w:rPr>
        <w:t>,</w:t>
      </w:r>
      <w:r w:rsidRPr="00FF324F">
        <w:rPr>
          <w:rFonts w:ascii="Arial" w:hAnsi="Arial" w:cs="Arial"/>
          <w:sz w:val="20"/>
          <w:szCs w:val="20"/>
        </w:rPr>
        <w:t xml:space="preserve"> value engineered</w:t>
      </w:r>
      <w:r w:rsidR="00582E62" w:rsidRPr="00FF324F">
        <w:rPr>
          <w:rFonts w:ascii="Arial" w:hAnsi="Arial" w:cs="Arial"/>
          <w:sz w:val="20"/>
          <w:szCs w:val="20"/>
        </w:rPr>
        <w:t xml:space="preserve"> outcomes for structural steelwork projects in </w:t>
      </w:r>
      <w:r w:rsidR="00F41285">
        <w:rPr>
          <w:rFonts w:ascii="Arial" w:hAnsi="Arial" w:cs="Arial"/>
          <w:sz w:val="20"/>
          <w:szCs w:val="20"/>
        </w:rPr>
        <w:t>New Zealand</w:t>
      </w:r>
      <w:r w:rsidR="00582E62" w:rsidRPr="00FF324F">
        <w:rPr>
          <w:rFonts w:ascii="Arial" w:hAnsi="Arial" w:cs="Arial"/>
          <w:sz w:val="20"/>
          <w:szCs w:val="20"/>
        </w:rPr>
        <w:t>.</w:t>
      </w:r>
    </w:p>
    <w:p w14:paraId="088C9D28" w14:textId="77777777" w:rsidR="00E32CF1" w:rsidRPr="00FF324F" w:rsidRDefault="00E32CF1" w:rsidP="00FF324F">
      <w:pPr>
        <w:jc w:val="both"/>
        <w:rPr>
          <w:rFonts w:ascii="Arial" w:hAnsi="Arial" w:cs="Arial"/>
          <w:b/>
          <w:sz w:val="20"/>
          <w:szCs w:val="20"/>
        </w:rPr>
      </w:pPr>
      <w:r w:rsidRPr="00FF324F">
        <w:rPr>
          <w:rFonts w:ascii="Arial" w:hAnsi="Arial" w:cs="Arial"/>
          <w:b/>
          <w:sz w:val="20"/>
          <w:szCs w:val="20"/>
        </w:rPr>
        <w:t>Scope</w:t>
      </w:r>
    </w:p>
    <w:p w14:paraId="1575C9B2" w14:textId="0E4DB59F" w:rsidR="00975C17" w:rsidRPr="00FF324F" w:rsidRDefault="00465A7E" w:rsidP="00FF324F">
      <w:pPr>
        <w:jc w:val="both"/>
        <w:rPr>
          <w:rFonts w:ascii="Arial" w:hAnsi="Arial" w:cs="Arial"/>
          <w:sz w:val="20"/>
          <w:szCs w:val="20"/>
        </w:rPr>
      </w:pPr>
      <w:r w:rsidRPr="00FF324F">
        <w:rPr>
          <w:rFonts w:ascii="Arial" w:hAnsi="Arial" w:cs="Arial"/>
          <w:sz w:val="20"/>
          <w:szCs w:val="20"/>
        </w:rPr>
        <w:t>This specification covers</w:t>
      </w:r>
      <w:r w:rsidR="00095AC0">
        <w:rPr>
          <w:rFonts w:ascii="Arial" w:hAnsi="Arial" w:cs="Arial"/>
          <w:sz w:val="20"/>
          <w:szCs w:val="20"/>
        </w:rPr>
        <w:t xml:space="preserve"> </w:t>
      </w:r>
      <w:r w:rsidRPr="00FF324F">
        <w:rPr>
          <w:rFonts w:ascii="Arial" w:hAnsi="Arial" w:cs="Arial"/>
          <w:sz w:val="20"/>
          <w:szCs w:val="20"/>
        </w:rPr>
        <w:t xml:space="preserve">the scope in </w:t>
      </w:r>
      <w:r w:rsidR="00B95E1D" w:rsidRPr="00FF324F">
        <w:rPr>
          <w:rFonts w:ascii="Arial" w:hAnsi="Arial" w:cs="Arial"/>
          <w:sz w:val="20"/>
          <w:szCs w:val="20"/>
        </w:rPr>
        <w:t>AS/NZS 5131. It therefore addresses areas including</w:t>
      </w:r>
      <w:r w:rsidRPr="00FF324F">
        <w:rPr>
          <w:rFonts w:ascii="Arial" w:hAnsi="Arial" w:cs="Arial"/>
          <w:sz w:val="20"/>
          <w:szCs w:val="20"/>
        </w:rPr>
        <w:t xml:space="preserve"> </w:t>
      </w:r>
      <w:r w:rsidR="00E32CF1" w:rsidRPr="00FF324F">
        <w:rPr>
          <w:rFonts w:ascii="Arial" w:hAnsi="Arial" w:cs="Arial"/>
          <w:sz w:val="20"/>
          <w:szCs w:val="20"/>
        </w:rPr>
        <w:t xml:space="preserve">materials used for fabrication, cutting, holing, shaping, welding, bolting, surface preparation, corrosion protection, </w:t>
      </w:r>
      <w:r w:rsidR="008D6E7A" w:rsidRPr="00FF324F">
        <w:rPr>
          <w:rFonts w:ascii="Arial" w:hAnsi="Arial" w:cs="Arial"/>
          <w:sz w:val="20"/>
          <w:szCs w:val="20"/>
        </w:rPr>
        <w:t xml:space="preserve">shop </w:t>
      </w:r>
      <w:r w:rsidR="00E32CF1" w:rsidRPr="00FF324F">
        <w:rPr>
          <w:rFonts w:ascii="Arial" w:hAnsi="Arial" w:cs="Arial"/>
          <w:sz w:val="20"/>
          <w:szCs w:val="20"/>
        </w:rPr>
        <w:t>assembly</w:t>
      </w:r>
      <w:r w:rsidR="008D6E7A" w:rsidRPr="00FF324F">
        <w:rPr>
          <w:rFonts w:ascii="Arial" w:hAnsi="Arial" w:cs="Arial"/>
          <w:sz w:val="20"/>
          <w:szCs w:val="20"/>
        </w:rPr>
        <w:t>, handling, transport</w:t>
      </w:r>
      <w:r w:rsidR="00E32CF1" w:rsidRPr="00FF324F">
        <w:rPr>
          <w:rFonts w:ascii="Arial" w:hAnsi="Arial" w:cs="Arial"/>
          <w:sz w:val="20"/>
          <w:szCs w:val="20"/>
        </w:rPr>
        <w:t xml:space="preserve"> and erection. It also includes recognition of the particular requirements</w:t>
      </w:r>
      <w:r w:rsidR="00BA37F1" w:rsidRPr="00FF324F">
        <w:rPr>
          <w:rFonts w:ascii="Arial" w:hAnsi="Arial" w:cs="Arial"/>
          <w:sz w:val="20"/>
          <w:szCs w:val="20"/>
        </w:rPr>
        <w:t xml:space="preserve"> in AS/NZS 5131</w:t>
      </w:r>
      <w:r w:rsidR="00E32CF1" w:rsidRPr="00FF324F">
        <w:rPr>
          <w:rFonts w:ascii="Arial" w:hAnsi="Arial" w:cs="Arial"/>
          <w:sz w:val="20"/>
          <w:szCs w:val="20"/>
        </w:rPr>
        <w:t xml:space="preserve"> for architecturally exposed structu</w:t>
      </w:r>
      <w:r w:rsidR="00574E0C" w:rsidRPr="00FF324F">
        <w:rPr>
          <w:rFonts w:ascii="Arial" w:hAnsi="Arial" w:cs="Arial"/>
          <w:sz w:val="20"/>
          <w:szCs w:val="20"/>
        </w:rPr>
        <w:t>ral steel (AESS) and cold formed purlins and girts used in conjunction with structural steelwork.</w:t>
      </w:r>
      <w:r w:rsidR="009D020E">
        <w:rPr>
          <w:rFonts w:ascii="Arial" w:hAnsi="Arial" w:cs="Arial"/>
          <w:sz w:val="20"/>
          <w:szCs w:val="20"/>
        </w:rPr>
        <w:t xml:space="preserve"> </w:t>
      </w:r>
      <w:r w:rsidR="009C0201">
        <w:rPr>
          <w:rFonts w:ascii="Arial" w:hAnsi="Arial" w:cs="Arial"/>
          <w:sz w:val="20"/>
          <w:szCs w:val="20"/>
        </w:rPr>
        <w:t>F</w:t>
      </w:r>
      <w:r w:rsidR="009D020E" w:rsidRPr="009D020E">
        <w:rPr>
          <w:rFonts w:ascii="Arial" w:hAnsi="Arial" w:cs="Arial"/>
          <w:sz w:val="20"/>
          <w:szCs w:val="20"/>
        </w:rPr>
        <w:t>uture revisions will address composite construction and fire protection.</w:t>
      </w:r>
    </w:p>
    <w:p w14:paraId="62C7740C" w14:textId="77777777" w:rsidR="006B47B8" w:rsidRPr="00FF324F" w:rsidRDefault="006F5820" w:rsidP="00FF324F">
      <w:pPr>
        <w:jc w:val="both"/>
        <w:rPr>
          <w:rFonts w:ascii="Arial" w:hAnsi="Arial" w:cs="Arial"/>
          <w:b/>
          <w:sz w:val="20"/>
          <w:szCs w:val="20"/>
        </w:rPr>
      </w:pPr>
      <w:r w:rsidRPr="00FF324F">
        <w:rPr>
          <w:rFonts w:ascii="Arial" w:hAnsi="Arial" w:cs="Arial"/>
          <w:b/>
          <w:sz w:val="20"/>
          <w:szCs w:val="20"/>
        </w:rPr>
        <w:t>Structure</w:t>
      </w:r>
      <w:r w:rsidR="00975C17" w:rsidRPr="00FF324F">
        <w:rPr>
          <w:rFonts w:ascii="Arial" w:hAnsi="Arial" w:cs="Arial"/>
          <w:b/>
          <w:sz w:val="20"/>
          <w:szCs w:val="20"/>
        </w:rPr>
        <w:t xml:space="preserve"> of this document</w:t>
      </w:r>
    </w:p>
    <w:p w14:paraId="18BBEE04" w14:textId="77777777" w:rsidR="00C224CC" w:rsidRPr="00FF324F" w:rsidRDefault="00C224CC" w:rsidP="00FF324F">
      <w:pPr>
        <w:jc w:val="both"/>
        <w:rPr>
          <w:rFonts w:ascii="Arial" w:hAnsi="Arial" w:cs="Arial"/>
          <w:sz w:val="20"/>
          <w:szCs w:val="20"/>
        </w:rPr>
      </w:pPr>
      <w:r w:rsidRPr="00FF324F">
        <w:rPr>
          <w:rFonts w:ascii="Arial" w:hAnsi="Arial" w:cs="Arial"/>
          <w:sz w:val="20"/>
          <w:szCs w:val="20"/>
        </w:rPr>
        <w:t>AS/NZS 5131</w:t>
      </w:r>
      <w:r w:rsidR="0034634B" w:rsidRPr="00FF324F">
        <w:rPr>
          <w:rFonts w:ascii="Arial" w:hAnsi="Arial" w:cs="Arial"/>
          <w:sz w:val="20"/>
          <w:szCs w:val="20"/>
        </w:rPr>
        <w:t xml:space="preserve"> places significant reliance on the ‘Construction Specification’ to define the project specific variables.</w:t>
      </w:r>
      <w:r w:rsidR="0087442F" w:rsidRPr="00FF324F">
        <w:rPr>
          <w:rFonts w:ascii="Arial" w:hAnsi="Arial" w:cs="Arial"/>
          <w:sz w:val="20"/>
          <w:szCs w:val="20"/>
        </w:rPr>
        <w:t xml:space="preserve"> The Construction Specification includes technical specifications (such as this document), the project drawings and associated documentation. Consequently, this specification has been structured in such a way as to minimise </w:t>
      </w:r>
      <w:r w:rsidR="00797599" w:rsidRPr="00FF324F">
        <w:rPr>
          <w:rFonts w:ascii="Arial" w:hAnsi="Arial" w:cs="Arial"/>
          <w:sz w:val="20"/>
          <w:szCs w:val="20"/>
        </w:rPr>
        <w:t>reference to</w:t>
      </w:r>
      <w:r w:rsidR="0087442F" w:rsidRPr="00FF324F">
        <w:rPr>
          <w:rFonts w:ascii="Arial" w:hAnsi="Arial" w:cs="Arial"/>
          <w:sz w:val="20"/>
          <w:szCs w:val="20"/>
        </w:rPr>
        <w:t xml:space="preserve"> requirements that are already called up in AS/NZS 5131</w:t>
      </w:r>
      <w:r w:rsidR="00B95E1D" w:rsidRPr="00FF324F">
        <w:rPr>
          <w:rFonts w:ascii="Arial" w:hAnsi="Arial" w:cs="Arial"/>
          <w:sz w:val="20"/>
          <w:szCs w:val="20"/>
        </w:rPr>
        <w:t>. R</w:t>
      </w:r>
      <w:r w:rsidR="0087442F" w:rsidRPr="00FF324F">
        <w:rPr>
          <w:rFonts w:ascii="Arial" w:hAnsi="Arial" w:cs="Arial"/>
          <w:sz w:val="20"/>
          <w:szCs w:val="20"/>
        </w:rPr>
        <w:t>ather</w:t>
      </w:r>
      <w:r w:rsidR="00553BCC" w:rsidRPr="00FF324F">
        <w:rPr>
          <w:rFonts w:ascii="Arial" w:hAnsi="Arial" w:cs="Arial"/>
          <w:sz w:val="20"/>
          <w:szCs w:val="20"/>
        </w:rPr>
        <w:t>,</w:t>
      </w:r>
      <w:r w:rsidR="0087442F" w:rsidRPr="00FF324F">
        <w:rPr>
          <w:rFonts w:ascii="Arial" w:hAnsi="Arial" w:cs="Arial"/>
          <w:sz w:val="20"/>
          <w:szCs w:val="20"/>
        </w:rPr>
        <w:t xml:space="preserve"> focus</w:t>
      </w:r>
      <w:r w:rsidR="00B95E1D" w:rsidRPr="00FF324F">
        <w:rPr>
          <w:rFonts w:ascii="Arial" w:hAnsi="Arial" w:cs="Arial"/>
          <w:sz w:val="20"/>
          <w:szCs w:val="20"/>
        </w:rPr>
        <w:t xml:space="preserve"> is placed</w:t>
      </w:r>
      <w:r w:rsidR="0087442F" w:rsidRPr="00FF324F">
        <w:rPr>
          <w:rFonts w:ascii="Arial" w:hAnsi="Arial" w:cs="Arial"/>
          <w:sz w:val="20"/>
          <w:szCs w:val="20"/>
        </w:rPr>
        <w:t xml:space="preserve"> on those requirements where choices are required for project spe</w:t>
      </w:r>
      <w:r w:rsidR="00553BCC" w:rsidRPr="00FF324F">
        <w:rPr>
          <w:rFonts w:ascii="Arial" w:hAnsi="Arial" w:cs="Arial"/>
          <w:sz w:val="20"/>
          <w:szCs w:val="20"/>
        </w:rPr>
        <w:t>cific selections</w:t>
      </w:r>
      <w:r w:rsidR="0087442F" w:rsidRPr="00FF324F">
        <w:rPr>
          <w:rFonts w:ascii="Arial" w:hAnsi="Arial" w:cs="Arial"/>
          <w:sz w:val="20"/>
          <w:szCs w:val="20"/>
        </w:rPr>
        <w:t>.</w:t>
      </w:r>
      <w:r w:rsidR="006F5820" w:rsidRPr="00FF324F">
        <w:rPr>
          <w:rFonts w:ascii="Arial" w:hAnsi="Arial" w:cs="Arial"/>
          <w:sz w:val="20"/>
          <w:szCs w:val="20"/>
        </w:rPr>
        <w:t xml:space="preserve"> In general, these are classified as ‘</w:t>
      </w:r>
      <w:r w:rsidR="006F5820" w:rsidRPr="00FF324F">
        <w:rPr>
          <w:rFonts w:ascii="Arial" w:hAnsi="Arial" w:cs="Arial"/>
          <w:b/>
          <w:sz w:val="20"/>
          <w:szCs w:val="20"/>
        </w:rPr>
        <w:t>Particular Requirements</w:t>
      </w:r>
      <w:r w:rsidR="006F5820" w:rsidRPr="00FF324F">
        <w:rPr>
          <w:rFonts w:ascii="Arial" w:hAnsi="Arial" w:cs="Arial"/>
          <w:sz w:val="20"/>
          <w:szCs w:val="20"/>
        </w:rPr>
        <w:t>’ in the following specification.</w:t>
      </w:r>
    </w:p>
    <w:p w14:paraId="7CA6DA61" w14:textId="77777777" w:rsidR="00975C17" w:rsidRPr="00FF324F" w:rsidRDefault="00574E0C" w:rsidP="00FF324F">
      <w:pPr>
        <w:jc w:val="both"/>
        <w:rPr>
          <w:rFonts w:ascii="Arial" w:hAnsi="Arial" w:cs="Arial"/>
          <w:sz w:val="20"/>
          <w:szCs w:val="20"/>
        </w:rPr>
      </w:pPr>
      <w:r w:rsidRPr="00FF324F">
        <w:rPr>
          <w:rFonts w:ascii="Arial" w:hAnsi="Arial" w:cs="Arial"/>
          <w:sz w:val="20"/>
          <w:szCs w:val="20"/>
        </w:rPr>
        <w:t>The specification i</w:t>
      </w:r>
      <w:r w:rsidR="00C224CC" w:rsidRPr="00FF324F">
        <w:rPr>
          <w:rFonts w:ascii="Arial" w:hAnsi="Arial" w:cs="Arial"/>
          <w:sz w:val="20"/>
          <w:szCs w:val="20"/>
        </w:rPr>
        <w:t>s structured into sections</w:t>
      </w:r>
      <w:r w:rsidRPr="00FF324F">
        <w:rPr>
          <w:rFonts w:ascii="Arial" w:hAnsi="Arial" w:cs="Arial"/>
          <w:sz w:val="20"/>
          <w:szCs w:val="20"/>
        </w:rPr>
        <w:t xml:space="preserve">, with </w:t>
      </w:r>
      <w:r w:rsidR="00123E76" w:rsidRPr="00FF324F">
        <w:rPr>
          <w:rFonts w:ascii="Arial" w:hAnsi="Arial" w:cs="Arial"/>
          <w:sz w:val="20"/>
          <w:szCs w:val="20"/>
        </w:rPr>
        <w:t>S</w:t>
      </w:r>
      <w:r w:rsidRPr="00FF324F">
        <w:rPr>
          <w:rFonts w:ascii="Arial" w:hAnsi="Arial" w:cs="Arial"/>
          <w:sz w:val="20"/>
          <w:szCs w:val="20"/>
        </w:rPr>
        <w:t xml:space="preserve">ections </w:t>
      </w:r>
      <w:r w:rsidR="00F6369B">
        <w:rPr>
          <w:rFonts w:ascii="Arial" w:hAnsi="Arial" w:cs="Arial"/>
          <w:sz w:val="20"/>
          <w:szCs w:val="20"/>
        </w:rPr>
        <w:t>4</w:t>
      </w:r>
      <w:r w:rsidRPr="00FF324F">
        <w:rPr>
          <w:rFonts w:ascii="Arial" w:hAnsi="Arial" w:cs="Arial"/>
          <w:sz w:val="20"/>
          <w:szCs w:val="20"/>
        </w:rPr>
        <w:t xml:space="preserve"> to 1</w:t>
      </w:r>
      <w:r w:rsidR="00F6369B">
        <w:rPr>
          <w:rFonts w:ascii="Arial" w:hAnsi="Arial" w:cs="Arial"/>
          <w:sz w:val="20"/>
          <w:szCs w:val="20"/>
        </w:rPr>
        <w:t>4</w:t>
      </w:r>
      <w:r w:rsidRPr="00FF324F">
        <w:rPr>
          <w:rFonts w:ascii="Arial" w:hAnsi="Arial" w:cs="Arial"/>
          <w:sz w:val="20"/>
          <w:szCs w:val="20"/>
        </w:rPr>
        <w:t xml:space="preserve"> generally similar in scope to </w:t>
      </w:r>
      <w:r w:rsidR="00C224CC" w:rsidRPr="00FF324F">
        <w:rPr>
          <w:rFonts w:ascii="Arial" w:hAnsi="Arial" w:cs="Arial"/>
          <w:sz w:val="20"/>
          <w:szCs w:val="20"/>
        </w:rPr>
        <w:t>correspondingly</w:t>
      </w:r>
      <w:r w:rsidRPr="00FF324F">
        <w:rPr>
          <w:rFonts w:ascii="Arial" w:hAnsi="Arial" w:cs="Arial"/>
          <w:sz w:val="20"/>
          <w:szCs w:val="20"/>
        </w:rPr>
        <w:t xml:space="preserve"> named sections in AS/NZS 5131. Sections 1 </w:t>
      </w:r>
      <w:r w:rsidR="00F6369B">
        <w:rPr>
          <w:rFonts w:ascii="Arial" w:hAnsi="Arial" w:cs="Arial"/>
          <w:sz w:val="20"/>
          <w:szCs w:val="20"/>
        </w:rPr>
        <w:t>to 3</w:t>
      </w:r>
      <w:r w:rsidRPr="00FF324F">
        <w:rPr>
          <w:rFonts w:ascii="Arial" w:hAnsi="Arial" w:cs="Arial"/>
          <w:sz w:val="20"/>
          <w:szCs w:val="20"/>
        </w:rPr>
        <w:t xml:space="preserve"> of this specification cover project design context and </w:t>
      </w:r>
      <w:r w:rsidR="001D3E15" w:rsidRPr="00FF324F">
        <w:rPr>
          <w:rFonts w:ascii="Arial" w:hAnsi="Arial" w:cs="Arial"/>
          <w:sz w:val="20"/>
          <w:szCs w:val="20"/>
        </w:rPr>
        <w:t xml:space="preserve">the </w:t>
      </w:r>
      <w:r w:rsidRPr="00FF324F">
        <w:rPr>
          <w:rFonts w:ascii="Arial" w:hAnsi="Arial" w:cs="Arial"/>
          <w:sz w:val="20"/>
          <w:szCs w:val="20"/>
        </w:rPr>
        <w:t>relationship between the specification</w:t>
      </w:r>
      <w:r w:rsidR="00F6369B">
        <w:rPr>
          <w:rFonts w:ascii="Arial" w:hAnsi="Arial" w:cs="Arial"/>
          <w:sz w:val="20"/>
          <w:szCs w:val="20"/>
        </w:rPr>
        <w:t>, Standards</w:t>
      </w:r>
      <w:r w:rsidRPr="00FF324F">
        <w:rPr>
          <w:rFonts w:ascii="Arial" w:hAnsi="Arial" w:cs="Arial"/>
          <w:sz w:val="20"/>
          <w:szCs w:val="20"/>
        </w:rPr>
        <w:t xml:space="preserve"> and other project documentation.</w:t>
      </w:r>
    </w:p>
    <w:p w14:paraId="2814ADA8" w14:textId="77777777" w:rsidR="00574E0C" w:rsidRPr="00FF324F" w:rsidRDefault="00574E0C" w:rsidP="00FF324F">
      <w:pPr>
        <w:jc w:val="both"/>
        <w:rPr>
          <w:rFonts w:ascii="Arial" w:hAnsi="Arial" w:cs="Arial"/>
          <w:sz w:val="20"/>
          <w:szCs w:val="20"/>
        </w:rPr>
      </w:pPr>
      <w:r w:rsidRPr="00FF324F">
        <w:rPr>
          <w:rFonts w:ascii="Arial" w:hAnsi="Arial" w:cs="Arial"/>
          <w:sz w:val="20"/>
          <w:szCs w:val="20"/>
        </w:rPr>
        <w:t>AS/NZS 5131 documents a foundation of ‘good practice’</w:t>
      </w:r>
      <w:r w:rsidR="001D3E15" w:rsidRPr="00FF324F">
        <w:rPr>
          <w:rFonts w:ascii="Arial" w:hAnsi="Arial" w:cs="Arial"/>
          <w:sz w:val="20"/>
          <w:szCs w:val="20"/>
        </w:rPr>
        <w:t>,</w:t>
      </w:r>
      <w:r w:rsidRPr="00FF324F">
        <w:rPr>
          <w:rFonts w:ascii="Arial" w:hAnsi="Arial" w:cs="Arial"/>
          <w:sz w:val="20"/>
          <w:szCs w:val="20"/>
        </w:rPr>
        <w:t xml:space="preserve"> applicable irrespective of project type</w:t>
      </w:r>
      <w:r w:rsidR="006F5820" w:rsidRPr="00FF324F">
        <w:rPr>
          <w:rFonts w:ascii="Arial" w:hAnsi="Arial" w:cs="Arial"/>
          <w:sz w:val="20"/>
          <w:szCs w:val="20"/>
        </w:rPr>
        <w:t>,</w:t>
      </w:r>
      <w:r w:rsidRPr="00FF324F">
        <w:rPr>
          <w:rFonts w:ascii="Arial" w:hAnsi="Arial" w:cs="Arial"/>
          <w:sz w:val="20"/>
          <w:szCs w:val="20"/>
        </w:rPr>
        <w:t xml:space="preserve"> </w:t>
      </w:r>
      <w:r w:rsidR="00BA37F1" w:rsidRPr="00FF324F">
        <w:rPr>
          <w:rFonts w:ascii="Arial" w:hAnsi="Arial" w:cs="Arial"/>
          <w:sz w:val="20"/>
          <w:szCs w:val="20"/>
        </w:rPr>
        <w:t>embedded in which are</w:t>
      </w:r>
      <w:r w:rsidRPr="00FF324F">
        <w:rPr>
          <w:rFonts w:ascii="Arial" w:hAnsi="Arial" w:cs="Arial"/>
          <w:sz w:val="20"/>
          <w:szCs w:val="20"/>
        </w:rPr>
        <w:t xml:space="preserve"> a </w:t>
      </w:r>
      <w:r w:rsidR="00C224CC" w:rsidRPr="00FF324F">
        <w:rPr>
          <w:rFonts w:ascii="Arial" w:hAnsi="Arial" w:cs="Arial"/>
          <w:sz w:val="20"/>
          <w:szCs w:val="20"/>
        </w:rPr>
        <w:t>range of project specific selections that need t</w:t>
      </w:r>
      <w:r w:rsidR="00553BCC" w:rsidRPr="00FF324F">
        <w:rPr>
          <w:rFonts w:ascii="Arial" w:hAnsi="Arial" w:cs="Arial"/>
          <w:sz w:val="20"/>
          <w:szCs w:val="20"/>
        </w:rPr>
        <w:t>o be addressed to configure the</w:t>
      </w:r>
      <w:r w:rsidR="00B95E1D" w:rsidRPr="00FF324F">
        <w:rPr>
          <w:rFonts w:ascii="Arial" w:hAnsi="Arial" w:cs="Arial"/>
          <w:sz w:val="20"/>
          <w:szCs w:val="20"/>
        </w:rPr>
        <w:t xml:space="preserve"> </w:t>
      </w:r>
      <w:r w:rsidR="00C224CC" w:rsidRPr="00FF324F">
        <w:rPr>
          <w:rFonts w:ascii="Arial" w:hAnsi="Arial" w:cs="Arial"/>
          <w:sz w:val="20"/>
          <w:szCs w:val="20"/>
        </w:rPr>
        <w:t>generic specification for project specific use. These selections, which are documented throughout the body of AS/NZS 5131, are conveniently summarised in Tables B1 and B2 of Appendix B of AS/NZS 5131 and are presented as:</w:t>
      </w:r>
    </w:p>
    <w:p w14:paraId="3C56C798" w14:textId="77777777" w:rsidR="006B47B8" w:rsidRPr="00FF324F" w:rsidRDefault="00C224CC" w:rsidP="00792C99">
      <w:pPr>
        <w:pStyle w:val="ListParagraph"/>
        <w:numPr>
          <w:ilvl w:val="0"/>
          <w:numId w:val="1"/>
        </w:numPr>
        <w:jc w:val="both"/>
        <w:rPr>
          <w:rFonts w:ascii="Arial" w:hAnsi="Arial" w:cs="Arial"/>
          <w:sz w:val="20"/>
          <w:szCs w:val="20"/>
        </w:rPr>
      </w:pPr>
      <w:r w:rsidRPr="00FF324F">
        <w:rPr>
          <w:rFonts w:ascii="Arial" w:hAnsi="Arial" w:cs="Arial"/>
          <w:sz w:val="20"/>
          <w:szCs w:val="20"/>
        </w:rPr>
        <w:t xml:space="preserve">Selections that are </w:t>
      </w:r>
      <w:r w:rsidRPr="00FF324F">
        <w:rPr>
          <w:rFonts w:ascii="Arial" w:hAnsi="Arial" w:cs="Arial"/>
          <w:b/>
          <w:sz w:val="20"/>
          <w:szCs w:val="20"/>
        </w:rPr>
        <w:t>mandatory</w:t>
      </w:r>
      <w:r w:rsidRPr="00FF324F">
        <w:rPr>
          <w:rFonts w:ascii="Arial" w:hAnsi="Arial" w:cs="Arial"/>
          <w:sz w:val="20"/>
          <w:szCs w:val="20"/>
        </w:rPr>
        <w:t xml:space="preserve"> (Table B1): if the project contains material or components applicable to the selection, then the construction specification must document a choice for this particular selection.</w:t>
      </w:r>
    </w:p>
    <w:p w14:paraId="6833E995" w14:textId="77777777" w:rsidR="006B47B8" w:rsidRPr="00FF324F" w:rsidRDefault="00C224CC" w:rsidP="00792C99">
      <w:pPr>
        <w:pStyle w:val="ListParagraph"/>
        <w:numPr>
          <w:ilvl w:val="0"/>
          <w:numId w:val="1"/>
        </w:numPr>
        <w:jc w:val="both"/>
        <w:rPr>
          <w:rFonts w:ascii="Arial" w:hAnsi="Arial" w:cs="Arial"/>
          <w:sz w:val="20"/>
          <w:szCs w:val="20"/>
        </w:rPr>
      </w:pPr>
      <w:r w:rsidRPr="00FF324F">
        <w:rPr>
          <w:rFonts w:ascii="Arial" w:hAnsi="Arial" w:cs="Arial"/>
          <w:sz w:val="20"/>
          <w:szCs w:val="20"/>
        </w:rPr>
        <w:t xml:space="preserve">Selections that are </w:t>
      </w:r>
      <w:r w:rsidRPr="00FF324F">
        <w:rPr>
          <w:rFonts w:ascii="Arial" w:hAnsi="Arial" w:cs="Arial"/>
          <w:b/>
          <w:sz w:val="20"/>
          <w:szCs w:val="20"/>
        </w:rPr>
        <w:t>optional</w:t>
      </w:r>
      <w:r w:rsidRPr="00FF324F">
        <w:rPr>
          <w:rFonts w:ascii="Arial" w:hAnsi="Arial" w:cs="Arial"/>
          <w:sz w:val="20"/>
          <w:szCs w:val="20"/>
        </w:rPr>
        <w:t xml:space="preserve"> (Table B2): if the project contains material or components applicable to the selection, then the construction specification may choose to </w:t>
      </w:r>
      <w:r w:rsidR="00BA37F1" w:rsidRPr="00FF324F">
        <w:rPr>
          <w:rFonts w:ascii="Arial" w:hAnsi="Arial" w:cs="Arial"/>
          <w:sz w:val="20"/>
          <w:szCs w:val="20"/>
        </w:rPr>
        <w:t xml:space="preserve">address </w:t>
      </w:r>
      <w:r w:rsidRPr="00FF324F">
        <w:rPr>
          <w:rFonts w:ascii="Arial" w:hAnsi="Arial" w:cs="Arial"/>
          <w:sz w:val="20"/>
          <w:szCs w:val="20"/>
        </w:rPr>
        <w:t>this particular selection.</w:t>
      </w:r>
    </w:p>
    <w:p w14:paraId="2A94F164" w14:textId="77777777" w:rsidR="0072640A" w:rsidRPr="00FF324F" w:rsidRDefault="0087442F" w:rsidP="00FF324F">
      <w:pPr>
        <w:jc w:val="both"/>
        <w:rPr>
          <w:rFonts w:ascii="Arial" w:hAnsi="Arial" w:cs="Arial"/>
          <w:sz w:val="20"/>
          <w:szCs w:val="20"/>
        </w:rPr>
      </w:pPr>
      <w:r w:rsidRPr="00FF324F">
        <w:rPr>
          <w:rFonts w:ascii="Arial" w:hAnsi="Arial" w:cs="Arial"/>
          <w:sz w:val="20"/>
          <w:szCs w:val="20"/>
        </w:rPr>
        <w:t xml:space="preserve">Each of </w:t>
      </w:r>
      <w:r w:rsidR="00123E76" w:rsidRPr="00FF324F">
        <w:rPr>
          <w:rFonts w:ascii="Arial" w:hAnsi="Arial" w:cs="Arial"/>
          <w:sz w:val="20"/>
          <w:szCs w:val="20"/>
        </w:rPr>
        <w:t>S</w:t>
      </w:r>
      <w:r w:rsidRPr="00FF324F">
        <w:rPr>
          <w:rFonts w:ascii="Arial" w:hAnsi="Arial" w:cs="Arial"/>
          <w:sz w:val="20"/>
          <w:szCs w:val="20"/>
        </w:rPr>
        <w:t xml:space="preserve">ections </w:t>
      </w:r>
      <w:r w:rsidR="00104BA4" w:rsidRPr="00FF324F">
        <w:rPr>
          <w:rFonts w:ascii="Arial" w:hAnsi="Arial" w:cs="Arial"/>
          <w:sz w:val="20"/>
          <w:szCs w:val="20"/>
        </w:rPr>
        <w:t>6</w:t>
      </w:r>
      <w:r w:rsidRPr="00FF324F">
        <w:rPr>
          <w:rFonts w:ascii="Arial" w:hAnsi="Arial" w:cs="Arial"/>
          <w:sz w:val="20"/>
          <w:szCs w:val="20"/>
        </w:rPr>
        <w:t xml:space="preserve"> to 1</w:t>
      </w:r>
      <w:r w:rsidR="00104BA4" w:rsidRPr="00FF324F">
        <w:rPr>
          <w:rFonts w:ascii="Arial" w:hAnsi="Arial" w:cs="Arial"/>
          <w:sz w:val="20"/>
          <w:szCs w:val="20"/>
        </w:rPr>
        <w:t>4</w:t>
      </w:r>
      <w:r w:rsidRPr="00FF324F">
        <w:rPr>
          <w:rFonts w:ascii="Arial" w:hAnsi="Arial" w:cs="Arial"/>
          <w:sz w:val="20"/>
          <w:szCs w:val="20"/>
        </w:rPr>
        <w:t xml:space="preserve"> in this specification present these selections. The user needs to make choices for mandatory selections</w:t>
      </w:r>
      <w:r w:rsidR="00553BCC" w:rsidRPr="00FF324F">
        <w:rPr>
          <w:rFonts w:ascii="Arial" w:hAnsi="Arial" w:cs="Arial"/>
          <w:sz w:val="20"/>
          <w:szCs w:val="20"/>
        </w:rPr>
        <w:t xml:space="preserve"> that are within</w:t>
      </w:r>
      <w:r w:rsidR="00B95E1D" w:rsidRPr="00FF324F">
        <w:rPr>
          <w:rFonts w:ascii="Arial" w:hAnsi="Arial" w:cs="Arial"/>
          <w:sz w:val="20"/>
          <w:szCs w:val="20"/>
        </w:rPr>
        <w:t xml:space="preserve"> the scope of the project</w:t>
      </w:r>
      <w:r w:rsidRPr="00FF324F">
        <w:rPr>
          <w:rFonts w:ascii="Arial" w:hAnsi="Arial" w:cs="Arial"/>
          <w:sz w:val="20"/>
          <w:szCs w:val="20"/>
        </w:rPr>
        <w:t xml:space="preserve"> and decide which of the optional selections are required </w:t>
      </w:r>
      <w:r w:rsidR="00B95E1D" w:rsidRPr="00FF324F">
        <w:rPr>
          <w:rFonts w:ascii="Arial" w:hAnsi="Arial" w:cs="Arial"/>
          <w:sz w:val="20"/>
          <w:szCs w:val="20"/>
        </w:rPr>
        <w:t>for</w:t>
      </w:r>
      <w:r w:rsidRPr="00FF324F">
        <w:rPr>
          <w:rFonts w:ascii="Arial" w:hAnsi="Arial" w:cs="Arial"/>
          <w:sz w:val="20"/>
          <w:szCs w:val="20"/>
        </w:rPr>
        <w:t xml:space="preserve"> project specific selections.</w:t>
      </w:r>
    </w:p>
    <w:p w14:paraId="2EFD5143" w14:textId="77777777" w:rsidR="00B73110" w:rsidRDefault="00B73110" w:rsidP="00FF324F">
      <w:pPr>
        <w:jc w:val="both"/>
        <w:rPr>
          <w:rFonts w:ascii="Arial" w:hAnsi="Arial" w:cs="Arial"/>
          <w:b/>
          <w:sz w:val="20"/>
          <w:szCs w:val="20"/>
        </w:rPr>
      </w:pPr>
    </w:p>
    <w:p w14:paraId="47233934" w14:textId="77777777" w:rsidR="00F81427" w:rsidRDefault="00F81427" w:rsidP="00FF324F">
      <w:pPr>
        <w:jc w:val="both"/>
        <w:rPr>
          <w:rFonts w:ascii="Arial" w:hAnsi="Arial" w:cs="Arial"/>
          <w:b/>
          <w:sz w:val="20"/>
          <w:szCs w:val="20"/>
        </w:rPr>
      </w:pPr>
    </w:p>
    <w:p w14:paraId="2D564CC5" w14:textId="77777777" w:rsidR="006F5820" w:rsidRPr="00FF324F" w:rsidRDefault="006F5820" w:rsidP="00FF324F">
      <w:pPr>
        <w:jc w:val="both"/>
        <w:rPr>
          <w:rFonts w:ascii="Arial" w:hAnsi="Arial" w:cs="Arial"/>
          <w:b/>
          <w:sz w:val="20"/>
          <w:szCs w:val="20"/>
        </w:rPr>
      </w:pPr>
      <w:r w:rsidRPr="00FF324F">
        <w:rPr>
          <w:rFonts w:ascii="Arial" w:hAnsi="Arial" w:cs="Arial"/>
          <w:b/>
          <w:sz w:val="20"/>
          <w:szCs w:val="20"/>
        </w:rPr>
        <w:lastRenderedPageBreak/>
        <w:t>Us</w:t>
      </w:r>
      <w:r w:rsidR="00925E21" w:rsidRPr="00FF324F">
        <w:rPr>
          <w:rFonts w:ascii="Arial" w:hAnsi="Arial" w:cs="Arial"/>
          <w:b/>
          <w:sz w:val="20"/>
          <w:szCs w:val="20"/>
        </w:rPr>
        <w:t xml:space="preserve">ing </w:t>
      </w:r>
      <w:r w:rsidRPr="00FF324F">
        <w:rPr>
          <w:rFonts w:ascii="Arial" w:hAnsi="Arial" w:cs="Arial"/>
          <w:b/>
          <w:sz w:val="20"/>
          <w:szCs w:val="20"/>
        </w:rPr>
        <w:t>this document</w:t>
      </w:r>
    </w:p>
    <w:p w14:paraId="62CBE2FA" w14:textId="68D75725" w:rsidR="00931D1D" w:rsidRPr="00FF324F" w:rsidRDefault="00931D1D" w:rsidP="00FF324F">
      <w:pPr>
        <w:jc w:val="both"/>
        <w:rPr>
          <w:rFonts w:ascii="Arial" w:hAnsi="Arial" w:cs="Arial"/>
          <w:i/>
          <w:sz w:val="20"/>
          <w:szCs w:val="20"/>
        </w:rPr>
      </w:pPr>
      <w:r w:rsidRPr="00FF324F">
        <w:rPr>
          <w:rFonts w:ascii="Arial" w:hAnsi="Arial" w:cs="Arial"/>
          <w:i/>
          <w:sz w:val="20"/>
          <w:szCs w:val="20"/>
        </w:rPr>
        <w:t xml:space="preserve">This document is the intellectual property of </w:t>
      </w:r>
      <w:r w:rsidR="00182EFC">
        <w:rPr>
          <w:rFonts w:ascii="Arial" w:hAnsi="Arial" w:cs="Arial"/>
          <w:i/>
          <w:sz w:val="20"/>
          <w:szCs w:val="20"/>
        </w:rPr>
        <w:t>Steel Construction New Zealand</w:t>
      </w:r>
      <w:r w:rsidRPr="00FF324F">
        <w:rPr>
          <w:rFonts w:ascii="Arial" w:hAnsi="Arial" w:cs="Arial"/>
          <w:i/>
          <w:sz w:val="20"/>
          <w:szCs w:val="20"/>
        </w:rPr>
        <w:t xml:space="preserve">. </w:t>
      </w:r>
      <w:r w:rsidR="00182EFC">
        <w:rPr>
          <w:rFonts w:ascii="Arial" w:hAnsi="Arial" w:cs="Arial"/>
          <w:i/>
          <w:sz w:val="20"/>
          <w:szCs w:val="20"/>
        </w:rPr>
        <w:t>Steel Construction New Zealand</w:t>
      </w:r>
      <w:r w:rsidRPr="00FF324F">
        <w:rPr>
          <w:rFonts w:ascii="Arial" w:hAnsi="Arial" w:cs="Arial"/>
          <w:i/>
          <w:sz w:val="20"/>
          <w:szCs w:val="20"/>
        </w:rPr>
        <w:t xml:space="preserve"> permits members of the </w:t>
      </w:r>
      <w:r w:rsidR="00F41285">
        <w:rPr>
          <w:rFonts w:ascii="Arial" w:hAnsi="Arial" w:cs="Arial"/>
          <w:i/>
          <w:sz w:val="20"/>
          <w:szCs w:val="20"/>
        </w:rPr>
        <w:t>New Zealand</w:t>
      </w:r>
      <w:r w:rsidRPr="00FF324F">
        <w:rPr>
          <w:rFonts w:ascii="Arial" w:hAnsi="Arial" w:cs="Arial"/>
          <w:i/>
          <w:sz w:val="20"/>
          <w:szCs w:val="20"/>
        </w:rPr>
        <w:t xml:space="preserve"> construction industry to copy this document as a whole or in part in the course of their work but does not permit any copying for commercial gain. To ensure currency, the latest version of this document must be downloaded from the </w:t>
      </w:r>
      <w:r w:rsidR="00182EFC">
        <w:rPr>
          <w:rFonts w:ascii="Arial" w:hAnsi="Arial" w:cs="Arial"/>
          <w:i/>
          <w:sz w:val="20"/>
          <w:szCs w:val="20"/>
        </w:rPr>
        <w:t>SCNZ</w:t>
      </w:r>
      <w:r w:rsidRPr="00FF324F">
        <w:rPr>
          <w:rFonts w:ascii="Arial" w:hAnsi="Arial" w:cs="Arial"/>
          <w:i/>
          <w:sz w:val="20"/>
          <w:szCs w:val="20"/>
        </w:rPr>
        <w:t xml:space="preserve"> website </w:t>
      </w:r>
      <w:hyperlink r:id="rId14" w:history="1">
        <w:r w:rsidR="002C4322" w:rsidRPr="00805F73">
          <w:rPr>
            <w:rStyle w:val="Hyperlink"/>
            <w:rFonts w:ascii="Arial" w:hAnsi="Arial" w:cs="Arial"/>
            <w:sz w:val="20"/>
            <w:szCs w:val="20"/>
          </w:rPr>
          <w:t>http://scnz.org</w:t>
        </w:r>
      </w:hyperlink>
      <w:r w:rsidRPr="00FF324F">
        <w:rPr>
          <w:rFonts w:ascii="Arial" w:hAnsi="Arial" w:cs="Arial"/>
          <w:i/>
          <w:sz w:val="20"/>
          <w:szCs w:val="20"/>
        </w:rPr>
        <w:t xml:space="preserve"> </w:t>
      </w:r>
    </w:p>
    <w:p w14:paraId="42CF809D" w14:textId="28371783" w:rsidR="00925E21" w:rsidRPr="00FF324F" w:rsidRDefault="000C4432" w:rsidP="00FF324F">
      <w:pPr>
        <w:jc w:val="both"/>
        <w:rPr>
          <w:rFonts w:ascii="Arial" w:hAnsi="Arial" w:cs="Arial"/>
          <w:sz w:val="20"/>
          <w:szCs w:val="20"/>
        </w:rPr>
      </w:pPr>
      <w:r w:rsidRPr="00FF324F">
        <w:rPr>
          <w:rFonts w:ascii="Arial" w:hAnsi="Arial" w:cs="Arial"/>
          <w:sz w:val="20"/>
          <w:szCs w:val="20"/>
        </w:rPr>
        <w:t>This generic specification may be</w:t>
      </w:r>
      <w:r w:rsidR="00925E21" w:rsidRPr="00FF324F">
        <w:rPr>
          <w:rFonts w:ascii="Arial" w:hAnsi="Arial" w:cs="Arial"/>
          <w:sz w:val="20"/>
          <w:szCs w:val="20"/>
        </w:rPr>
        <w:t xml:space="preserve"> used</w:t>
      </w:r>
      <w:r w:rsidRPr="00FF324F">
        <w:rPr>
          <w:rFonts w:ascii="Arial" w:hAnsi="Arial" w:cs="Arial"/>
          <w:sz w:val="20"/>
          <w:szCs w:val="20"/>
        </w:rPr>
        <w:t xml:space="preserve"> </w:t>
      </w:r>
      <w:r w:rsidR="00925E21" w:rsidRPr="00FF324F">
        <w:rPr>
          <w:rFonts w:ascii="Arial" w:hAnsi="Arial" w:cs="Arial"/>
          <w:sz w:val="20"/>
          <w:szCs w:val="20"/>
        </w:rPr>
        <w:t>in a number of ways</w:t>
      </w:r>
      <w:r w:rsidRPr="00FF324F">
        <w:rPr>
          <w:rFonts w:ascii="Arial" w:hAnsi="Arial" w:cs="Arial"/>
          <w:sz w:val="20"/>
          <w:szCs w:val="20"/>
        </w:rPr>
        <w:t xml:space="preserve"> by relevant stakeholders</w:t>
      </w:r>
      <w:r w:rsidR="00925E21" w:rsidRPr="00FF324F">
        <w:rPr>
          <w:rFonts w:ascii="Arial" w:hAnsi="Arial" w:cs="Arial"/>
          <w:sz w:val="20"/>
          <w:szCs w:val="20"/>
        </w:rPr>
        <w:t xml:space="preserve"> (</w:t>
      </w:r>
      <w:r w:rsidRPr="00FF324F">
        <w:rPr>
          <w:rFonts w:ascii="Arial" w:hAnsi="Arial" w:cs="Arial"/>
          <w:sz w:val="20"/>
          <w:szCs w:val="20"/>
        </w:rPr>
        <w:t xml:space="preserve">engineers, procurers or </w:t>
      </w:r>
      <w:r w:rsidR="006A2D73" w:rsidRPr="00FF324F">
        <w:rPr>
          <w:rFonts w:ascii="Arial" w:hAnsi="Arial" w:cs="Arial"/>
          <w:sz w:val="20"/>
          <w:szCs w:val="20"/>
        </w:rPr>
        <w:t>specifiers</w:t>
      </w:r>
      <w:r w:rsidR="00925E21" w:rsidRPr="00FF324F">
        <w:rPr>
          <w:rFonts w:ascii="Arial" w:hAnsi="Arial" w:cs="Arial"/>
          <w:sz w:val="20"/>
          <w:szCs w:val="20"/>
        </w:rPr>
        <w:t>):</w:t>
      </w:r>
    </w:p>
    <w:p w14:paraId="2D85E12D" w14:textId="77777777" w:rsidR="00F54063" w:rsidRPr="00FF324F" w:rsidRDefault="00925E21" w:rsidP="00792C99">
      <w:pPr>
        <w:pStyle w:val="ListParagraph"/>
        <w:numPr>
          <w:ilvl w:val="0"/>
          <w:numId w:val="16"/>
        </w:numPr>
        <w:jc w:val="both"/>
        <w:rPr>
          <w:rFonts w:ascii="Arial" w:hAnsi="Arial" w:cs="Arial"/>
          <w:sz w:val="20"/>
          <w:szCs w:val="20"/>
        </w:rPr>
      </w:pPr>
      <w:r w:rsidRPr="00FF324F">
        <w:rPr>
          <w:rFonts w:ascii="Arial" w:hAnsi="Arial" w:cs="Arial"/>
          <w:sz w:val="20"/>
          <w:szCs w:val="20"/>
        </w:rPr>
        <w:t>Essentially ‘as is’, in which case the specifier should delete the informative commentary</w:t>
      </w:r>
      <w:r w:rsidR="00F54063" w:rsidRPr="00FF324F">
        <w:rPr>
          <w:rFonts w:ascii="Arial" w:hAnsi="Arial" w:cs="Arial"/>
          <w:sz w:val="20"/>
          <w:szCs w:val="20"/>
        </w:rPr>
        <w:t xml:space="preserve"> and user instructions and input any mandatory or optional ‘particular requirements’ needed for th</w:t>
      </w:r>
      <w:r w:rsidR="00104BA4" w:rsidRPr="00FF324F">
        <w:rPr>
          <w:rFonts w:ascii="Arial" w:hAnsi="Arial" w:cs="Arial"/>
          <w:sz w:val="20"/>
          <w:szCs w:val="20"/>
        </w:rPr>
        <w:t>e specific project in Sections 6 to 14</w:t>
      </w:r>
      <w:r w:rsidR="00F54063" w:rsidRPr="00FF324F">
        <w:rPr>
          <w:rFonts w:ascii="Arial" w:hAnsi="Arial" w:cs="Arial"/>
          <w:sz w:val="20"/>
          <w:szCs w:val="20"/>
        </w:rPr>
        <w:t>.</w:t>
      </w:r>
    </w:p>
    <w:p w14:paraId="041C4289" w14:textId="77777777" w:rsidR="00F54063" w:rsidRPr="00FF324F" w:rsidRDefault="00F54063" w:rsidP="00792C99">
      <w:pPr>
        <w:pStyle w:val="ListParagraph"/>
        <w:numPr>
          <w:ilvl w:val="0"/>
          <w:numId w:val="16"/>
        </w:numPr>
        <w:jc w:val="both"/>
        <w:rPr>
          <w:rFonts w:ascii="Arial" w:hAnsi="Arial" w:cs="Arial"/>
          <w:sz w:val="20"/>
          <w:szCs w:val="20"/>
        </w:rPr>
      </w:pPr>
      <w:r w:rsidRPr="00FF324F">
        <w:rPr>
          <w:rFonts w:ascii="Arial" w:hAnsi="Arial" w:cs="Arial"/>
          <w:sz w:val="20"/>
          <w:szCs w:val="20"/>
        </w:rPr>
        <w:t>Edited to suit the particular style of specification adopted by the specifier and then used as the company ‘standard steelwork specification’. This standard specification then requires selection of ‘particular requirements’ for specific projects, as per item 1 above.</w:t>
      </w:r>
    </w:p>
    <w:p w14:paraId="4B312450" w14:textId="77777777" w:rsidR="000C4432" w:rsidRPr="00FF324F" w:rsidRDefault="00F54063" w:rsidP="00792C99">
      <w:pPr>
        <w:pStyle w:val="ListParagraph"/>
        <w:numPr>
          <w:ilvl w:val="0"/>
          <w:numId w:val="16"/>
        </w:numPr>
        <w:jc w:val="both"/>
        <w:rPr>
          <w:rFonts w:ascii="Arial" w:hAnsi="Arial" w:cs="Arial"/>
          <w:sz w:val="20"/>
          <w:szCs w:val="20"/>
        </w:rPr>
      </w:pPr>
      <w:r w:rsidRPr="00FF324F">
        <w:rPr>
          <w:rFonts w:ascii="Arial" w:hAnsi="Arial" w:cs="Arial"/>
          <w:sz w:val="20"/>
          <w:szCs w:val="20"/>
        </w:rPr>
        <w:t>Used as a basis for modification of the specifier</w:t>
      </w:r>
      <w:r w:rsidR="00123E76" w:rsidRPr="00FF324F">
        <w:rPr>
          <w:rFonts w:ascii="Arial" w:hAnsi="Arial" w:cs="Arial"/>
          <w:sz w:val="20"/>
          <w:szCs w:val="20"/>
        </w:rPr>
        <w:t>’</w:t>
      </w:r>
      <w:r w:rsidRPr="00FF324F">
        <w:rPr>
          <w:rFonts w:ascii="Arial" w:hAnsi="Arial" w:cs="Arial"/>
          <w:sz w:val="20"/>
          <w:szCs w:val="20"/>
        </w:rPr>
        <w:t>s existing specifications, to be consistent with the requirements of AS/NZS 5131. If this option is adopted, the specifier needs to ensure the various ‘particular requirements’ are appropriately addressed.</w:t>
      </w:r>
    </w:p>
    <w:p w14:paraId="374AE0C9" w14:textId="77777777" w:rsidR="009B6E04" w:rsidRPr="00FF324F" w:rsidRDefault="009B6E04" w:rsidP="00FF324F">
      <w:pPr>
        <w:jc w:val="both"/>
        <w:rPr>
          <w:rFonts w:ascii="Arial" w:hAnsi="Arial" w:cs="Arial"/>
          <w:sz w:val="20"/>
          <w:szCs w:val="20"/>
        </w:rPr>
      </w:pPr>
      <w:r w:rsidRPr="00FF324F">
        <w:rPr>
          <w:rFonts w:ascii="Arial" w:hAnsi="Arial" w:cs="Arial"/>
          <w:sz w:val="20"/>
          <w:szCs w:val="20"/>
        </w:rPr>
        <w:t>It should be noted that the majority of simpler projects will not require selection of any optional requirements and the resulting specification will therefore be simpler and standardised.</w:t>
      </w:r>
    </w:p>
    <w:p w14:paraId="4E9E630C" w14:textId="77777777" w:rsidR="00C80F2D" w:rsidRPr="00FF324F" w:rsidRDefault="00C80F2D"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667456" behindDoc="0" locked="0" layoutInCell="1" allowOverlap="1" wp14:anchorId="26711AB5" wp14:editId="5C1A60CD">
                <wp:simplePos x="0" y="0"/>
                <wp:positionH relativeFrom="margin">
                  <wp:align>right</wp:align>
                </wp:positionH>
                <wp:positionV relativeFrom="paragraph">
                  <wp:posOffset>271145</wp:posOffset>
                </wp:positionV>
                <wp:extent cx="5705475" cy="2571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57175"/>
                        </a:xfrm>
                        <a:prstGeom prst="rect">
                          <a:avLst/>
                        </a:prstGeom>
                        <a:solidFill>
                          <a:srgbClr val="FFFFFF"/>
                        </a:solidFill>
                        <a:ln w="9525">
                          <a:solidFill>
                            <a:srgbClr val="00B050"/>
                          </a:solidFill>
                          <a:miter lim="800000"/>
                          <a:headEnd/>
                          <a:tailEnd/>
                        </a:ln>
                      </wps:spPr>
                      <wps:txbx>
                        <w:txbxContent>
                          <w:p w14:paraId="365EF5D4" w14:textId="77777777" w:rsidR="00791354" w:rsidRPr="00FF324F" w:rsidRDefault="00791354" w:rsidP="00C80F2D">
                            <w:pPr>
                              <w:rPr>
                                <w:rFonts w:ascii="Arial" w:hAnsi="Arial" w:cs="Arial"/>
                                <w:color w:val="00B050"/>
                                <w:sz w:val="20"/>
                                <w:szCs w:val="20"/>
                              </w:rPr>
                            </w:pPr>
                            <w:r w:rsidRPr="00FF324F">
                              <w:rPr>
                                <w:rFonts w:ascii="Arial" w:hAnsi="Arial" w:cs="Arial"/>
                                <w:color w:val="00B050"/>
                                <w:sz w:val="20"/>
                                <w:szCs w:val="20"/>
                              </w:rPr>
                              <w:t>This is informative material and should be deleted in the final project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711AB5" id="_x0000_t202" coordsize="21600,21600" o:spt="202" path="m,l,21600r21600,l21600,xe">
                <v:stroke joinstyle="miter"/>
                <v:path gradientshapeok="t" o:connecttype="rect"/>
              </v:shapetype>
              <v:shape id="Text Box 2" o:spid="_x0000_s1026" type="#_x0000_t202" style="position:absolute;left:0;text-align:left;margin-left:398.05pt;margin-top:21.35pt;width:449.25pt;height:20.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" strokecolor="#00b050">
                <v:textbox>
                  <w:txbxContent>
                    <w:p w14:paraId="365EF5D4" w14:textId="77777777" w:rsidR="00791354" w:rsidRPr="00FF324F" w:rsidRDefault="00791354" w:rsidP="00C80F2D">
                      <w:pPr>
                        <w:rPr>
                          <w:rFonts w:ascii="Arial" w:hAnsi="Arial" w:cs="Arial"/>
                          <w:color w:val="00B050"/>
                          <w:sz w:val="20"/>
                          <w:szCs w:val="20"/>
                        </w:rPr>
                      </w:pPr>
                      <w:r w:rsidRPr="00FF324F">
                        <w:rPr>
                          <w:rFonts w:ascii="Arial" w:hAnsi="Arial" w:cs="Arial"/>
                          <w:color w:val="00B050"/>
                          <w:sz w:val="20"/>
                          <w:szCs w:val="20"/>
                        </w:rPr>
                        <w:t>This is informative material and should be deleted in the final project specification</w:t>
                      </w:r>
                    </w:p>
                  </w:txbxContent>
                </v:textbox>
                <w10:wrap type="square" anchorx="margin"/>
              </v:shape>
            </w:pict>
          </mc:Fallback>
        </mc:AlternateContent>
      </w:r>
      <w:r w:rsidRPr="00FF324F">
        <w:rPr>
          <w:rFonts w:ascii="Arial" w:hAnsi="Arial" w:cs="Arial"/>
          <w:sz w:val="20"/>
          <w:szCs w:val="20"/>
        </w:rPr>
        <w:t xml:space="preserve">Informative material is included in </w:t>
      </w:r>
      <w:r w:rsidR="00797599" w:rsidRPr="00FF324F">
        <w:rPr>
          <w:rFonts w:ascii="Arial" w:hAnsi="Arial" w:cs="Arial"/>
          <w:sz w:val="20"/>
          <w:szCs w:val="20"/>
        </w:rPr>
        <w:t xml:space="preserve">a </w:t>
      </w:r>
      <w:r w:rsidRPr="00FF324F">
        <w:rPr>
          <w:rFonts w:ascii="Arial" w:hAnsi="Arial" w:cs="Arial"/>
          <w:sz w:val="20"/>
          <w:szCs w:val="20"/>
        </w:rPr>
        <w:t xml:space="preserve">green </w:t>
      </w:r>
      <w:r w:rsidR="00797599" w:rsidRPr="00FF324F">
        <w:rPr>
          <w:rFonts w:ascii="Arial" w:hAnsi="Arial" w:cs="Arial"/>
          <w:sz w:val="20"/>
          <w:szCs w:val="20"/>
        </w:rPr>
        <w:t>te</w:t>
      </w:r>
      <w:r w:rsidR="00256C88" w:rsidRPr="00FF324F">
        <w:rPr>
          <w:rFonts w:ascii="Arial" w:hAnsi="Arial" w:cs="Arial"/>
          <w:sz w:val="20"/>
          <w:szCs w:val="20"/>
        </w:rPr>
        <w:t>x</w:t>
      </w:r>
      <w:r w:rsidR="00797599" w:rsidRPr="00FF324F">
        <w:rPr>
          <w:rFonts w:ascii="Arial" w:hAnsi="Arial" w:cs="Arial"/>
          <w:sz w:val="20"/>
          <w:szCs w:val="20"/>
        </w:rPr>
        <w:t>t box</w:t>
      </w:r>
      <w:r w:rsidRPr="00FF324F">
        <w:rPr>
          <w:rFonts w:ascii="Arial" w:hAnsi="Arial" w:cs="Arial"/>
          <w:sz w:val="20"/>
          <w:szCs w:val="20"/>
        </w:rPr>
        <w:t xml:space="preserve"> thus:</w:t>
      </w:r>
    </w:p>
    <w:p w14:paraId="2D4AB002" w14:textId="77777777" w:rsidR="00C80F2D" w:rsidRPr="00FF324F" w:rsidRDefault="00C80F2D" w:rsidP="00FF324F">
      <w:pPr>
        <w:jc w:val="both"/>
        <w:rPr>
          <w:rFonts w:ascii="Arial" w:hAnsi="Arial" w:cs="Arial"/>
          <w:sz w:val="20"/>
          <w:szCs w:val="20"/>
        </w:rPr>
      </w:pPr>
      <w:r w:rsidRPr="00FF324F">
        <w:rPr>
          <w:rFonts w:ascii="Arial" w:hAnsi="Arial" w:cs="Arial"/>
          <w:sz w:val="20"/>
          <w:szCs w:val="20"/>
        </w:rPr>
        <w:t xml:space="preserve">Instructions to the user to add relevant material are shown thus: </w:t>
      </w:r>
      <w:r w:rsidRPr="00FF324F">
        <w:rPr>
          <w:rFonts w:ascii="Arial" w:hAnsi="Arial" w:cs="Arial"/>
          <w:i/>
          <w:sz w:val="20"/>
          <w:szCs w:val="20"/>
        </w:rPr>
        <w:t>[ Add itemized list defining scope]</w:t>
      </w:r>
      <w:r w:rsidR="00BA37F1" w:rsidRPr="00FF324F">
        <w:rPr>
          <w:rFonts w:ascii="Arial" w:hAnsi="Arial" w:cs="Arial"/>
          <w:i/>
          <w:sz w:val="20"/>
          <w:szCs w:val="20"/>
        </w:rPr>
        <w:t xml:space="preserve"> </w:t>
      </w:r>
      <w:r w:rsidR="00BA37F1" w:rsidRPr="00FF324F">
        <w:rPr>
          <w:rFonts w:ascii="Arial" w:hAnsi="Arial" w:cs="Arial"/>
          <w:sz w:val="20"/>
          <w:szCs w:val="20"/>
        </w:rPr>
        <w:t>and should be deleted from the final project specification.</w:t>
      </w:r>
    </w:p>
    <w:p w14:paraId="254EFEBE" w14:textId="77777777" w:rsidR="00C80F2D" w:rsidRPr="00FF324F" w:rsidRDefault="00C80F2D" w:rsidP="00FF324F">
      <w:pPr>
        <w:jc w:val="both"/>
        <w:rPr>
          <w:rFonts w:ascii="Arial" w:hAnsi="Arial" w:cs="Arial"/>
          <w:sz w:val="20"/>
          <w:szCs w:val="20"/>
        </w:rPr>
      </w:pPr>
      <w:r w:rsidRPr="00FF324F">
        <w:rPr>
          <w:rFonts w:ascii="Arial" w:hAnsi="Arial" w:cs="Arial"/>
          <w:sz w:val="20"/>
          <w:szCs w:val="20"/>
        </w:rPr>
        <w:t xml:space="preserve">Selections which are optional are followed by </w:t>
      </w:r>
      <w:r w:rsidRPr="00FF324F">
        <w:rPr>
          <w:rFonts w:ascii="Arial" w:hAnsi="Arial" w:cs="Arial"/>
          <w:i/>
          <w:sz w:val="20"/>
          <w:szCs w:val="20"/>
        </w:rPr>
        <w:t>[</w:t>
      </w:r>
      <w:r w:rsidR="004D2216">
        <w:rPr>
          <w:rFonts w:ascii="Arial" w:hAnsi="Arial" w:cs="Arial"/>
          <w:i/>
          <w:sz w:val="20"/>
          <w:szCs w:val="20"/>
        </w:rPr>
        <w:t>O</w:t>
      </w:r>
      <w:r w:rsidRPr="00FF324F">
        <w:rPr>
          <w:rFonts w:ascii="Arial" w:hAnsi="Arial" w:cs="Arial"/>
          <w:i/>
          <w:sz w:val="20"/>
          <w:szCs w:val="20"/>
        </w:rPr>
        <w:t>ptional]</w:t>
      </w:r>
      <w:r w:rsidRPr="00FF324F">
        <w:rPr>
          <w:rFonts w:ascii="Arial" w:hAnsi="Arial" w:cs="Arial"/>
          <w:sz w:val="20"/>
          <w:szCs w:val="20"/>
        </w:rPr>
        <w:t xml:space="preserve">. </w:t>
      </w:r>
      <w:r w:rsidR="001A79CA" w:rsidRPr="00FF324F">
        <w:rPr>
          <w:rFonts w:ascii="Arial" w:hAnsi="Arial" w:cs="Arial"/>
          <w:sz w:val="20"/>
          <w:szCs w:val="20"/>
        </w:rPr>
        <w:t xml:space="preserve">Optional selections have default </w:t>
      </w:r>
      <w:r w:rsidR="00F6369B">
        <w:rPr>
          <w:rFonts w:ascii="Arial" w:hAnsi="Arial" w:cs="Arial"/>
          <w:sz w:val="20"/>
          <w:szCs w:val="20"/>
        </w:rPr>
        <w:t xml:space="preserve">null requirement </w:t>
      </w:r>
      <w:r w:rsidR="001A79CA" w:rsidRPr="00FF324F">
        <w:rPr>
          <w:rFonts w:ascii="Arial" w:hAnsi="Arial" w:cs="Arial"/>
          <w:sz w:val="20"/>
          <w:szCs w:val="20"/>
        </w:rPr>
        <w:t>text “No additional requirements” and hence can be left in the final specification if so desired</w:t>
      </w:r>
      <w:r w:rsidR="00104BA4" w:rsidRPr="00FF324F">
        <w:rPr>
          <w:rFonts w:ascii="Arial" w:hAnsi="Arial" w:cs="Arial"/>
          <w:sz w:val="20"/>
          <w:szCs w:val="20"/>
        </w:rPr>
        <w:t xml:space="preserve">. </w:t>
      </w:r>
      <w:r w:rsidR="00104BA4" w:rsidRPr="00FF324F">
        <w:rPr>
          <w:rFonts w:ascii="Arial" w:hAnsi="Arial" w:cs="Arial"/>
          <w:sz w:val="20"/>
          <w:szCs w:val="20"/>
          <w:u w:val="single"/>
        </w:rPr>
        <w:t>T</w:t>
      </w:r>
      <w:r w:rsidR="00083808" w:rsidRPr="00FF324F">
        <w:rPr>
          <w:rFonts w:ascii="Arial" w:hAnsi="Arial" w:cs="Arial"/>
          <w:sz w:val="20"/>
          <w:szCs w:val="20"/>
          <w:u w:val="single"/>
        </w:rPr>
        <w:t>here is merit in keeping these default null selections</w:t>
      </w:r>
      <w:r w:rsidR="00083808" w:rsidRPr="00FF324F">
        <w:rPr>
          <w:rFonts w:ascii="Arial" w:hAnsi="Arial" w:cs="Arial"/>
          <w:sz w:val="20"/>
          <w:szCs w:val="20"/>
        </w:rPr>
        <w:t>, as the structure of the resulting ‘standard specification’ will therefore remain similar across projects and stakeholders, contributing to industry familiarity and highlighting when ext</w:t>
      </w:r>
      <w:r w:rsidR="00104BA4" w:rsidRPr="00FF324F">
        <w:rPr>
          <w:rFonts w:ascii="Arial" w:hAnsi="Arial" w:cs="Arial"/>
          <w:sz w:val="20"/>
          <w:szCs w:val="20"/>
        </w:rPr>
        <w:t>ra-ordinary selections are made</w:t>
      </w:r>
      <w:r w:rsidR="00083808" w:rsidRPr="00FF324F">
        <w:rPr>
          <w:rFonts w:ascii="Arial" w:hAnsi="Arial" w:cs="Arial"/>
          <w:sz w:val="20"/>
          <w:szCs w:val="20"/>
        </w:rPr>
        <w:t>.</w:t>
      </w:r>
    </w:p>
    <w:p w14:paraId="628F7379" w14:textId="77777777" w:rsidR="006F5820" w:rsidRPr="00FF324F" w:rsidRDefault="00007FEC" w:rsidP="00FF324F">
      <w:pPr>
        <w:jc w:val="both"/>
        <w:rPr>
          <w:rFonts w:ascii="Arial" w:hAnsi="Arial" w:cs="Arial"/>
          <w:sz w:val="20"/>
          <w:szCs w:val="20"/>
        </w:rPr>
      </w:pPr>
      <w:r w:rsidRPr="00FF324F">
        <w:rPr>
          <w:rFonts w:ascii="Arial" w:hAnsi="Arial" w:cs="Arial"/>
          <w:sz w:val="20"/>
          <w:szCs w:val="20"/>
        </w:rPr>
        <w:t>Sections 6 to 14</w:t>
      </w:r>
      <w:r w:rsidR="000C4432" w:rsidRPr="00FF324F">
        <w:rPr>
          <w:rFonts w:ascii="Arial" w:hAnsi="Arial" w:cs="Arial"/>
          <w:sz w:val="20"/>
          <w:szCs w:val="20"/>
        </w:rPr>
        <w:t xml:space="preserve"> of this specification </w:t>
      </w:r>
      <w:r w:rsidR="0013179F" w:rsidRPr="00FF324F">
        <w:rPr>
          <w:rFonts w:ascii="Arial" w:hAnsi="Arial" w:cs="Arial"/>
          <w:sz w:val="20"/>
          <w:szCs w:val="20"/>
        </w:rPr>
        <w:t xml:space="preserve">typically </w:t>
      </w:r>
      <w:r w:rsidR="000C4432" w:rsidRPr="00FF324F">
        <w:rPr>
          <w:rFonts w:ascii="Arial" w:hAnsi="Arial" w:cs="Arial"/>
          <w:sz w:val="20"/>
          <w:szCs w:val="20"/>
        </w:rPr>
        <w:t xml:space="preserve">contain </w:t>
      </w:r>
      <w:r w:rsidR="00150EC5" w:rsidRPr="00FF324F">
        <w:rPr>
          <w:rFonts w:ascii="Arial" w:hAnsi="Arial" w:cs="Arial"/>
          <w:sz w:val="20"/>
          <w:szCs w:val="20"/>
        </w:rPr>
        <w:t>sub-sections headed ‘Particular requirements’. These requirements are determined from AS/NZS 5131 as needing to be defined in the Construction Specification (this specification) in either a mandatory or optional sense.</w:t>
      </w:r>
      <w:r w:rsidR="00963EC2" w:rsidRPr="00FF324F">
        <w:rPr>
          <w:rFonts w:ascii="Arial" w:hAnsi="Arial" w:cs="Arial"/>
          <w:sz w:val="20"/>
          <w:szCs w:val="20"/>
        </w:rPr>
        <w:t xml:space="preserve"> Requirements marked as </w:t>
      </w:r>
      <w:r w:rsidR="00963EC2" w:rsidRPr="00FF324F">
        <w:rPr>
          <w:rFonts w:ascii="Arial" w:hAnsi="Arial" w:cs="Arial"/>
          <w:i/>
          <w:sz w:val="20"/>
          <w:szCs w:val="20"/>
        </w:rPr>
        <w:t>[</w:t>
      </w:r>
      <w:r w:rsidR="004D2216">
        <w:rPr>
          <w:rFonts w:ascii="Arial" w:hAnsi="Arial" w:cs="Arial"/>
          <w:i/>
          <w:sz w:val="20"/>
          <w:szCs w:val="20"/>
        </w:rPr>
        <w:t>O</w:t>
      </w:r>
      <w:r w:rsidR="00963EC2" w:rsidRPr="00FF324F">
        <w:rPr>
          <w:rFonts w:ascii="Arial" w:hAnsi="Arial" w:cs="Arial"/>
          <w:i/>
          <w:sz w:val="20"/>
          <w:szCs w:val="20"/>
        </w:rPr>
        <w:t>ptional]</w:t>
      </w:r>
      <w:r w:rsidR="00963EC2" w:rsidRPr="00FF324F">
        <w:rPr>
          <w:rFonts w:ascii="Arial" w:hAnsi="Arial" w:cs="Arial"/>
          <w:sz w:val="20"/>
          <w:szCs w:val="20"/>
        </w:rPr>
        <w:t xml:space="preserve"> may be deleted if not required. Other requirements must be addressed if they are within the scope of the project, otherwise they </w:t>
      </w:r>
      <w:r w:rsidR="0013179F" w:rsidRPr="00FF324F">
        <w:rPr>
          <w:rFonts w:ascii="Arial" w:hAnsi="Arial" w:cs="Arial"/>
          <w:sz w:val="20"/>
          <w:szCs w:val="20"/>
        </w:rPr>
        <w:t>may</w:t>
      </w:r>
      <w:r w:rsidR="00963EC2" w:rsidRPr="00FF324F">
        <w:rPr>
          <w:rFonts w:ascii="Arial" w:hAnsi="Arial" w:cs="Arial"/>
          <w:sz w:val="20"/>
          <w:szCs w:val="20"/>
        </w:rPr>
        <w:t xml:space="preserve"> be </w:t>
      </w:r>
      <w:r w:rsidR="0006003C" w:rsidRPr="00FF324F">
        <w:rPr>
          <w:rFonts w:ascii="Arial" w:hAnsi="Arial" w:cs="Arial"/>
          <w:sz w:val="20"/>
          <w:szCs w:val="20"/>
        </w:rPr>
        <w:t xml:space="preserve">left with the null requirement </w:t>
      </w:r>
      <w:r w:rsidR="00F6369B">
        <w:rPr>
          <w:rFonts w:ascii="Arial" w:hAnsi="Arial" w:cs="Arial"/>
          <w:sz w:val="20"/>
          <w:szCs w:val="20"/>
        </w:rPr>
        <w:t xml:space="preserve">text </w:t>
      </w:r>
      <w:r w:rsidR="0006003C" w:rsidRPr="00FF324F">
        <w:rPr>
          <w:rFonts w:ascii="Arial" w:hAnsi="Arial" w:cs="Arial"/>
          <w:sz w:val="20"/>
          <w:szCs w:val="20"/>
        </w:rPr>
        <w:t>or deleted</w:t>
      </w:r>
      <w:r w:rsidR="00963EC2" w:rsidRPr="00FF324F">
        <w:rPr>
          <w:rFonts w:ascii="Arial" w:hAnsi="Arial" w:cs="Arial"/>
          <w:sz w:val="20"/>
          <w:szCs w:val="20"/>
        </w:rPr>
        <w:t>.</w:t>
      </w:r>
    </w:p>
    <w:p w14:paraId="344DC87E" w14:textId="77777777" w:rsidR="00816837" w:rsidRPr="00FF324F" w:rsidRDefault="00816837" w:rsidP="00FF324F">
      <w:pPr>
        <w:jc w:val="both"/>
        <w:rPr>
          <w:rFonts w:ascii="Arial" w:hAnsi="Arial" w:cs="Arial"/>
          <w:b/>
          <w:sz w:val="20"/>
          <w:szCs w:val="20"/>
        </w:rPr>
      </w:pPr>
      <w:r w:rsidRPr="00FF324F">
        <w:rPr>
          <w:rFonts w:ascii="Arial" w:hAnsi="Arial" w:cs="Arial"/>
          <w:b/>
          <w:sz w:val="20"/>
          <w:szCs w:val="20"/>
        </w:rPr>
        <w:t>Additional items not covered</w:t>
      </w:r>
    </w:p>
    <w:p w14:paraId="271153F4" w14:textId="77777777" w:rsidR="00816837" w:rsidRPr="00FF324F" w:rsidRDefault="00816837" w:rsidP="00FF324F">
      <w:pPr>
        <w:jc w:val="both"/>
        <w:rPr>
          <w:rFonts w:ascii="Arial" w:hAnsi="Arial" w:cs="Arial"/>
          <w:sz w:val="20"/>
          <w:szCs w:val="20"/>
        </w:rPr>
      </w:pPr>
      <w:r w:rsidRPr="00FF324F">
        <w:rPr>
          <w:rFonts w:ascii="Arial" w:hAnsi="Arial" w:cs="Arial"/>
          <w:sz w:val="20"/>
          <w:szCs w:val="20"/>
        </w:rPr>
        <w:t xml:space="preserve">There are a number of additional </w:t>
      </w:r>
      <w:r w:rsidR="00BA37F1" w:rsidRPr="00FF324F">
        <w:rPr>
          <w:rFonts w:ascii="Arial" w:hAnsi="Arial" w:cs="Arial"/>
          <w:sz w:val="20"/>
          <w:szCs w:val="20"/>
        </w:rPr>
        <w:t xml:space="preserve">related </w:t>
      </w:r>
      <w:r w:rsidRPr="00FF324F">
        <w:rPr>
          <w:rFonts w:ascii="Arial" w:hAnsi="Arial" w:cs="Arial"/>
          <w:sz w:val="20"/>
          <w:szCs w:val="20"/>
        </w:rPr>
        <w:t xml:space="preserve">items not covered in this specification that should be covered </w:t>
      </w:r>
      <w:r w:rsidR="006F46F8" w:rsidRPr="00FF324F">
        <w:rPr>
          <w:rFonts w:ascii="Arial" w:hAnsi="Arial" w:cs="Arial"/>
          <w:sz w:val="20"/>
          <w:szCs w:val="20"/>
        </w:rPr>
        <w:t>elsewhere in the project documentation</w:t>
      </w:r>
      <w:r w:rsidR="00C80F2D" w:rsidRPr="00FF324F">
        <w:rPr>
          <w:rFonts w:ascii="Arial" w:hAnsi="Arial" w:cs="Arial"/>
          <w:sz w:val="20"/>
          <w:szCs w:val="20"/>
        </w:rPr>
        <w:t>, including:</w:t>
      </w:r>
    </w:p>
    <w:p w14:paraId="34AD38FF" w14:textId="77777777" w:rsidR="00E87622" w:rsidRPr="00FF324F" w:rsidRDefault="00E87622" w:rsidP="00792C99">
      <w:pPr>
        <w:pStyle w:val="ListParagraph"/>
        <w:numPr>
          <w:ilvl w:val="0"/>
          <w:numId w:val="13"/>
        </w:numPr>
        <w:jc w:val="both"/>
        <w:rPr>
          <w:rFonts w:ascii="Arial" w:hAnsi="Arial" w:cs="Arial"/>
          <w:sz w:val="20"/>
          <w:szCs w:val="20"/>
        </w:rPr>
      </w:pPr>
      <w:r w:rsidRPr="00FF324F">
        <w:rPr>
          <w:rFonts w:ascii="Arial" w:hAnsi="Arial" w:cs="Arial"/>
          <w:sz w:val="20"/>
          <w:szCs w:val="20"/>
        </w:rPr>
        <w:t>Details of any environmental rating tool applicable</w:t>
      </w:r>
    </w:p>
    <w:p w14:paraId="74705B49" w14:textId="77777777" w:rsidR="00E87622" w:rsidRPr="00FF324F" w:rsidRDefault="00E87622" w:rsidP="00792C99">
      <w:pPr>
        <w:pStyle w:val="ListParagraph"/>
        <w:numPr>
          <w:ilvl w:val="0"/>
          <w:numId w:val="13"/>
        </w:numPr>
        <w:jc w:val="both"/>
        <w:rPr>
          <w:rFonts w:ascii="Arial" w:hAnsi="Arial" w:cs="Arial"/>
          <w:sz w:val="20"/>
          <w:szCs w:val="20"/>
        </w:rPr>
      </w:pPr>
      <w:r w:rsidRPr="00FF324F">
        <w:rPr>
          <w:rFonts w:ascii="Arial" w:hAnsi="Arial" w:cs="Arial"/>
          <w:sz w:val="20"/>
          <w:szCs w:val="20"/>
        </w:rPr>
        <w:t>Design development, where required</w:t>
      </w:r>
    </w:p>
    <w:p w14:paraId="156AF8C2" w14:textId="77777777" w:rsidR="00C80F2D" w:rsidRPr="00FF324F" w:rsidRDefault="00C80F2D" w:rsidP="00792C99">
      <w:pPr>
        <w:pStyle w:val="ListParagraph"/>
        <w:numPr>
          <w:ilvl w:val="0"/>
          <w:numId w:val="13"/>
        </w:numPr>
        <w:jc w:val="both"/>
        <w:rPr>
          <w:rFonts w:ascii="Arial" w:hAnsi="Arial" w:cs="Arial"/>
          <w:sz w:val="20"/>
          <w:szCs w:val="20"/>
        </w:rPr>
      </w:pPr>
      <w:r w:rsidRPr="00FF324F">
        <w:rPr>
          <w:rFonts w:ascii="Arial" w:hAnsi="Arial" w:cs="Arial"/>
          <w:sz w:val="20"/>
          <w:szCs w:val="20"/>
        </w:rPr>
        <w:t>Site safety</w:t>
      </w:r>
    </w:p>
    <w:p w14:paraId="43D5DA0E" w14:textId="77777777" w:rsidR="00C80F2D" w:rsidRPr="00FF324F" w:rsidRDefault="00816837" w:rsidP="00792C99">
      <w:pPr>
        <w:pStyle w:val="ListParagraph"/>
        <w:numPr>
          <w:ilvl w:val="0"/>
          <w:numId w:val="13"/>
        </w:numPr>
        <w:jc w:val="both"/>
        <w:rPr>
          <w:rFonts w:ascii="Arial" w:hAnsi="Arial" w:cs="Arial"/>
          <w:sz w:val="20"/>
          <w:szCs w:val="20"/>
        </w:rPr>
      </w:pPr>
      <w:r w:rsidRPr="00FF324F">
        <w:rPr>
          <w:rFonts w:ascii="Arial" w:hAnsi="Arial" w:cs="Arial"/>
          <w:sz w:val="20"/>
          <w:szCs w:val="20"/>
        </w:rPr>
        <w:t>S</w:t>
      </w:r>
      <w:r w:rsidR="00C80F2D" w:rsidRPr="00FF324F">
        <w:rPr>
          <w:rFonts w:ascii="Arial" w:hAnsi="Arial" w:cs="Arial"/>
          <w:sz w:val="20"/>
          <w:szCs w:val="20"/>
        </w:rPr>
        <w:t>afety in design</w:t>
      </w:r>
    </w:p>
    <w:p w14:paraId="7E1B3209" w14:textId="77777777" w:rsidR="00816837" w:rsidRPr="00FF324F" w:rsidRDefault="00816837" w:rsidP="00792C99">
      <w:pPr>
        <w:pStyle w:val="ListParagraph"/>
        <w:numPr>
          <w:ilvl w:val="0"/>
          <w:numId w:val="13"/>
        </w:numPr>
        <w:jc w:val="both"/>
        <w:rPr>
          <w:rFonts w:ascii="Arial" w:hAnsi="Arial" w:cs="Arial"/>
          <w:sz w:val="20"/>
          <w:szCs w:val="20"/>
        </w:rPr>
      </w:pPr>
      <w:r w:rsidRPr="00FF324F">
        <w:rPr>
          <w:rFonts w:ascii="Arial" w:hAnsi="Arial" w:cs="Arial"/>
          <w:sz w:val="20"/>
          <w:szCs w:val="20"/>
        </w:rPr>
        <w:t>Environ</w:t>
      </w:r>
      <w:r w:rsidR="00C80F2D" w:rsidRPr="00FF324F">
        <w:rPr>
          <w:rFonts w:ascii="Arial" w:hAnsi="Arial" w:cs="Arial"/>
          <w:sz w:val="20"/>
          <w:szCs w:val="20"/>
        </w:rPr>
        <w:t>mental sustainability in design</w:t>
      </w:r>
    </w:p>
    <w:p w14:paraId="745B7322" w14:textId="77777777" w:rsidR="003B3BDF" w:rsidRDefault="003B3BDF" w:rsidP="00792C99">
      <w:pPr>
        <w:pStyle w:val="ListParagraph"/>
        <w:numPr>
          <w:ilvl w:val="0"/>
          <w:numId w:val="13"/>
        </w:numPr>
        <w:jc w:val="both"/>
        <w:rPr>
          <w:rFonts w:ascii="Arial" w:hAnsi="Arial" w:cs="Arial"/>
          <w:sz w:val="20"/>
          <w:szCs w:val="20"/>
        </w:rPr>
      </w:pPr>
      <w:r w:rsidRPr="00FF324F">
        <w:rPr>
          <w:rFonts w:ascii="Arial" w:hAnsi="Arial" w:cs="Arial"/>
          <w:sz w:val="20"/>
          <w:szCs w:val="20"/>
        </w:rPr>
        <w:t>Corrosion environment and atmospheric corrosivity category</w:t>
      </w:r>
      <w:r w:rsidR="009B6E04" w:rsidRPr="00FF324F">
        <w:rPr>
          <w:rFonts w:ascii="Arial" w:hAnsi="Arial" w:cs="Arial"/>
          <w:sz w:val="20"/>
          <w:szCs w:val="20"/>
        </w:rPr>
        <w:t>.</w:t>
      </w:r>
    </w:p>
    <w:p w14:paraId="735CE6E5" w14:textId="77777777" w:rsidR="00EB4840" w:rsidRDefault="00EB4840" w:rsidP="00FF324F">
      <w:pPr>
        <w:jc w:val="both"/>
        <w:rPr>
          <w:rFonts w:ascii="Arial" w:hAnsi="Arial" w:cs="Arial"/>
          <w:sz w:val="20"/>
          <w:szCs w:val="20"/>
        </w:rPr>
      </w:pPr>
    </w:p>
    <w:p w14:paraId="4E12CFA9" w14:textId="77777777" w:rsidR="00544F7C" w:rsidRPr="0057099D" w:rsidRDefault="00544F7C" w:rsidP="00544F7C">
      <w:pPr>
        <w:jc w:val="both"/>
        <w:rPr>
          <w:rFonts w:ascii="Arial" w:hAnsi="Arial" w:cs="Arial"/>
          <w:b/>
          <w:sz w:val="20"/>
          <w:szCs w:val="20"/>
        </w:rPr>
      </w:pPr>
      <w:r>
        <w:rPr>
          <w:rFonts w:ascii="Arial" w:hAnsi="Arial" w:cs="Arial"/>
          <w:b/>
          <w:sz w:val="20"/>
          <w:szCs w:val="20"/>
        </w:rPr>
        <w:lastRenderedPageBreak/>
        <w:t>Revision of this document</w:t>
      </w:r>
    </w:p>
    <w:p w14:paraId="42B55299" w14:textId="77777777" w:rsidR="00EB4840" w:rsidRDefault="00544F7C" w:rsidP="00FF324F">
      <w:pPr>
        <w:jc w:val="both"/>
        <w:rPr>
          <w:rFonts w:ascii="Arial" w:hAnsi="Arial" w:cs="Arial"/>
          <w:sz w:val="20"/>
          <w:szCs w:val="20"/>
        </w:rPr>
      </w:pPr>
      <w:r>
        <w:rPr>
          <w:rFonts w:ascii="Arial" w:hAnsi="Arial" w:cs="Arial"/>
          <w:sz w:val="20"/>
          <w:szCs w:val="20"/>
        </w:rPr>
        <w:t>This document is designed to be updated regularly based on review and feedback we receive. We encourage you to provide feedback to improve the document. All feedback will be considered for subsequent revisions.</w:t>
      </w:r>
    </w:p>
    <w:p w14:paraId="412E8702" w14:textId="77777777" w:rsidR="00EB4840" w:rsidRDefault="00EB4840" w:rsidP="00FF324F">
      <w:pPr>
        <w:jc w:val="both"/>
        <w:rPr>
          <w:rFonts w:ascii="Arial" w:hAnsi="Arial" w:cs="Arial"/>
          <w:sz w:val="20"/>
          <w:szCs w:val="20"/>
        </w:rPr>
      </w:pPr>
    </w:p>
    <w:p w14:paraId="30FE1FE2" w14:textId="77777777" w:rsidR="00EB4840" w:rsidRDefault="00EB4840" w:rsidP="00FF324F">
      <w:pPr>
        <w:jc w:val="both"/>
        <w:rPr>
          <w:rFonts w:ascii="Arial" w:hAnsi="Arial" w:cs="Arial"/>
          <w:sz w:val="20"/>
          <w:szCs w:val="20"/>
        </w:rPr>
      </w:pPr>
    </w:p>
    <w:p w14:paraId="2019F7DF" w14:textId="77777777" w:rsidR="00EB4840" w:rsidRDefault="00EB4840" w:rsidP="00FF324F">
      <w:pPr>
        <w:jc w:val="both"/>
        <w:rPr>
          <w:rFonts w:ascii="Arial" w:hAnsi="Arial" w:cs="Arial"/>
          <w:sz w:val="20"/>
          <w:szCs w:val="20"/>
        </w:rPr>
      </w:pPr>
    </w:p>
    <w:p w14:paraId="1F46E687" w14:textId="77777777" w:rsidR="00EB4840" w:rsidRDefault="00EB4840" w:rsidP="00FF324F">
      <w:pPr>
        <w:jc w:val="both"/>
        <w:rPr>
          <w:rFonts w:ascii="Arial" w:hAnsi="Arial" w:cs="Arial"/>
          <w:sz w:val="20"/>
          <w:szCs w:val="20"/>
        </w:rPr>
      </w:pPr>
    </w:p>
    <w:p w14:paraId="7E068B93" w14:textId="77777777" w:rsidR="00EB4840" w:rsidRDefault="00EB4840" w:rsidP="00FF324F">
      <w:pPr>
        <w:jc w:val="both"/>
        <w:rPr>
          <w:rFonts w:ascii="Arial" w:hAnsi="Arial" w:cs="Arial"/>
          <w:sz w:val="20"/>
          <w:szCs w:val="20"/>
        </w:rPr>
      </w:pPr>
    </w:p>
    <w:p w14:paraId="5C2591FE" w14:textId="77777777" w:rsidR="00EB4840" w:rsidRDefault="00EB4840" w:rsidP="00FF324F">
      <w:pPr>
        <w:jc w:val="both"/>
        <w:rPr>
          <w:rFonts w:ascii="Arial" w:hAnsi="Arial" w:cs="Arial"/>
          <w:sz w:val="20"/>
          <w:szCs w:val="20"/>
        </w:rPr>
      </w:pPr>
    </w:p>
    <w:p w14:paraId="285EA666" w14:textId="77777777" w:rsidR="00EB4840" w:rsidRDefault="00EB4840" w:rsidP="00FF324F">
      <w:pPr>
        <w:jc w:val="both"/>
        <w:rPr>
          <w:rFonts w:ascii="Arial" w:hAnsi="Arial" w:cs="Arial"/>
          <w:sz w:val="20"/>
          <w:szCs w:val="20"/>
        </w:rPr>
      </w:pPr>
    </w:p>
    <w:p w14:paraId="52226AD3" w14:textId="77777777" w:rsidR="00EB4840" w:rsidRDefault="00EB4840" w:rsidP="00FF324F">
      <w:pPr>
        <w:jc w:val="both"/>
        <w:rPr>
          <w:rFonts w:ascii="Arial" w:hAnsi="Arial" w:cs="Arial"/>
          <w:sz w:val="20"/>
          <w:szCs w:val="20"/>
        </w:rPr>
      </w:pPr>
    </w:p>
    <w:p w14:paraId="0D68FD58" w14:textId="77777777" w:rsidR="00EB4840" w:rsidRDefault="00EB4840" w:rsidP="00FF324F">
      <w:pPr>
        <w:jc w:val="both"/>
        <w:rPr>
          <w:rFonts w:ascii="Arial" w:hAnsi="Arial" w:cs="Arial"/>
          <w:sz w:val="20"/>
          <w:szCs w:val="20"/>
        </w:rPr>
      </w:pPr>
    </w:p>
    <w:p w14:paraId="0FCBC089" w14:textId="77777777" w:rsidR="00EB4840" w:rsidRDefault="00EB4840" w:rsidP="00FF324F">
      <w:pPr>
        <w:jc w:val="both"/>
        <w:rPr>
          <w:rFonts w:ascii="Arial" w:hAnsi="Arial" w:cs="Arial"/>
          <w:sz w:val="20"/>
          <w:szCs w:val="20"/>
        </w:rPr>
      </w:pPr>
    </w:p>
    <w:p w14:paraId="16A5F7A7" w14:textId="77777777" w:rsidR="00EB4840" w:rsidRDefault="00EB4840" w:rsidP="00FF324F">
      <w:pPr>
        <w:jc w:val="both"/>
        <w:rPr>
          <w:rFonts w:ascii="Arial" w:hAnsi="Arial" w:cs="Arial"/>
          <w:sz w:val="20"/>
          <w:szCs w:val="20"/>
        </w:rPr>
      </w:pPr>
    </w:p>
    <w:p w14:paraId="781A77C3" w14:textId="77777777" w:rsidR="00EB4840" w:rsidRDefault="00EB4840" w:rsidP="00FF324F">
      <w:pPr>
        <w:jc w:val="both"/>
        <w:rPr>
          <w:rFonts w:ascii="Arial" w:hAnsi="Arial" w:cs="Arial"/>
          <w:sz w:val="20"/>
          <w:szCs w:val="20"/>
        </w:rPr>
      </w:pPr>
    </w:p>
    <w:p w14:paraId="2A717997" w14:textId="77777777" w:rsidR="00EB4840" w:rsidRDefault="00EB4840" w:rsidP="00FF324F">
      <w:pPr>
        <w:jc w:val="both"/>
        <w:rPr>
          <w:rFonts w:ascii="Arial" w:hAnsi="Arial" w:cs="Arial"/>
          <w:sz w:val="20"/>
          <w:szCs w:val="20"/>
        </w:rPr>
      </w:pPr>
    </w:p>
    <w:p w14:paraId="5E52522C" w14:textId="77777777" w:rsidR="00EB4840" w:rsidRDefault="00EB4840" w:rsidP="00FF324F">
      <w:pPr>
        <w:jc w:val="both"/>
        <w:rPr>
          <w:rFonts w:ascii="Arial" w:hAnsi="Arial" w:cs="Arial"/>
          <w:sz w:val="20"/>
          <w:szCs w:val="20"/>
        </w:rPr>
      </w:pPr>
    </w:p>
    <w:p w14:paraId="1727444B" w14:textId="77777777" w:rsidR="00EB4840" w:rsidRDefault="00EB4840" w:rsidP="00FF324F">
      <w:pPr>
        <w:jc w:val="both"/>
        <w:rPr>
          <w:rFonts w:ascii="Arial" w:hAnsi="Arial" w:cs="Arial"/>
          <w:sz w:val="20"/>
          <w:szCs w:val="20"/>
        </w:rPr>
      </w:pPr>
    </w:p>
    <w:p w14:paraId="5873B0B6" w14:textId="77777777" w:rsidR="00EB4840" w:rsidRDefault="00EB4840" w:rsidP="00FF324F">
      <w:pPr>
        <w:jc w:val="both"/>
        <w:rPr>
          <w:rFonts w:ascii="Arial" w:hAnsi="Arial" w:cs="Arial"/>
          <w:sz w:val="20"/>
          <w:szCs w:val="20"/>
        </w:rPr>
      </w:pPr>
    </w:p>
    <w:p w14:paraId="694F0A2F" w14:textId="77777777" w:rsidR="00EB4840" w:rsidRPr="00FF324F" w:rsidRDefault="00EB4840" w:rsidP="00FF324F">
      <w:pPr>
        <w:jc w:val="both"/>
        <w:rPr>
          <w:rFonts w:ascii="Arial" w:hAnsi="Arial" w:cs="Arial"/>
          <w:sz w:val="20"/>
          <w:szCs w:val="20"/>
        </w:rPr>
      </w:pPr>
    </w:p>
    <w:p w14:paraId="1846A5A3" w14:textId="77777777" w:rsidR="00EB4840" w:rsidRDefault="00EB4840">
      <w:pPr>
        <w:rPr>
          <w:rFonts w:ascii="Arial" w:hAnsi="Arial" w:cs="Arial"/>
          <w:sz w:val="20"/>
          <w:szCs w:val="20"/>
        </w:rPr>
        <w:sectPr w:rsidR="00EB4840" w:rsidSect="00B73110">
          <w:pgSz w:w="11906" w:h="16838"/>
          <w:pgMar w:top="1440" w:right="1440" w:bottom="1440" w:left="1440" w:header="708" w:footer="708" w:gutter="0"/>
          <w:pgNumType w:fmt="lowerRoman"/>
          <w:cols w:space="708"/>
          <w:docGrid w:linePitch="360"/>
        </w:sectPr>
      </w:pPr>
    </w:p>
    <w:p w14:paraId="694D1BA7" w14:textId="77777777" w:rsidR="00931D1D" w:rsidRDefault="00931D1D">
      <w:pPr>
        <w:rPr>
          <w:rFonts w:ascii="Arial" w:hAnsi="Arial" w:cs="Arial"/>
          <w:sz w:val="20"/>
          <w:szCs w:val="20"/>
        </w:rPr>
      </w:pPr>
    </w:p>
    <w:p w14:paraId="4E2AD3C6" w14:textId="00106E3F" w:rsidR="00346961" w:rsidRPr="006A6121" w:rsidRDefault="00F07B0F" w:rsidP="00FF324F">
      <w:pPr>
        <w:jc w:val="center"/>
        <w:rPr>
          <w:rFonts w:ascii="Arial" w:hAnsi="Arial" w:cs="Arial"/>
          <w:caps/>
          <w:sz w:val="20"/>
          <w:szCs w:val="20"/>
        </w:rPr>
      </w:pPr>
      <w:r w:rsidRPr="006A6121">
        <w:rPr>
          <w:rFonts w:ascii="Arial" w:hAnsi="Arial" w:cs="Arial"/>
          <w:b/>
          <w:caps/>
          <w:sz w:val="20"/>
          <w:szCs w:val="20"/>
        </w:rPr>
        <w:t>New Zealand Structural Steelwork Specification in Compliance with AS/NZS 5131</w:t>
      </w:r>
    </w:p>
    <w:p w14:paraId="4E9007DE" w14:textId="00701561" w:rsidR="004C604F" w:rsidRDefault="00BC1578" w:rsidP="00EB4840">
      <w:pPr>
        <w:rPr>
          <w:rFonts w:ascii="Arial" w:hAnsi="Arial" w:cs="Arial"/>
          <w:b/>
          <w:sz w:val="20"/>
          <w:szCs w:val="20"/>
        </w:rPr>
      </w:pPr>
      <w:r w:rsidRPr="00FF324F">
        <w:rPr>
          <w:rFonts w:ascii="Arial" w:hAnsi="Arial" w:cs="Arial"/>
          <w:b/>
          <w:sz w:val="20"/>
          <w:szCs w:val="20"/>
        </w:rPr>
        <w:t xml:space="preserve">1.0 </w:t>
      </w:r>
      <w:r w:rsidR="003B4C53">
        <w:rPr>
          <w:rFonts w:ascii="Arial" w:hAnsi="Arial" w:cs="Arial"/>
          <w:b/>
          <w:sz w:val="20"/>
          <w:szCs w:val="20"/>
        </w:rPr>
        <w:t>GENERAL</w:t>
      </w:r>
    </w:p>
    <w:p w14:paraId="38429AEB" w14:textId="30495C02" w:rsidR="004C604F" w:rsidRDefault="003B4C53" w:rsidP="00EB4840">
      <w:pPr>
        <w:rPr>
          <w:rFonts w:ascii="Arial" w:hAnsi="Arial" w:cs="Arial"/>
          <w:b/>
          <w:sz w:val="20"/>
          <w:szCs w:val="20"/>
        </w:rPr>
      </w:pPr>
      <w:r>
        <w:rPr>
          <w:rFonts w:ascii="Arial" w:hAnsi="Arial" w:cs="Arial"/>
          <w:b/>
          <w:sz w:val="20"/>
          <w:szCs w:val="20"/>
        </w:rPr>
        <w:t>1.1 Scope</w:t>
      </w:r>
      <w:r w:rsidR="00731492">
        <w:rPr>
          <w:rFonts w:ascii="Arial" w:hAnsi="Arial" w:cs="Arial"/>
          <w:b/>
          <w:sz w:val="20"/>
          <w:szCs w:val="20"/>
        </w:rPr>
        <w:t xml:space="preserve"> of work – structural steel</w:t>
      </w:r>
    </w:p>
    <w:p w14:paraId="163F77EF" w14:textId="0EB0CF63" w:rsidR="003B4C53" w:rsidRDefault="003B4C53" w:rsidP="00EB4840">
      <w:pPr>
        <w:rPr>
          <w:rFonts w:ascii="Arial" w:hAnsi="Arial" w:cs="Arial"/>
          <w:b/>
          <w:sz w:val="20"/>
          <w:szCs w:val="20"/>
        </w:rPr>
      </w:pPr>
      <w:r>
        <w:rPr>
          <w:rFonts w:ascii="Arial" w:hAnsi="Arial" w:cs="Arial"/>
          <w:b/>
          <w:sz w:val="20"/>
          <w:szCs w:val="20"/>
        </w:rPr>
        <w:t>1.1.1</w:t>
      </w:r>
      <w:r w:rsidR="00731492">
        <w:rPr>
          <w:rFonts w:ascii="Arial" w:hAnsi="Arial" w:cs="Arial"/>
          <w:b/>
          <w:sz w:val="20"/>
          <w:szCs w:val="20"/>
        </w:rPr>
        <w:t xml:space="preserve"> Extent</w:t>
      </w:r>
    </w:p>
    <w:p w14:paraId="49501956" w14:textId="58852913" w:rsidR="00731492" w:rsidRPr="00754C91" w:rsidRDefault="00731492" w:rsidP="00754C91">
      <w:pPr>
        <w:rPr>
          <w:rFonts w:ascii="Arial" w:hAnsi="Arial" w:cs="Arial"/>
          <w:sz w:val="20"/>
          <w:szCs w:val="20"/>
        </w:rPr>
      </w:pPr>
      <w:r w:rsidRPr="00731492">
        <w:rPr>
          <w:rFonts w:ascii="Arial" w:hAnsi="Arial" w:cs="Arial"/>
          <w:sz w:val="20"/>
          <w:szCs w:val="20"/>
        </w:rPr>
        <w:t>The work covered in this Specification consists of:</w:t>
      </w:r>
    </w:p>
    <w:p w14:paraId="0D06537D" w14:textId="102728AC"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The supply of materials and fabrication of structural steel components for the Works, as shown and described on the Project Drawings and in this Specification;</w:t>
      </w:r>
    </w:p>
    <w:p w14:paraId="0E041DD0" w14:textId="77777777"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The supply of all associated welding consumables and bolted connection components for both in-shop and on-site assembly of the Works;</w:t>
      </w:r>
    </w:p>
    <w:p w14:paraId="38D3B70D" w14:textId="77777777"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Shop detailing documentation;</w:t>
      </w:r>
    </w:p>
    <w:p w14:paraId="76F6FB2D" w14:textId="77777777"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Surface preparation;</w:t>
      </w:r>
    </w:p>
    <w:p w14:paraId="43B48334" w14:textId="77777777"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Corrosion protection, including ‘touch-up’ repairs;</w:t>
      </w:r>
    </w:p>
    <w:p w14:paraId="7DE21167" w14:textId="77777777"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Handling and storage of all materials and components;</w:t>
      </w:r>
    </w:p>
    <w:p w14:paraId="3CAF2AF7" w14:textId="77777777"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Loading and transportation of fabricated components to the job site;</w:t>
      </w:r>
    </w:p>
    <w:p w14:paraId="57F29009" w14:textId="77777777"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Erection of the components and assemblies on-site;</w:t>
      </w:r>
    </w:p>
    <w:p w14:paraId="01954783" w14:textId="77777777"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Fixing of adjoining building elements connected to or supported on the structural steel;</w:t>
      </w:r>
    </w:p>
    <w:p w14:paraId="60968C53" w14:textId="77777777"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The quality control of all materials, components, assemblies and processes associated with the scope of work; and</w:t>
      </w:r>
    </w:p>
    <w:p w14:paraId="1A99B4D0" w14:textId="259F2F19" w:rsidR="00731492" w:rsidRPr="00754C91"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The compliance management of all materials, components and finished assemblies associated with the scope of the work.</w:t>
      </w:r>
    </w:p>
    <w:p w14:paraId="5B13919D" w14:textId="57F164F7" w:rsidR="00731492" w:rsidRPr="00754C91" w:rsidRDefault="00731492" w:rsidP="00754C91">
      <w:pPr>
        <w:rPr>
          <w:rFonts w:ascii="Arial" w:hAnsi="Arial" w:cs="Arial"/>
          <w:b/>
          <w:sz w:val="20"/>
          <w:szCs w:val="20"/>
        </w:rPr>
      </w:pPr>
      <w:r w:rsidRPr="00754C91">
        <w:rPr>
          <w:rFonts w:ascii="Arial" w:hAnsi="Arial" w:cs="Arial"/>
          <w:b/>
          <w:sz w:val="20"/>
          <w:szCs w:val="20"/>
        </w:rPr>
        <w:t>1.1.</w:t>
      </w:r>
      <w:r>
        <w:rPr>
          <w:rFonts w:ascii="Arial" w:hAnsi="Arial" w:cs="Arial"/>
          <w:b/>
          <w:sz w:val="20"/>
          <w:szCs w:val="20"/>
        </w:rPr>
        <w:t>2</w:t>
      </w:r>
      <w:r w:rsidRPr="00754C91">
        <w:rPr>
          <w:rFonts w:ascii="Arial" w:hAnsi="Arial" w:cs="Arial"/>
          <w:b/>
          <w:sz w:val="20"/>
          <w:szCs w:val="20"/>
        </w:rPr>
        <w:t xml:space="preserve"> </w:t>
      </w:r>
      <w:r>
        <w:rPr>
          <w:rFonts w:ascii="Arial" w:hAnsi="Arial" w:cs="Arial"/>
          <w:b/>
          <w:sz w:val="20"/>
          <w:szCs w:val="20"/>
        </w:rPr>
        <w:t>Inclusions</w:t>
      </w:r>
    </w:p>
    <w:p w14:paraId="5C3D1087" w14:textId="77777777" w:rsidR="00731492" w:rsidRPr="00731492" w:rsidRDefault="00731492" w:rsidP="00731492">
      <w:pPr>
        <w:rPr>
          <w:rFonts w:ascii="Arial" w:hAnsi="Arial" w:cs="Arial"/>
          <w:sz w:val="20"/>
          <w:szCs w:val="20"/>
        </w:rPr>
      </w:pPr>
      <w:r w:rsidRPr="00731492">
        <w:rPr>
          <w:rFonts w:ascii="Arial" w:hAnsi="Arial" w:cs="Arial"/>
          <w:sz w:val="20"/>
          <w:szCs w:val="20"/>
        </w:rPr>
        <w:t>Generally, the following:</w:t>
      </w:r>
    </w:p>
    <w:p w14:paraId="272BD6FA" w14:textId="544211DA" w:rsidR="00731492" w:rsidRPr="00754C91" w:rsidRDefault="00731492" w:rsidP="00731492">
      <w:pPr>
        <w:rPr>
          <w:rFonts w:ascii="Arial" w:hAnsi="Arial" w:cs="Arial"/>
          <w:i/>
          <w:sz w:val="20"/>
          <w:szCs w:val="20"/>
        </w:rPr>
      </w:pPr>
      <w:r w:rsidRPr="00754C91">
        <w:rPr>
          <w:rFonts w:ascii="Arial" w:hAnsi="Arial" w:cs="Arial"/>
          <w:i/>
          <w:sz w:val="20"/>
          <w:szCs w:val="20"/>
        </w:rPr>
        <w:t>[Add itemised list of components of the project]</w:t>
      </w:r>
    </w:p>
    <w:p w14:paraId="5CC43248" w14:textId="19A52FC1" w:rsidR="00731492" w:rsidRPr="00B12F6A" w:rsidRDefault="00731492" w:rsidP="00731492">
      <w:pPr>
        <w:rPr>
          <w:rFonts w:ascii="Arial" w:hAnsi="Arial" w:cs="Arial"/>
          <w:b/>
          <w:sz w:val="20"/>
          <w:szCs w:val="20"/>
        </w:rPr>
      </w:pPr>
      <w:r w:rsidRPr="00B12F6A">
        <w:rPr>
          <w:rFonts w:ascii="Arial" w:hAnsi="Arial" w:cs="Arial"/>
          <w:b/>
          <w:sz w:val="20"/>
          <w:szCs w:val="20"/>
        </w:rPr>
        <w:t>1.1.</w:t>
      </w:r>
      <w:r>
        <w:rPr>
          <w:rFonts w:ascii="Arial" w:hAnsi="Arial" w:cs="Arial"/>
          <w:b/>
          <w:sz w:val="20"/>
          <w:szCs w:val="20"/>
        </w:rPr>
        <w:t>3</w:t>
      </w:r>
      <w:r w:rsidRPr="00B12F6A">
        <w:rPr>
          <w:rFonts w:ascii="Arial" w:hAnsi="Arial" w:cs="Arial"/>
          <w:b/>
          <w:sz w:val="20"/>
          <w:szCs w:val="20"/>
        </w:rPr>
        <w:t xml:space="preserve"> </w:t>
      </w:r>
      <w:r>
        <w:rPr>
          <w:rFonts w:ascii="Arial" w:hAnsi="Arial" w:cs="Arial"/>
          <w:b/>
          <w:sz w:val="20"/>
          <w:szCs w:val="20"/>
        </w:rPr>
        <w:t>Exclusions</w:t>
      </w:r>
    </w:p>
    <w:p w14:paraId="3F5A84AB" w14:textId="49DDA997" w:rsidR="00731492" w:rsidRPr="00731492" w:rsidRDefault="00731492" w:rsidP="00731492">
      <w:pPr>
        <w:rPr>
          <w:rFonts w:ascii="Arial" w:hAnsi="Arial" w:cs="Arial"/>
          <w:sz w:val="20"/>
          <w:szCs w:val="20"/>
        </w:rPr>
      </w:pPr>
      <w:r w:rsidRPr="00731492">
        <w:rPr>
          <w:rFonts w:ascii="Arial" w:hAnsi="Arial" w:cs="Arial"/>
          <w:sz w:val="20"/>
          <w:szCs w:val="20"/>
        </w:rPr>
        <w:t>Specifically, the following:</w:t>
      </w:r>
    </w:p>
    <w:p w14:paraId="58485370" w14:textId="0E05FCA2" w:rsidR="003B4C53" w:rsidRDefault="00731492" w:rsidP="00731492">
      <w:pPr>
        <w:rPr>
          <w:rFonts w:ascii="Arial" w:hAnsi="Arial" w:cs="Arial"/>
          <w:i/>
          <w:sz w:val="20"/>
          <w:szCs w:val="20"/>
        </w:rPr>
      </w:pPr>
      <w:r w:rsidRPr="00754C91">
        <w:rPr>
          <w:rFonts w:ascii="Arial" w:hAnsi="Arial" w:cs="Arial"/>
          <w:i/>
          <w:sz w:val="20"/>
          <w:szCs w:val="20"/>
        </w:rPr>
        <w:t>[Add itemised list of components specifically excluded]</w:t>
      </w:r>
    </w:p>
    <w:p w14:paraId="59C69C50" w14:textId="69E32401" w:rsidR="009364A0" w:rsidRDefault="009364A0" w:rsidP="009364A0">
      <w:pPr>
        <w:rPr>
          <w:rFonts w:ascii="Arial" w:hAnsi="Arial" w:cs="Arial"/>
          <w:b/>
          <w:sz w:val="20"/>
          <w:szCs w:val="20"/>
        </w:rPr>
      </w:pPr>
      <w:r w:rsidRPr="00B12F6A">
        <w:rPr>
          <w:rFonts w:ascii="Arial" w:hAnsi="Arial" w:cs="Arial"/>
          <w:b/>
          <w:sz w:val="20"/>
          <w:szCs w:val="20"/>
        </w:rPr>
        <w:t>1.1.</w:t>
      </w:r>
      <w:r>
        <w:rPr>
          <w:rFonts w:ascii="Arial" w:hAnsi="Arial" w:cs="Arial"/>
          <w:b/>
          <w:sz w:val="20"/>
          <w:szCs w:val="20"/>
        </w:rPr>
        <w:t>3</w:t>
      </w:r>
      <w:r w:rsidRPr="00B12F6A">
        <w:rPr>
          <w:rFonts w:ascii="Arial" w:hAnsi="Arial" w:cs="Arial"/>
          <w:b/>
          <w:sz w:val="20"/>
          <w:szCs w:val="20"/>
        </w:rPr>
        <w:t xml:space="preserve"> </w:t>
      </w:r>
      <w:r>
        <w:rPr>
          <w:rFonts w:ascii="Arial" w:hAnsi="Arial" w:cs="Arial"/>
          <w:b/>
          <w:sz w:val="20"/>
          <w:szCs w:val="20"/>
        </w:rPr>
        <w:t>Deemed to be included</w:t>
      </w:r>
    </w:p>
    <w:p w14:paraId="181CBFD9" w14:textId="66DE85EE" w:rsidR="009364A0" w:rsidRPr="00FF324F" w:rsidRDefault="009364A0" w:rsidP="009364A0">
      <w:pPr>
        <w:autoSpaceDE w:val="0"/>
        <w:autoSpaceDN w:val="0"/>
        <w:adjustRightInd w:val="0"/>
        <w:spacing w:after="0" w:line="240" w:lineRule="auto"/>
        <w:jc w:val="both"/>
        <w:rPr>
          <w:rFonts w:ascii="Arial" w:hAnsi="Arial" w:cs="Arial"/>
          <w:i/>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800576" behindDoc="0" locked="0" layoutInCell="1" allowOverlap="1" wp14:anchorId="53C19BFD" wp14:editId="01C4EFFB">
                <wp:simplePos x="0" y="0"/>
                <wp:positionH relativeFrom="margin">
                  <wp:align>left</wp:align>
                </wp:positionH>
                <wp:positionV relativeFrom="paragraph">
                  <wp:posOffset>887730</wp:posOffset>
                </wp:positionV>
                <wp:extent cx="5734050" cy="10858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85850"/>
                        </a:xfrm>
                        <a:prstGeom prst="rect">
                          <a:avLst/>
                        </a:prstGeom>
                        <a:solidFill>
                          <a:srgbClr val="FFFFFF"/>
                        </a:solidFill>
                        <a:ln w="9525">
                          <a:solidFill>
                            <a:srgbClr val="00B050"/>
                          </a:solidFill>
                          <a:miter lim="800000"/>
                          <a:headEnd/>
                          <a:tailEnd/>
                        </a:ln>
                      </wps:spPr>
                      <wps:txbx>
                        <w:txbxContent>
                          <w:p w14:paraId="4C4CAFF4" w14:textId="1A8F4D53" w:rsidR="00791354" w:rsidRPr="00FF324F" w:rsidRDefault="00791354" w:rsidP="00147308">
                            <w:pPr>
                              <w:rPr>
                                <w:rFonts w:ascii="Arial" w:hAnsi="Arial" w:cs="Arial"/>
                                <w:color w:val="00B050"/>
                                <w:sz w:val="20"/>
                                <w:szCs w:val="20"/>
                              </w:rPr>
                            </w:pPr>
                            <w:r w:rsidRPr="00147308">
                              <w:rPr>
                                <w:rFonts w:ascii="Arial" w:hAnsi="Arial" w:cs="Arial"/>
                                <w:color w:val="00B050"/>
                                <w:sz w:val="20"/>
                                <w:szCs w:val="20"/>
                              </w:rPr>
                              <w:t>This specification covers the scope in AS/NZS 5131. It therefore addresses areas including materials used for fabrication, cutting, holing, shaping, welding, bolting, surface preparation, corrosion protection, shop assembly, handling, transport and erection. It also includes recognition of the particular requirements in AS/NZS 5131 for architecturally exposed structural steel (AESS) and cold formed purlins and girts used in conjunction with structural steelwork. Future revisions will address composite construction and fire protection.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9BFD" id="_x0000_s1027" type="#_x0000_t202" style="position:absolute;left:0;text-align:left;margin-left:0;margin-top:69.9pt;width:451.5pt;height:85.5pt;z-index:251800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" strokecolor="#00b050">
                <v:textbox>
                  <w:txbxContent>
                    <w:p w14:paraId="4C4CAFF4" w14:textId="1A8F4D53" w:rsidR="00791354" w:rsidRPr="00FF324F" w:rsidRDefault="00791354" w:rsidP="00147308">
                      <w:pPr>
                        <w:rPr>
                          <w:rFonts w:ascii="Arial" w:hAnsi="Arial" w:cs="Arial"/>
                          <w:color w:val="00B050"/>
                          <w:sz w:val="20"/>
                          <w:szCs w:val="20"/>
                        </w:rPr>
                      </w:pPr>
                      <w:r w:rsidRPr="00147308">
                        <w:rPr>
                          <w:rFonts w:ascii="Arial" w:hAnsi="Arial" w:cs="Arial"/>
                          <w:color w:val="00B050"/>
                          <w:sz w:val="20"/>
                          <w:szCs w:val="20"/>
                        </w:rPr>
                        <w:t>This specification covers the scope in AS/NZS 5131. It therefore addresses areas including materials used for fabrication, cutting, holing, shaping, welding, bolting, surface preparation, corrosion protection, shop assembly, handling, transport and erection. It also includes recognition of the particular requirements in AS/NZS 5131 for architecturally exposed structural steel (AESS) and cold formed purlins and girts used in conjunction with structural steelwork. Future revisions will address composite construction and fire protection.</w:t>
                      </w:r>
                    </w:p>
                  </w:txbxContent>
                </v:textbox>
                <w10:wrap type="square" anchorx="margin"/>
              </v:shape>
            </w:pict>
          </mc:Fallback>
        </mc:AlternateContent>
      </w:r>
      <w:r w:rsidRPr="00FF324F">
        <w:rPr>
          <w:rFonts w:ascii="Arial" w:hAnsi="Arial" w:cs="Arial"/>
          <w:noProof/>
          <w:sz w:val="20"/>
          <w:szCs w:val="20"/>
          <w:lang w:val="en-NZ" w:eastAsia="en-NZ"/>
        </w:rPr>
        <mc:AlternateContent>
          <mc:Choice Requires="wps">
            <w:drawing>
              <wp:anchor distT="45720" distB="45720" distL="114300" distR="114300" simplePos="0" relativeHeight="251802624" behindDoc="0" locked="0" layoutInCell="1" allowOverlap="1" wp14:anchorId="21F8A919" wp14:editId="0313FC0C">
                <wp:simplePos x="0" y="0"/>
                <wp:positionH relativeFrom="margin">
                  <wp:align>left</wp:align>
                </wp:positionH>
                <wp:positionV relativeFrom="paragraph">
                  <wp:posOffset>285750</wp:posOffset>
                </wp:positionV>
                <wp:extent cx="5724525" cy="4381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38150"/>
                        </a:xfrm>
                        <a:prstGeom prst="rect">
                          <a:avLst/>
                        </a:prstGeom>
                        <a:solidFill>
                          <a:srgbClr val="FFFFFF"/>
                        </a:solidFill>
                        <a:ln w="9525">
                          <a:solidFill>
                            <a:srgbClr val="00B050"/>
                          </a:solidFill>
                          <a:miter lim="800000"/>
                          <a:headEnd/>
                          <a:tailEnd/>
                        </a:ln>
                      </wps:spPr>
                      <wps:txbx>
                        <w:txbxContent>
                          <w:p w14:paraId="0BBD7D55" w14:textId="77777777" w:rsidR="00791354" w:rsidRPr="00FF324F" w:rsidRDefault="00791354" w:rsidP="009364A0">
                            <w:pPr>
                              <w:rPr>
                                <w:rFonts w:ascii="Trebuchet MS" w:hAnsi="Trebuchet MS"/>
                                <w:color w:val="00B050"/>
                                <w:sz w:val="20"/>
                                <w:szCs w:val="20"/>
                              </w:rPr>
                            </w:pPr>
                            <w:r w:rsidRPr="00FF324F">
                              <w:rPr>
                                <w:rFonts w:ascii="Trebuchet MS" w:hAnsi="Trebuchet MS"/>
                                <w:color w:val="00B050"/>
                                <w:sz w:val="20"/>
                                <w:szCs w:val="20"/>
                              </w:rPr>
                              <w:t xml:space="preserve">The specifier should carefully review the generic scope presented above and edit as required for the specific project.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8A919" id="_x0000_s1028" type="#_x0000_t202" style="position:absolute;left:0;text-align:left;margin-left:0;margin-top:22.5pt;width:450.75pt;height:34.5pt;z-index:251802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" strokecolor="#00b050">
                <v:textbox>
                  <w:txbxContent>
                    <w:p w14:paraId="0BBD7D55" w14:textId="77777777" w:rsidR="00791354" w:rsidRPr="00FF324F" w:rsidRDefault="00791354" w:rsidP="009364A0">
                      <w:pPr>
                        <w:rPr>
                          <w:rFonts w:ascii="Trebuchet MS" w:hAnsi="Trebuchet MS"/>
                          <w:color w:val="00B050"/>
                          <w:sz w:val="20"/>
                          <w:szCs w:val="20"/>
                        </w:rPr>
                      </w:pPr>
                      <w:r w:rsidRPr="00FF324F">
                        <w:rPr>
                          <w:rFonts w:ascii="Trebuchet MS" w:hAnsi="Trebuchet MS"/>
                          <w:color w:val="00B050"/>
                          <w:sz w:val="20"/>
                          <w:szCs w:val="20"/>
                        </w:rPr>
                        <w:t xml:space="preserve">The specifier should carefully review the generic scope presented above and edit as required for the specific project. </w:t>
                      </w:r>
                    </w:p>
                  </w:txbxContent>
                </v:textbox>
                <w10:wrap type="square" anchorx="margin"/>
              </v:shape>
            </w:pict>
          </mc:Fallback>
        </mc:AlternateContent>
      </w:r>
      <w:r w:rsidRPr="00FF324F">
        <w:rPr>
          <w:rFonts w:ascii="Arial" w:hAnsi="Arial" w:cs="Arial"/>
          <w:i/>
          <w:sz w:val="20"/>
          <w:szCs w:val="20"/>
        </w:rPr>
        <w:t>[Add itemised list of items deemed to be included]</w:t>
      </w:r>
    </w:p>
    <w:p w14:paraId="3844A509" w14:textId="77777777" w:rsidR="009364A0" w:rsidRPr="009364A0" w:rsidRDefault="009364A0" w:rsidP="00731492">
      <w:pPr>
        <w:rPr>
          <w:rFonts w:ascii="Arial" w:hAnsi="Arial" w:cs="Arial"/>
          <w:sz w:val="20"/>
          <w:szCs w:val="20"/>
        </w:rPr>
      </w:pPr>
    </w:p>
    <w:p w14:paraId="771CFF57" w14:textId="5A9B0125" w:rsidR="009364A0" w:rsidRDefault="009364A0" w:rsidP="009364A0">
      <w:pPr>
        <w:rPr>
          <w:rFonts w:ascii="Arial" w:hAnsi="Arial" w:cs="Arial"/>
          <w:b/>
          <w:sz w:val="20"/>
          <w:szCs w:val="20"/>
        </w:rPr>
      </w:pPr>
      <w:r>
        <w:rPr>
          <w:rFonts w:ascii="Arial" w:hAnsi="Arial" w:cs="Arial"/>
          <w:b/>
          <w:sz w:val="20"/>
          <w:szCs w:val="20"/>
        </w:rPr>
        <w:lastRenderedPageBreak/>
        <w:t>1.1.4</w:t>
      </w:r>
      <w:r w:rsidRPr="009364A0">
        <w:t xml:space="preserve"> </w:t>
      </w:r>
      <w:r w:rsidRPr="009364A0">
        <w:rPr>
          <w:rFonts w:ascii="Arial" w:hAnsi="Arial" w:cs="Arial"/>
          <w:b/>
          <w:sz w:val="20"/>
          <w:szCs w:val="20"/>
        </w:rPr>
        <w:t>Co-ordination with other trades:</w:t>
      </w:r>
    </w:p>
    <w:p w14:paraId="34D5E01C" w14:textId="2628631E" w:rsidR="009364A0" w:rsidRPr="00FF324F" w:rsidRDefault="009364A0" w:rsidP="009364A0">
      <w:p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The </w:t>
      </w:r>
      <w:r>
        <w:rPr>
          <w:rFonts w:ascii="Arial" w:hAnsi="Arial" w:cs="Arial"/>
          <w:sz w:val="20"/>
          <w:szCs w:val="20"/>
        </w:rPr>
        <w:t>Structural Steel C</w:t>
      </w:r>
      <w:r w:rsidRPr="00FF324F">
        <w:rPr>
          <w:rFonts w:ascii="Arial" w:hAnsi="Arial" w:cs="Arial"/>
          <w:sz w:val="20"/>
          <w:szCs w:val="20"/>
        </w:rPr>
        <w:t>ontractor shall allow for the extent of liaison and coordination necessary with adjoining trades to identify all necessary fitments, flashing plates, brackets, holding down bolts and the like that either support or are supported by, or otherwise interact with the steelwork under scope of this project.</w:t>
      </w:r>
    </w:p>
    <w:p w14:paraId="0C0371C9" w14:textId="77777777" w:rsidR="009364A0" w:rsidRPr="00FF324F" w:rsidRDefault="009364A0" w:rsidP="009364A0">
      <w:pPr>
        <w:autoSpaceDE w:val="0"/>
        <w:autoSpaceDN w:val="0"/>
        <w:adjustRightInd w:val="0"/>
        <w:spacing w:after="0" w:line="240" w:lineRule="auto"/>
        <w:jc w:val="both"/>
        <w:rPr>
          <w:rFonts w:ascii="Arial" w:hAnsi="Arial" w:cs="Arial"/>
          <w:sz w:val="20"/>
          <w:szCs w:val="20"/>
        </w:rPr>
      </w:pPr>
    </w:p>
    <w:p w14:paraId="26A65F18" w14:textId="77777777" w:rsidR="009364A0" w:rsidRDefault="009364A0" w:rsidP="009364A0">
      <w:pPr>
        <w:rPr>
          <w:rFonts w:ascii="Arial" w:hAnsi="Arial" w:cs="Arial"/>
          <w:sz w:val="20"/>
          <w:szCs w:val="20"/>
        </w:rPr>
      </w:pPr>
      <w:r w:rsidRPr="00FF324F">
        <w:rPr>
          <w:rFonts w:ascii="Arial" w:hAnsi="Arial" w:cs="Arial"/>
          <w:sz w:val="20"/>
          <w:szCs w:val="20"/>
        </w:rPr>
        <w:t xml:space="preserve">All work shall be undertaken in accordance with the Project Drawings and shall comply with the various </w:t>
      </w:r>
      <w:r>
        <w:rPr>
          <w:rFonts w:ascii="Arial" w:hAnsi="Arial" w:cs="Arial"/>
          <w:sz w:val="20"/>
          <w:szCs w:val="20"/>
        </w:rPr>
        <w:t>New Zealand</w:t>
      </w:r>
      <w:r w:rsidRPr="00FF324F">
        <w:rPr>
          <w:rFonts w:ascii="Arial" w:hAnsi="Arial" w:cs="Arial"/>
          <w:sz w:val="20"/>
          <w:szCs w:val="20"/>
        </w:rPr>
        <w:t xml:space="preserve"> Standards and other reference documents as prescribed in this technical specification</w:t>
      </w:r>
    </w:p>
    <w:p w14:paraId="318A00A8" w14:textId="3362478E" w:rsidR="003B4C53" w:rsidRDefault="003B4C53" w:rsidP="009364A0">
      <w:pPr>
        <w:rPr>
          <w:rFonts w:ascii="Arial" w:hAnsi="Arial" w:cs="Arial"/>
          <w:b/>
          <w:sz w:val="20"/>
          <w:szCs w:val="20"/>
        </w:rPr>
      </w:pPr>
      <w:r>
        <w:rPr>
          <w:rFonts w:ascii="Arial" w:hAnsi="Arial" w:cs="Arial"/>
          <w:b/>
          <w:sz w:val="20"/>
          <w:szCs w:val="20"/>
        </w:rPr>
        <w:t>1.1.</w:t>
      </w:r>
      <w:r w:rsidR="009364A0">
        <w:rPr>
          <w:rFonts w:ascii="Arial" w:hAnsi="Arial" w:cs="Arial"/>
          <w:b/>
          <w:sz w:val="20"/>
          <w:szCs w:val="20"/>
        </w:rPr>
        <w:t>5</w:t>
      </w:r>
    </w:p>
    <w:p w14:paraId="062FDC46" w14:textId="50E3BAAE" w:rsidR="003B4C53" w:rsidRPr="008A13FB" w:rsidRDefault="003B4C53" w:rsidP="00EB4840">
      <w:pPr>
        <w:rPr>
          <w:rFonts w:ascii="Arial" w:hAnsi="Arial" w:cs="Arial"/>
          <w:i/>
          <w:sz w:val="20"/>
          <w:szCs w:val="20"/>
        </w:rPr>
      </w:pPr>
      <w:r w:rsidRPr="008A13FB">
        <w:rPr>
          <w:rFonts w:ascii="Arial" w:hAnsi="Arial" w:cs="Arial"/>
          <w:sz w:val="20"/>
          <w:szCs w:val="20"/>
        </w:rPr>
        <w:t xml:space="preserve">This Specification forms part of the </w:t>
      </w:r>
      <w:r w:rsidRPr="008A13FB">
        <w:rPr>
          <w:rFonts w:ascii="Arial" w:hAnsi="Arial" w:cs="Arial"/>
          <w:i/>
          <w:sz w:val="20"/>
          <w:szCs w:val="20"/>
        </w:rPr>
        <w:t>Contract Documents</w:t>
      </w:r>
    </w:p>
    <w:p w14:paraId="4B7D76A8" w14:textId="22C0BE6C" w:rsidR="003B4C53" w:rsidRDefault="003B4C53" w:rsidP="00EB4840">
      <w:pPr>
        <w:rPr>
          <w:rFonts w:ascii="Arial" w:hAnsi="Arial" w:cs="Arial"/>
          <w:b/>
          <w:sz w:val="20"/>
          <w:szCs w:val="20"/>
        </w:rPr>
      </w:pPr>
      <w:r>
        <w:rPr>
          <w:rFonts w:ascii="Arial" w:hAnsi="Arial" w:cs="Arial"/>
          <w:b/>
          <w:sz w:val="20"/>
          <w:szCs w:val="20"/>
        </w:rPr>
        <w:t>1.2 Other Documents</w:t>
      </w:r>
    </w:p>
    <w:p w14:paraId="5789A511" w14:textId="06B7FA67" w:rsidR="003B4C53" w:rsidRPr="008A13FB" w:rsidRDefault="003B4C53" w:rsidP="00EB4840">
      <w:pPr>
        <w:rPr>
          <w:rFonts w:ascii="Arial" w:hAnsi="Arial" w:cs="Arial"/>
          <w:sz w:val="20"/>
          <w:szCs w:val="20"/>
        </w:rPr>
      </w:pPr>
      <w:r w:rsidRPr="008A13FB">
        <w:rPr>
          <w:rFonts w:ascii="Arial" w:hAnsi="Arial" w:cs="Arial"/>
          <w:sz w:val="20"/>
          <w:szCs w:val="20"/>
        </w:rPr>
        <w:t xml:space="preserve">Read this Specification in conjunction with the other </w:t>
      </w:r>
      <w:r w:rsidRPr="008A13FB">
        <w:rPr>
          <w:rFonts w:ascii="Arial" w:hAnsi="Arial" w:cs="Arial"/>
          <w:i/>
          <w:sz w:val="20"/>
          <w:szCs w:val="20"/>
        </w:rPr>
        <w:t>Contract Documents</w:t>
      </w:r>
      <w:r w:rsidRPr="008A13FB">
        <w:rPr>
          <w:rFonts w:ascii="Arial" w:hAnsi="Arial" w:cs="Arial"/>
          <w:sz w:val="20"/>
          <w:szCs w:val="20"/>
        </w:rPr>
        <w:t>.</w:t>
      </w:r>
    </w:p>
    <w:p w14:paraId="32098707" w14:textId="3084D17A" w:rsidR="00BC1578" w:rsidRPr="00FF324F" w:rsidRDefault="00BC1578" w:rsidP="00FF324F">
      <w:pPr>
        <w:jc w:val="both"/>
        <w:rPr>
          <w:rFonts w:ascii="Arial" w:hAnsi="Arial" w:cs="Arial"/>
          <w:b/>
          <w:sz w:val="20"/>
          <w:szCs w:val="20"/>
        </w:rPr>
      </w:pPr>
      <w:r w:rsidRPr="00FF324F">
        <w:rPr>
          <w:rFonts w:ascii="Arial" w:hAnsi="Arial" w:cs="Arial"/>
          <w:b/>
          <w:sz w:val="20"/>
          <w:szCs w:val="20"/>
        </w:rPr>
        <w:t>1.</w:t>
      </w:r>
      <w:r w:rsidR="00350160">
        <w:rPr>
          <w:rFonts w:ascii="Arial" w:hAnsi="Arial" w:cs="Arial"/>
          <w:b/>
          <w:sz w:val="20"/>
          <w:szCs w:val="20"/>
        </w:rPr>
        <w:t>3</w:t>
      </w:r>
      <w:r w:rsidR="00350160" w:rsidRPr="00FF324F">
        <w:rPr>
          <w:rFonts w:ascii="Arial" w:hAnsi="Arial" w:cs="Arial"/>
          <w:b/>
          <w:sz w:val="20"/>
          <w:szCs w:val="20"/>
        </w:rPr>
        <w:t xml:space="preserve"> </w:t>
      </w:r>
      <w:r w:rsidRPr="00FF324F">
        <w:rPr>
          <w:rFonts w:ascii="Arial" w:hAnsi="Arial" w:cs="Arial"/>
          <w:b/>
          <w:sz w:val="20"/>
          <w:szCs w:val="20"/>
        </w:rPr>
        <w:t>Definitions</w:t>
      </w:r>
    </w:p>
    <w:p w14:paraId="328DDB47" w14:textId="77777777" w:rsidR="00BC1578" w:rsidRPr="00FF324F" w:rsidRDefault="00BC1578" w:rsidP="00FF324F">
      <w:pPr>
        <w:jc w:val="both"/>
        <w:rPr>
          <w:rFonts w:ascii="Arial" w:hAnsi="Arial" w:cs="Arial"/>
          <w:sz w:val="20"/>
          <w:szCs w:val="20"/>
        </w:rPr>
      </w:pPr>
      <w:r w:rsidRPr="00FF324F">
        <w:rPr>
          <w:rFonts w:ascii="Arial" w:hAnsi="Arial" w:cs="Arial"/>
          <w:sz w:val="20"/>
          <w:szCs w:val="20"/>
        </w:rPr>
        <w:t>For the purposes of this specification, the definitions included in AS/NZS 5131 and the following apply:</w:t>
      </w:r>
    </w:p>
    <w:p w14:paraId="0722146E" w14:textId="2B648846" w:rsidR="00634057" w:rsidRDefault="00634057" w:rsidP="00792C99">
      <w:pPr>
        <w:pStyle w:val="ListParagraph"/>
        <w:numPr>
          <w:ilvl w:val="0"/>
          <w:numId w:val="2"/>
        </w:numPr>
        <w:jc w:val="both"/>
        <w:rPr>
          <w:rFonts w:ascii="Arial" w:hAnsi="Arial" w:cs="Arial"/>
          <w:sz w:val="20"/>
          <w:szCs w:val="20"/>
        </w:rPr>
      </w:pPr>
      <w:r w:rsidRPr="00FF324F">
        <w:rPr>
          <w:rFonts w:ascii="Arial" w:hAnsi="Arial" w:cs="Arial"/>
          <w:b/>
          <w:sz w:val="20"/>
          <w:szCs w:val="20"/>
        </w:rPr>
        <w:t>Contractor</w:t>
      </w:r>
      <w:r w:rsidRPr="00FF324F">
        <w:rPr>
          <w:rFonts w:ascii="Arial" w:hAnsi="Arial" w:cs="Arial"/>
          <w:sz w:val="20"/>
          <w:szCs w:val="20"/>
        </w:rPr>
        <w:t>:</w:t>
      </w:r>
      <w:r w:rsidR="009C40A2" w:rsidRPr="00FF324F">
        <w:rPr>
          <w:rFonts w:ascii="Arial" w:hAnsi="Arial" w:cs="Arial"/>
          <w:sz w:val="20"/>
          <w:szCs w:val="20"/>
        </w:rPr>
        <w:t xml:space="preserve"> </w:t>
      </w:r>
      <w:r w:rsidR="00543E23" w:rsidRPr="00543E23">
        <w:rPr>
          <w:rFonts w:ascii="Arial" w:hAnsi="Arial" w:cs="Arial"/>
          <w:sz w:val="20"/>
          <w:szCs w:val="20"/>
        </w:rPr>
        <w:t>is the Person with overall responsibility for construction of the building, so named in the Contract Documents and as defined by NZS 3910</w:t>
      </w:r>
    </w:p>
    <w:p w14:paraId="738B412E" w14:textId="48AF388E" w:rsidR="007357A6" w:rsidRDefault="007357A6" w:rsidP="00792C99">
      <w:pPr>
        <w:pStyle w:val="ListParagraph"/>
        <w:numPr>
          <w:ilvl w:val="0"/>
          <w:numId w:val="2"/>
        </w:numPr>
        <w:jc w:val="both"/>
        <w:rPr>
          <w:rFonts w:ascii="Arial" w:hAnsi="Arial" w:cs="Arial"/>
          <w:sz w:val="20"/>
          <w:szCs w:val="20"/>
        </w:rPr>
      </w:pPr>
      <w:r>
        <w:rPr>
          <w:rFonts w:ascii="Arial" w:hAnsi="Arial" w:cs="Arial"/>
          <w:b/>
          <w:sz w:val="20"/>
          <w:szCs w:val="20"/>
        </w:rPr>
        <w:t>Construction Reviewer</w:t>
      </w:r>
      <w:r w:rsidRPr="008A13FB">
        <w:rPr>
          <w:rFonts w:ascii="Arial" w:hAnsi="Arial" w:cs="Arial"/>
          <w:sz w:val="20"/>
          <w:szCs w:val="20"/>
        </w:rPr>
        <w:t>:</w:t>
      </w:r>
      <w:r>
        <w:rPr>
          <w:rFonts w:ascii="Arial" w:hAnsi="Arial" w:cs="Arial"/>
          <w:sz w:val="20"/>
          <w:szCs w:val="20"/>
        </w:rPr>
        <w:t xml:space="preserve"> </w:t>
      </w:r>
      <w:r w:rsidR="00B5284F" w:rsidRPr="00833EF0">
        <w:rPr>
          <w:rFonts w:ascii="Arial" w:hAnsi="Arial" w:cs="Arial"/>
          <w:sz w:val="20"/>
          <w:szCs w:val="20"/>
        </w:rPr>
        <w:t xml:space="preserve">is responsible for </w:t>
      </w:r>
      <w:r w:rsidR="00B5284F">
        <w:rPr>
          <w:rFonts w:ascii="Arial" w:hAnsi="Arial" w:cs="Arial"/>
          <w:sz w:val="20"/>
          <w:szCs w:val="20"/>
        </w:rPr>
        <w:t>review</w:t>
      </w:r>
      <w:r w:rsidR="00B5284F" w:rsidRPr="00833EF0">
        <w:rPr>
          <w:rFonts w:ascii="Arial" w:hAnsi="Arial" w:cs="Arial"/>
          <w:sz w:val="20"/>
          <w:szCs w:val="20"/>
        </w:rPr>
        <w:t xml:space="preserve"> of the </w:t>
      </w:r>
      <w:r w:rsidR="00B5284F" w:rsidRPr="00B5284F">
        <w:rPr>
          <w:rFonts w:ascii="Arial" w:hAnsi="Arial" w:cs="Arial"/>
          <w:sz w:val="20"/>
          <w:szCs w:val="20"/>
        </w:rPr>
        <w:t>structural steelwork</w:t>
      </w:r>
      <w:r w:rsidR="00B5284F" w:rsidRPr="002758DD">
        <w:rPr>
          <w:rFonts w:ascii="Arial" w:hAnsi="Arial" w:cs="Arial"/>
          <w:sz w:val="20"/>
          <w:szCs w:val="20"/>
        </w:rPr>
        <w:t xml:space="preserve"> covered by this</w:t>
      </w:r>
      <w:r w:rsidR="00B5284F">
        <w:rPr>
          <w:rFonts w:ascii="Arial" w:hAnsi="Arial" w:cs="Arial"/>
          <w:sz w:val="20"/>
          <w:szCs w:val="20"/>
        </w:rPr>
        <w:t xml:space="preserve"> specification</w:t>
      </w:r>
    </w:p>
    <w:p w14:paraId="61BDFE6A" w14:textId="0E04C7B0" w:rsidR="001345B2" w:rsidRPr="008A13FB" w:rsidRDefault="001345B2" w:rsidP="00792C99">
      <w:pPr>
        <w:pStyle w:val="ListParagraph"/>
        <w:numPr>
          <w:ilvl w:val="0"/>
          <w:numId w:val="2"/>
        </w:numPr>
        <w:jc w:val="both"/>
        <w:rPr>
          <w:rFonts w:ascii="Arial" w:hAnsi="Arial" w:cs="Arial"/>
          <w:sz w:val="20"/>
          <w:szCs w:val="20"/>
        </w:rPr>
      </w:pPr>
      <w:r>
        <w:rPr>
          <w:rFonts w:ascii="Arial" w:hAnsi="Arial" w:cs="Arial"/>
          <w:b/>
          <w:sz w:val="20"/>
          <w:szCs w:val="20"/>
        </w:rPr>
        <w:t>Design Engineer</w:t>
      </w:r>
      <w:r w:rsidRPr="008A13FB">
        <w:rPr>
          <w:rFonts w:ascii="Arial" w:hAnsi="Arial" w:cs="Arial"/>
          <w:sz w:val="20"/>
          <w:szCs w:val="20"/>
        </w:rPr>
        <w:t>:</w:t>
      </w:r>
      <w:r w:rsidR="00833EF0">
        <w:rPr>
          <w:rFonts w:ascii="Arial" w:hAnsi="Arial" w:cs="Arial"/>
          <w:sz w:val="20"/>
          <w:szCs w:val="20"/>
        </w:rPr>
        <w:t xml:space="preserve"> </w:t>
      </w:r>
      <w:r w:rsidR="00833EF0" w:rsidRPr="00833EF0">
        <w:rPr>
          <w:rFonts w:ascii="Arial" w:hAnsi="Arial" w:cs="Arial"/>
          <w:sz w:val="20"/>
          <w:szCs w:val="20"/>
        </w:rPr>
        <w:t xml:space="preserve">is responsible for design of the </w:t>
      </w:r>
      <w:r w:rsidR="00B5284F" w:rsidRPr="00B5284F">
        <w:rPr>
          <w:rFonts w:ascii="Arial" w:hAnsi="Arial" w:cs="Arial"/>
          <w:sz w:val="20"/>
          <w:szCs w:val="20"/>
        </w:rPr>
        <w:t>structural steelwork</w:t>
      </w:r>
      <w:r w:rsidR="00833EF0" w:rsidRPr="008A13FB">
        <w:rPr>
          <w:rFonts w:ascii="Arial" w:hAnsi="Arial" w:cs="Arial"/>
          <w:sz w:val="20"/>
          <w:szCs w:val="20"/>
        </w:rPr>
        <w:t xml:space="preserve"> covered by this</w:t>
      </w:r>
      <w:r w:rsidR="00B5284F">
        <w:rPr>
          <w:rFonts w:ascii="Arial" w:hAnsi="Arial" w:cs="Arial"/>
          <w:sz w:val="20"/>
          <w:szCs w:val="20"/>
        </w:rPr>
        <w:t xml:space="preserve"> specification</w:t>
      </w:r>
    </w:p>
    <w:p w14:paraId="0CF2A76C" w14:textId="1FD72157" w:rsidR="001345B2" w:rsidRPr="008A13FB" w:rsidRDefault="001345B2" w:rsidP="00792C99">
      <w:pPr>
        <w:pStyle w:val="ListParagraph"/>
        <w:numPr>
          <w:ilvl w:val="0"/>
          <w:numId w:val="2"/>
        </w:numPr>
        <w:jc w:val="both"/>
        <w:rPr>
          <w:rFonts w:ascii="Arial" w:hAnsi="Arial" w:cs="Arial"/>
          <w:sz w:val="20"/>
          <w:szCs w:val="20"/>
        </w:rPr>
      </w:pPr>
      <w:r>
        <w:rPr>
          <w:rFonts w:ascii="Arial" w:hAnsi="Arial" w:cs="Arial"/>
          <w:b/>
          <w:sz w:val="20"/>
          <w:szCs w:val="20"/>
        </w:rPr>
        <w:t>Engineer</w:t>
      </w:r>
      <w:r w:rsidRPr="008A13FB">
        <w:rPr>
          <w:rFonts w:ascii="Arial" w:hAnsi="Arial" w:cs="Arial"/>
          <w:sz w:val="20"/>
          <w:szCs w:val="20"/>
        </w:rPr>
        <w:t>:</w:t>
      </w:r>
      <w:r w:rsidR="00543E23">
        <w:rPr>
          <w:rFonts w:ascii="Arial" w:hAnsi="Arial" w:cs="Arial"/>
          <w:sz w:val="20"/>
          <w:szCs w:val="20"/>
        </w:rPr>
        <w:t xml:space="preserve"> </w:t>
      </w:r>
      <w:r w:rsidR="00543E23" w:rsidRPr="00543E23">
        <w:rPr>
          <w:rFonts w:ascii="Arial" w:hAnsi="Arial" w:cs="Arial"/>
          <w:sz w:val="20"/>
          <w:szCs w:val="20"/>
        </w:rPr>
        <w:t>The Engineer is the Enginee</w:t>
      </w:r>
      <w:r w:rsidR="00543E23">
        <w:rPr>
          <w:rFonts w:ascii="Arial" w:hAnsi="Arial" w:cs="Arial"/>
          <w:sz w:val="20"/>
          <w:szCs w:val="20"/>
        </w:rPr>
        <w:t xml:space="preserve">r to the contract as defined by </w:t>
      </w:r>
      <w:r w:rsidR="00543E23" w:rsidRPr="008A13FB">
        <w:rPr>
          <w:rFonts w:ascii="Arial" w:hAnsi="Arial" w:cs="Arial"/>
          <w:sz w:val="20"/>
          <w:szCs w:val="20"/>
        </w:rPr>
        <w:t>NZS 3910</w:t>
      </w:r>
    </w:p>
    <w:p w14:paraId="08FD7DDC" w14:textId="3323EC9F" w:rsidR="003612F7" w:rsidRPr="00FF324F" w:rsidRDefault="00DA5125" w:rsidP="00792C99">
      <w:pPr>
        <w:pStyle w:val="ListParagraph"/>
        <w:numPr>
          <w:ilvl w:val="0"/>
          <w:numId w:val="2"/>
        </w:numPr>
        <w:jc w:val="both"/>
        <w:rPr>
          <w:rFonts w:ascii="Arial" w:hAnsi="Arial" w:cs="Arial"/>
          <w:sz w:val="20"/>
          <w:szCs w:val="20"/>
        </w:rPr>
      </w:pPr>
      <w:r w:rsidRPr="00DA5125">
        <w:rPr>
          <w:rFonts w:ascii="Arial" w:hAnsi="Arial" w:cs="Arial"/>
          <w:b/>
          <w:sz w:val="20"/>
          <w:szCs w:val="20"/>
        </w:rPr>
        <w:t xml:space="preserve">Structural </w:t>
      </w:r>
      <w:r w:rsidR="00063144">
        <w:rPr>
          <w:rFonts w:ascii="Arial" w:hAnsi="Arial" w:cs="Arial"/>
          <w:b/>
          <w:sz w:val="20"/>
          <w:szCs w:val="20"/>
        </w:rPr>
        <w:t>S</w:t>
      </w:r>
      <w:r w:rsidRPr="00DA5125">
        <w:rPr>
          <w:rFonts w:ascii="Arial" w:hAnsi="Arial" w:cs="Arial"/>
          <w:b/>
          <w:sz w:val="20"/>
          <w:szCs w:val="20"/>
        </w:rPr>
        <w:t xml:space="preserve">teel </w:t>
      </w:r>
      <w:r w:rsidR="00063144">
        <w:rPr>
          <w:rFonts w:ascii="Arial" w:hAnsi="Arial" w:cs="Arial"/>
          <w:b/>
          <w:sz w:val="20"/>
          <w:szCs w:val="20"/>
        </w:rPr>
        <w:t>C</w:t>
      </w:r>
      <w:r w:rsidRPr="00DA5125">
        <w:rPr>
          <w:rFonts w:ascii="Arial" w:hAnsi="Arial" w:cs="Arial"/>
          <w:b/>
          <w:sz w:val="20"/>
          <w:szCs w:val="20"/>
        </w:rPr>
        <w:t>ontractor</w:t>
      </w:r>
      <w:r w:rsidR="003612F7">
        <w:rPr>
          <w:rFonts w:ascii="Arial" w:hAnsi="Arial" w:cs="Arial"/>
          <w:b/>
          <w:sz w:val="20"/>
          <w:szCs w:val="20"/>
        </w:rPr>
        <w:t xml:space="preserve">: </w:t>
      </w:r>
      <w:bookmarkStart w:id="10" w:name="_Hlk517690097"/>
      <w:r w:rsidR="003521F1" w:rsidRPr="006C1AE3">
        <w:rPr>
          <w:rFonts w:ascii="Arial" w:hAnsi="Arial" w:cs="Arial"/>
          <w:sz w:val="20"/>
          <w:szCs w:val="20"/>
        </w:rPr>
        <w:t xml:space="preserve">is </w:t>
      </w:r>
      <w:r w:rsidR="003612F7" w:rsidRPr="008A13FB">
        <w:rPr>
          <w:rFonts w:ascii="Arial" w:hAnsi="Arial" w:cs="Arial"/>
          <w:sz w:val="20"/>
          <w:szCs w:val="20"/>
        </w:rPr>
        <w:t>responsible for fabrication</w:t>
      </w:r>
      <w:r w:rsidR="00833EF0">
        <w:rPr>
          <w:rFonts w:ascii="Arial" w:hAnsi="Arial" w:cs="Arial"/>
          <w:sz w:val="20"/>
          <w:szCs w:val="20"/>
        </w:rPr>
        <w:t>, erection, surface treatment and corrosion protection of th</w:t>
      </w:r>
      <w:r w:rsidR="003612F7" w:rsidRPr="008A13FB">
        <w:rPr>
          <w:rFonts w:ascii="Arial" w:hAnsi="Arial" w:cs="Arial"/>
          <w:sz w:val="20"/>
          <w:szCs w:val="20"/>
        </w:rPr>
        <w:t>e structural steelwork</w:t>
      </w:r>
      <w:r w:rsidR="00543E23">
        <w:rPr>
          <w:rFonts w:ascii="Arial" w:hAnsi="Arial" w:cs="Arial"/>
          <w:sz w:val="20"/>
          <w:szCs w:val="20"/>
        </w:rPr>
        <w:t xml:space="preserve"> covered by this specification</w:t>
      </w:r>
      <w:bookmarkEnd w:id="10"/>
      <w:r w:rsidR="003612F7" w:rsidRPr="008A13FB">
        <w:rPr>
          <w:rFonts w:ascii="Arial" w:hAnsi="Arial" w:cs="Arial"/>
          <w:sz w:val="20"/>
          <w:szCs w:val="20"/>
        </w:rPr>
        <w:t xml:space="preserve">.  </w:t>
      </w:r>
    </w:p>
    <w:p w14:paraId="41766713" w14:textId="77777777" w:rsidR="002768E4" w:rsidRPr="00FF324F" w:rsidRDefault="002768E4" w:rsidP="00792C99">
      <w:pPr>
        <w:pStyle w:val="ListParagraph"/>
        <w:numPr>
          <w:ilvl w:val="0"/>
          <w:numId w:val="2"/>
        </w:numPr>
        <w:jc w:val="both"/>
        <w:rPr>
          <w:rFonts w:ascii="Arial" w:hAnsi="Arial" w:cs="Arial"/>
          <w:sz w:val="20"/>
          <w:szCs w:val="20"/>
        </w:rPr>
      </w:pPr>
      <w:r w:rsidRPr="00FF324F">
        <w:rPr>
          <w:rFonts w:ascii="Arial" w:hAnsi="Arial" w:cs="Arial"/>
          <w:b/>
          <w:sz w:val="20"/>
          <w:szCs w:val="20"/>
        </w:rPr>
        <w:t>Hold point</w:t>
      </w:r>
      <w:r w:rsidRPr="00FF324F">
        <w:rPr>
          <w:rFonts w:ascii="Arial" w:hAnsi="Arial" w:cs="Arial"/>
          <w:sz w:val="20"/>
          <w:szCs w:val="20"/>
        </w:rPr>
        <w:t>: an identified point in a process beyond which the relevant work cannot proceed without approval.</w:t>
      </w:r>
    </w:p>
    <w:p w14:paraId="765D16B2" w14:textId="77777777" w:rsidR="002768E4" w:rsidRPr="00FF324F" w:rsidRDefault="002768E4" w:rsidP="00792C99">
      <w:pPr>
        <w:pStyle w:val="ListParagraph"/>
        <w:numPr>
          <w:ilvl w:val="0"/>
          <w:numId w:val="2"/>
        </w:numPr>
        <w:jc w:val="both"/>
        <w:rPr>
          <w:rFonts w:ascii="Arial" w:hAnsi="Arial" w:cs="Arial"/>
          <w:sz w:val="20"/>
          <w:szCs w:val="20"/>
        </w:rPr>
      </w:pPr>
      <w:r w:rsidRPr="00FF324F">
        <w:rPr>
          <w:rFonts w:ascii="Arial" w:hAnsi="Arial" w:cs="Arial"/>
          <w:b/>
          <w:sz w:val="20"/>
          <w:szCs w:val="20"/>
        </w:rPr>
        <w:t>Project Drawings</w:t>
      </w:r>
      <w:r w:rsidRPr="00FF324F">
        <w:rPr>
          <w:rFonts w:ascii="Arial" w:hAnsi="Arial" w:cs="Arial"/>
          <w:sz w:val="20"/>
          <w:szCs w:val="20"/>
        </w:rPr>
        <w:t>: the set of drawings that describe in a diagrammatic fashion the extent and detail of the Works and the relationship of the Works to the overall construction. The Project Drawings may include the detail necessary to fabricate and erect the Works, depending on the contractual relationships established for the project.</w:t>
      </w:r>
    </w:p>
    <w:p w14:paraId="6C3C9FD9" w14:textId="77777777" w:rsidR="002768E4" w:rsidRPr="00FF324F" w:rsidRDefault="002768E4" w:rsidP="00792C99">
      <w:pPr>
        <w:pStyle w:val="ListParagraph"/>
        <w:numPr>
          <w:ilvl w:val="0"/>
          <w:numId w:val="2"/>
        </w:numPr>
        <w:jc w:val="both"/>
        <w:rPr>
          <w:rFonts w:ascii="Arial" w:hAnsi="Arial" w:cs="Arial"/>
          <w:sz w:val="20"/>
          <w:szCs w:val="20"/>
        </w:rPr>
      </w:pPr>
      <w:r w:rsidRPr="00FF324F">
        <w:rPr>
          <w:rFonts w:ascii="Arial" w:hAnsi="Arial" w:cs="Arial"/>
          <w:b/>
          <w:sz w:val="20"/>
          <w:szCs w:val="20"/>
        </w:rPr>
        <w:t>Steelwork</w:t>
      </w:r>
      <w:r w:rsidRPr="00FF324F">
        <w:rPr>
          <w:rFonts w:ascii="Arial" w:hAnsi="Arial" w:cs="Arial"/>
          <w:sz w:val="20"/>
          <w:szCs w:val="20"/>
        </w:rPr>
        <w:t>: the fabricated structural steel.</w:t>
      </w:r>
    </w:p>
    <w:p w14:paraId="6CCD4B54" w14:textId="77777777" w:rsidR="002768E4" w:rsidRPr="00FF324F" w:rsidRDefault="002768E4" w:rsidP="00792C99">
      <w:pPr>
        <w:pStyle w:val="ListParagraph"/>
        <w:numPr>
          <w:ilvl w:val="0"/>
          <w:numId w:val="2"/>
        </w:numPr>
        <w:jc w:val="both"/>
        <w:rPr>
          <w:rFonts w:ascii="Arial" w:hAnsi="Arial" w:cs="Arial"/>
          <w:sz w:val="20"/>
          <w:szCs w:val="20"/>
        </w:rPr>
      </w:pPr>
      <w:r w:rsidRPr="00FF324F">
        <w:rPr>
          <w:rFonts w:ascii="Arial" w:hAnsi="Arial" w:cs="Arial"/>
          <w:b/>
          <w:sz w:val="20"/>
          <w:szCs w:val="20"/>
        </w:rPr>
        <w:t>Witness point</w:t>
      </w:r>
      <w:r w:rsidRPr="00FF324F">
        <w:rPr>
          <w:rFonts w:ascii="Arial" w:hAnsi="Arial" w:cs="Arial"/>
          <w:sz w:val="20"/>
          <w:szCs w:val="20"/>
        </w:rPr>
        <w:t>: An identified point in a construction process at which an activity is observed.</w:t>
      </w:r>
    </w:p>
    <w:p w14:paraId="1ACFCD54" w14:textId="27B09188" w:rsidR="00BC1578" w:rsidRPr="00FF324F" w:rsidRDefault="00BC1578" w:rsidP="00BC1578">
      <w:pPr>
        <w:autoSpaceDE w:val="0"/>
        <w:autoSpaceDN w:val="0"/>
        <w:adjustRightInd w:val="0"/>
        <w:spacing w:after="0" w:line="240" w:lineRule="auto"/>
        <w:rPr>
          <w:rFonts w:ascii="Arial" w:hAnsi="Arial" w:cs="Arial"/>
          <w:b/>
          <w:sz w:val="20"/>
          <w:szCs w:val="20"/>
        </w:rPr>
      </w:pPr>
      <w:r w:rsidRPr="00FF324F">
        <w:rPr>
          <w:rFonts w:ascii="Arial" w:hAnsi="Arial" w:cs="Arial"/>
          <w:b/>
          <w:sz w:val="20"/>
          <w:szCs w:val="20"/>
        </w:rPr>
        <w:t>1.</w:t>
      </w:r>
      <w:r w:rsidR="00350160">
        <w:rPr>
          <w:rFonts w:ascii="Arial" w:hAnsi="Arial" w:cs="Arial"/>
          <w:b/>
          <w:sz w:val="20"/>
          <w:szCs w:val="20"/>
        </w:rPr>
        <w:t>4</w:t>
      </w:r>
      <w:r w:rsidR="00350160" w:rsidRPr="00FF324F">
        <w:rPr>
          <w:rFonts w:ascii="Arial" w:hAnsi="Arial" w:cs="Arial"/>
          <w:b/>
          <w:sz w:val="20"/>
          <w:szCs w:val="20"/>
        </w:rPr>
        <w:t xml:space="preserve"> </w:t>
      </w:r>
      <w:r w:rsidRPr="00FF324F">
        <w:rPr>
          <w:rFonts w:ascii="Arial" w:hAnsi="Arial" w:cs="Arial"/>
          <w:b/>
          <w:sz w:val="20"/>
          <w:szCs w:val="20"/>
        </w:rPr>
        <w:t>Abbreviations</w:t>
      </w:r>
    </w:p>
    <w:p w14:paraId="3104D414" w14:textId="77777777" w:rsidR="00BC1578" w:rsidRPr="00FF324F" w:rsidRDefault="00BC1578" w:rsidP="00BC1578">
      <w:pPr>
        <w:autoSpaceDE w:val="0"/>
        <w:autoSpaceDN w:val="0"/>
        <w:adjustRightInd w:val="0"/>
        <w:spacing w:after="0" w:line="240" w:lineRule="auto"/>
        <w:rPr>
          <w:rFonts w:ascii="Arial" w:hAnsi="Arial" w:cs="Arial"/>
          <w:sz w:val="20"/>
          <w:szCs w:val="20"/>
        </w:rPr>
      </w:pPr>
    </w:p>
    <w:p w14:paraId="2148BE76" w14:textId="77777777" w:rsidR="00BC1578" w:rsidRPr="00FF324F" w:rsidRDefault="00BC1578" w:rsidP="00BC1578">
      <w:pPr>
        <w:autoSpaceDE w:val="0"/>
        <w:autoSpaceDN w:val="0"/>
        <w:adjustRightInd w:val="0"/>
        <w:spacing w:after="0" w:line="240" w:lineRule="auto"/>
        <w:rPr>
          <w:rFonts w:ascii="Arial" w:hAnsi="Arial" w:cs="Arial"/>
          <w:sz w:val="20"/>
          <w:szCs w:val="20"/>
        </w:rPr>
      </w:pPr>
      <w:r w:rsidRPr="00FF324F">
        <w:rPr>
          <w:rFonts w:ascii="Arial" w:hAnsi="Arial" w:cs="Arial"/>
          <w:sz w:val="20"/>
          <w:szCs w:val="20"/>
        </w:rPr>
        <w:t>For the purposes of this specification, the following abbreviations apply:</w:t>
      </w:r>
    </w:p>
    <w:p w14:paraId="7EBF7B5F" w14:textId="77777777" w:rsidR="00BC1578" w:rsidRPr="00FF324F" w:rsidRDefault="00BC1578" w:rsidP="00BC1578">
      <w:pPr>
        <w:autoSpaceDE w:val="0"/>
        <w:autoSpaceDN w:val="0"/>
        <w:adjustRightInd w:val="0"/>
        <w:spacing w:after="0" w:line="240" w:lineRule="auto"/>
        <w:rPr>
          <w:rFonts w:ascii="Arial" w:hAnsi="Arial" w:cs="Arial"/>
          <w:sz w:val="20"/>
          <w:szCs w:val="20"/>
        </w:rPr>
      </w:pPr>
    </w:p>
    <w:p w14:paraId="12ECE8CB"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AESS</w:t>
      </w:r>
      <w:r w:rsidRPr="00FF324F">
        <w:rPr>
          <w:rFonts w:ascii="Arial" w:hAnsi="Arial" w:cs="Arial"/>
          <w:sz w:val="20"/>
          <w:szCs w:val="20"/>
        </w:rPr>
        <w:t>: Architecturally exposed structural steelwork</w:t>
      </w:r>
    </w:p>
    <w:p w14:paraId="3FAE98D2"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CC</w:t>
      </w:r>
      <w:r w:rsidRPr="00FF324F">
        <w:rPr>
          <w:rFonts w:ascii="Arial" w:hAnsi="Arial" w:cs="Arial"/>
          <w:sz w:val="20"/>
          <w:szCs w:val="20"/>
        </w:rPr>
        <w:t>: Construction Category (CC1, CC2, CC3, CC4)</w:t>
      </w:r>
    </w:p>
    <w:p w14:paraId="0E647719"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ESM</w:t>
      </w:r>
      <w:r w:rsidRPr="00FF324F">
        <w:rPr>
          <w:rFonts w:ascii="Arial" w:hAnsi="Arial" w:cs="Arial"/>
          <w:sz w:val="20"/>
          <w:szCs w:val="20"/>
        </w:rPr>
        <w:t>: Erection Sequence Methodology</w:t>
      </w:r>
    </w:p>
    <w:p w14:paraId="3F39A46B"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FC</w:t>
      </w:r>
      <w:r w:rsidRPr="00FF324F">
        <w:rPr>
          <w:rFonts w:ascii="Arial" w:hAnsi="Arial" w:cs="Arial"/>
          <w:sz w:val="20"/>
          <w:szCs w:val="20"/>
        </w:rPr>
        <w:t>: Fabrication Category (FC1, FC2)</w:t>
      </w:r>
    </w:p>
    <w:p w14:paraId="21656867"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IL</w:t>
      </w:r>
      <w:r w:rsidRPr="00FF324F">
        <w:rPr>
          <w:rFonts w:ascii="Arial" w:hAnsi="Arial" w:cs="Arial"/>
          <w:sz w:val="20"/>
          <w:szCs w:val="20"/>
        </w:rPr>
        <w:t>: Importance Level</w:t>
      </w:r>
    </w:p>
    <w:p w14:paraId="4A62EE7D"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ILAC</w:t>
      </w:r>
      <w:r w:rsidRPr="00FF324F">
        <w:rPr>
          <w:rFonts w:ascii="Arial" w:hAnsi="Arial" w:cs="Arial"/>
          <w:sz w:val="20"/>
          <w:szCs w:val="20"/>
        </w:rPr>
        <w:t>: International Laboratory Accreditation Cooperation</w:t>
      </w:r>
    </w:p>
    <w:p w14:paraId="50641EA8"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ITP</w:t>
      </w:r>
      <w:r w:rsidRPr="00FF324F">
        <w:rPr>
          <w:rFonts w:ascii="Arial" w:hAnsi="Arial" w:cs="Arial"/>
          <w:sz w:val="20"/>
          <w:szCs w:val="20"/>
        </w:rPr>
        <w:t>: Inspection and Test Plan</w:t>
      </w:r>
    </w:p>
    <w:p w14:paraId="2BF8E66E"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MDR</w:t>
      </w:r>
      <w:r w:rsidRPr="00FF324F">
        <w:rPr>
          <w:rFonts w:ascii="Arial" w:hAnsi="Arial" w:cs="Arial"/>
          <w:sz w:val="20"/>
          <w:szCs w:val="20"/>
        </w:rPr>
        <w:t>: Manufacturer’s Data Report</w:t>
      </w:r>
    </w:p>
    <w:p w14:paraId="06ACC3CF"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NDE</w:t>
      </w:r>
      <w:r w:rsidRPr="00FF324F">
        <w:rPr>
          <w:rFonts w:ascii="Arial" w:hAnsi="Arial" w:cs="Arial"/>
          <w:sz w:val="20"/>
          <w:szCs w:val="20"/>
        </w:rPr>
        <w:t>: Non-Destructive Examination</w:t>
      </w:r>
    </w:p>
    <w:p w14:paraId="3F422285" w14:textId="77777777" w:rsidR="006B3E0E" w:rsidRPr="00FF324F" w:rsidRDefault="006B3E0E"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PC</w:t>
      </w:r>
      <w:r w:rsidRPr="00FF324F">
        <w:rPr>
          <w:rFonts w:ascii="Arial" w:hAnsi="Arial" w:cs="Arial"/>
          <w:sz w:val="20"/>
          <w:szCs w:val="20"/>
        </w:rPr>
        <w:t>: Coating quality level</w:t>
      </w:r>
    </w:p>
    <w:p w14:paraId="67331005"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QP</w:t>
      </w:r>
      <w:r w:rsidRPr="00FF324F">
        <w:rPr>
          <w:rFonts w:ascii="Arial" w:hAnsi="Arial" w:cs="Arial"/>
          <w:sz w:val="20"/>
          <w:szCs w:val="20"/>
        </w:rPr>
        <w:t>: Quality Plan</w:t>
      </w:r>
    </w:p>
    <w:p w14:paraId="2CFA8980" w14:textId="3EB9DFEC" w:rsidR="00BC1578"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lastRenderedPageBreak/>
        <w:t>SC</w:t>
      </w:r>
      <w:r w:rsidRPr="00FF324F">
        <w:rPr>
          <w:rFonts w:ascii="Arial" w:hAnsi="Arial" w:cs="Arial"/>
          <w:sz w:val="20"/>
          <w:szCs w:val="20"/>
        </w:rPr>
        <w:t>: Service Category (SC1, SC2)</w:t>
      </w:r>
    </w:p>
    <w:p w14:paraId="4585ABF0" w14:textId="77777777" w:rsidR="00BF27E5" w:rsidRPr="00FF324F" w:rsidRDefault="00BF27E5" w:rsidP="00792C99">
      <w:pPr>
        <w:pStyle w:val="ListParagraph"/>
        <w:numPr>
          <w:ilvl w:val="0"/>
          <w:numId w:val="12"/>
        </w:numPr>
        <w:autoSpaceDE w:val="0"/>
        <w:autoSpaceDN w:val="0"/>
        <w:adjustRightInd w:val="0"/>
        <w:spacing w:after="0" w:line="240" w:lineRule="auto"/>
        <w:rPr>
          <w:rFonts w:ascii="Arial" w:hAnsi="Arial" w:cs="Arial"/>
          <w:sz w:val="20"/>
          <w:szCs w:val="20"/>
        </w:rPr>
      </w:pPr>
      <w:r>
        <w:rPr>
          <w:rFonts w:ascii="Arial" w:hAnsi="Arial" w:cs="Arial"/>
          <w:b/>
          <w:sz w:val="20"/>
          <w:szCs w:val="20"/>
        </w:rPr>
        <w:t>SCNZ</w:t>
      </w:r>
      <w:r w:rsidRPr="00FF324F">
        <w:rPr>
          <w:rFonts w:ascii="Arial" w:hAnsi="Arial" w:cs="Arial"/>
          <w:sz w:val="20"/>
          <w:szCs w:val="20"/>
        </w:rPr>
        <w:t xml:space="preserve">: </w:t>
      </w:r>
      <w:r>
        <w:rPr>
          <w:rFonts w:ascii="Arial" w:hAnsi="Arial" w:cs="Arial"/>
          <w:sz w:val="20"/>
          <w:szCs w:val="20"/>
        </w:rPr>
        <w:t>Steel Construction New Zealand</w:t>
      </w:r>
    </w:p>
    <w:p w14:paraId="2279CCBE" w14:textId="6D196346" w:rsidR="00BC1578"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proofErr w:type="spellStart"/>
      <w:r w:rsidRPr="00FF324F">
        <w:rPr>
          <w:rFonts w:ascii="Arial" w:hAnsi="Arial" w:cs="Arial"/>
          <w:b/>
          <w:sz w:val="20"/>
          <w:szCs w:val="20"/>
        </w:rPr>
        <w:t>SDoC</w:t>
      </w:r>
      <w:proofErr w:type="spellEnd"/>
      <w:r w:rsidRPr="00FF324F">
        <w:rPr>
          <w:rFonts w:ascii="Arial" w:hAnsi="Arial" w:cs="Arial"/>
          <w:sz w:val="20"/>
          <w:szCs w:val="20"/>
        </w:rPr>
        <w:t>: Supplier Declaration of Conformity</w:t>
      </w:r>
    </w:p>
    <w:p w14:paraId="2A3F03D6" w14:textId="77777777" w:rsidR="00BF27E5" w:rsidRPr="00FF324F" w:rsidRDefault="00BF27E5" w:rsidP="00792C99">
      <w:pPr>
        <w:pStyle w:val="ListParagraph"/>
        <w:numPr>
          <w:ilvl w:val="0"/>
          <w:numId w:val="12"/>
        </w:numPr>
        <w:autoSpaceDE w:val="0"/>
        <w:autoSpaceDN w:val="0"/>
        <w:adjustRightInd w:val="0"/>
        <w:spacing w:after="0" w:line="240" w:lineRule="auto"/>
        <w:rPr>
          <w:rFonts w:ascii="Arial" w:hAnsi="Arial" w:cs="Arial"/>
          <w:sz w:val="20"/>
          <w:szCs w:val="20"/>
        </w:rPr>
      </w:pPr>
      <w:r>
        <w:rPr>
          <w:rFonts w:ascii="Arial" w:hAnsi="Arial" w:cs="Arial"/>
          <w:b/>
          <w:sz w:val="20"/>
          <w:szCs w:val="20"/>
        </w:rPr>
        <w:t>SFC</w:t>
      </w:r>
      <w:r w:rsidRPr="00FF324F">
        <w:rPr>
          <w:rFonts w:ascii="Arial" w:hAnsi="Arial" w:cs="Arial"/>
          <w:sz w:val="20"/>
          <w:szCs w:val="20"/>
        </w:rPr>
        <w:t xml:space="preserve">: </w:t>
      </w:r>
      <w:r>
        <w:rPr>
          <w:rFonts w:ascii="Arial" w:hAnsi="Arial" w:cs="Arial"/>
          <w:sz w:val="20"/>
          <w:szCs w:val="20"/>
        </w:rPr>
        <w:t xml:space="preserve">Steel Fabrication Certification </w:t>
      </w:r>
    </w:p>
    <w:p w14:paraId="48C5B20F"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UNO</w:t>
      </w:r>
      <w:r w:rsidRPr="00FF324F">
        <w:rPr>
          <w:rFonts w:ascii="Arial" w:hAnsi="Arial" w:cs="Arial"/>
          <w:sz w:val="20"/>
          <w:szCs w:val="20"/>
        </w:rPr>
        <w:t>: unless noted otherwise</w:t>
      </w:r>
    </w:p>
    <w:p w14:paraId="634CB4AD"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WPQR</w:t>
      </w:r>
      <w:r w:rsidRPr="00FF324F">
        <w:rPr>
          <w:rFonts w:ascii="Arial" w:hAnsi="Arial" w:cs="Arial"/>
          <w:sz w:val="20"/>
          <w:szCs w:val="20"/>
        </w:rPr>
        <w:t>: Welding Procedure Qualification Record</w:t>
      </w:r>
    </w:p>
    <w:p w14:paraId="10BC38C7"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WQR</w:t>
      </w:r>
      <w:r w:rsidRPr="00FF324F">
        <w:rPr>
          <w:rFonts w:ascii="Arial" w:hAnsi="Arial" w:cs="Arial"/>
          <w:sz w:val="20"/>
          <w:szCs w:val="20"/>
        </w:rPr>
        <w:t>: Welder Qualification Record</w:t>
      </w:r>
    </w:p>
    <w:p w14:paraId="1FDADB4C"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WPR</w:t>
      </w:r>
      <w:r w:rsidRPr="00FF324F">
        <w:rPr>
          <w:rFonts w:ascii="Arial" w:hAnsi="Arial" w:cs="Arial"/>
          <w:sz w:val="20"/>
          <w:szCs w:val="20"/>
        </w:rPr>
        <w:t>: Welding Procedure Record</w:t>
      </w:r>
    </w:p>
    <w:p w14:paraId="2A1BC482"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WPS</w:t>
      </w:r>
      <w:r w:rsidRPr="00FF324F">
        <w:rPr>
          <w:rFonts w:ascii="Arial" w:hAnsi="Arial" w:cs="Arial"/>
          <w:sz w:val="20"/>
          <w:szCs w:val="20"/>
        </w:rPr>
        <w:t>: Welding Procedure Specification</w:t>
      </w:r>
    </w:p>
    <w:p w14:paraId="064E7729" w14:textId="77777777" w:rsidR="00E8621D" w:rsidRDefault="00E8621D">
      <w:pPr>
        <w:rPr>
          <w:rFonts w:ascii="Arial" w:hAnsi="Arial" w:cs="Arial"/>
          <w:b/>
          <w:sz w:val="20"/>
          <w:szCs w:val="20"/>
        </w:rPr>
      </w:pPr>
    </w:p>
    <w:p w14:paraId="0B3E21C3" w14:textId="3E236982" w:rsidR="002C4322" w:rsidRDefault="00350160">
      <w:pPr>
        <w:rPr>
          <w:rFonts w:ascii="Arial" w:hAnsi="Arial" w:cs="Arial"/>
          <w:b/>
          <w:sz w:val="20"/>
          <w:szCs w:val="20"/>
        </w:rPr>
      </w:pPr>
      <w:r>
        <w:rPr>
          <w:rFonts w:ascii="Arial" w:hAnsi="Arial" w:cs="Arial"/>
          <w:b/>
          <w:sz w:val="20"/>
          <w:szCs w:val="20"/>
        </w:rPr>
        <w:t>1.5 Health and Safety</w:t>
      </w:r>
    </w:p>
    <w:p w14:paraId="69A1DC5A" w14:textId="4697FE53" w:rsidR="009629A9" w:rsidRPr="008A13FB" w:rsidRDefault="00ED1798">
      <w:pPr>
        <w:rPr>
          <w:rFonts w:ascii="Arial" w:hAnsi="Arial" w:cs="Arial"/>
          <w:sz w:val="20"/>
          <w:szCs w:val="20"/>
        </w:rPr>
      </w:pPr>
      <w:r w:rsidRPr="008A13FB">
        <w:rPr>
          <w:rFonts w:ascii="Arial" w:hAnsi="Arial" w:cs="Arial"/>
          <w:sz w:val="20"/>
          <w:szCs w:val="20"/>
        </w:rPr>
        <w:t>All work covered by this Specification must be undertaken in accordance with the requirements of the Health and Safety in Employment</w:t>
      </w:r>
      <w:r w:rsidRPr="00ED1798">
        <w:rPr>
          <w:rFonts w:ascii="Arial" w:hAnsi="Arial" w:cs="Arial"/>
          <w:sz w:val="20"/>
          <w:szCs w:val="20"/>
        </w:rPr>
        <w:t xml:space="preserve"> Act </w:t>
      </w:r>
      <w:r w:rsidRPr="008A13FB">
        <w:rPr>
          <w:rFonts w:ascii="Arial" w:hAnsi="Arial" w:cs="Arial"/>
          <w:sz w:val="20"/>
          <w:szCs w:val="20"/>
        </w:rPr>
        <w:t>and the Contractor’s health and safety workplan.</w:t>
      </w:r>
    </w:p>
    <w:p w14:paraId="7ABA2BE0" w14:textId="248DE9B6" w:rsidR="002B1DDB" w:rsidRDefault="002B1DDB">
      <w:pPr>
        <w:rPr>
          <w:rFonts w:ascii="Arial" w:hAnsi="Arial" w:cs="Arial"/>
          <w:b/>
          <w:sz w:val="20"/>
          <w:szCs w:val="20"/>
        </w:rPr>
      </w:pPr>
    </w:p>
    <w:p w14:paraId="734BBBF6" w14:textId="77777777" w:rsidR="002B1DDB" w:rsidRDefault="002B1DDB">
      <w:pPr>
        <w:rPr>
          <w:rFonts w:ascii="Arial" w:hAnsi="Arial" w:cs="Arial"/>
          <w:b/>
          <w:sz w:val="20"/>
          <w:szCs w:val="20"/>
        </w:rPr>
      </w:pPr>
    </w:p>
    <w:p w14:paraId="720EFB62" w14:textId="1842197E" w:rsidR="00BC6735" w:rsidRDefault="00BC6735">
      <w:pPr>
        <w:rPr>
          <w:rFonts w:ascii="Arial" w:hAnsi="Arial" w:cs="Arial"/>
          <w:sz w:val="20"/>
          <w:szCs w:val="20"/>
        </w:rPr>
      </w:pPr>
      <w:r>
        <w:rPr>
          <w:rFonts w:ascii="Arial" w:hAnsi="Arial" w:cs="Arial"/>
          <w:sz w:val="20"/>
          <w:szCs w:val="20"/>
        </w:rPr>
        <w:br w:type="page"/>
      </w:r>
    </w:p>
    <w:p w14:paraId="7251E19A" w14:textId="40A505A6" w:rsidR="00443862" w:rsidRPr="00FF324F" w:rsidRDefault="00BC1578">
      <w:pPr>
        <w:rPr>
          <w:rFonts w:ascii="Arial" w:hAnsi="Arial" w:cs="Arial"/>
          <w:b/>
          <w:sz w:val="20"/>
          <w:szCs w:val="20"/>
        </w:rPr>
      </w:pPr>
      <w:r w:rsidRPr="00FF324F">
        <w:rPr>
          <w:rFonts w:ascii="Arial" w:hAnsi="Arial" w:cs="Arial"/>
          <w:b/>
          <w:sz w:val="20"/>
          <w:szCs w:val="20"/>
        </w:rPr>
        <w:lastRenderedPageBreak/>
        <w:t>2</w:t>
      </w:r>
      <w:r w:rsidR="00443862" w:rsidRPr="00FF324F">
        <w:rPr>
          <w:rFonts w:ascii="Arial" w:hAnsi="Arial" w:cs="Arial"/>
          <w:b/>
          <w:sz w:val="20"/>
          <w:szCs w:val="20"/>
        </w:rPr>
        <w:t xml:space="preserve">.0 </w:t>
      </w:r>
      <w:r w:rsidR="001766DB">
        <w:rPr>
          <w:rFonts w:ascii="Arial" w:hAnsi="Arial" w:cs="Arial"/>
          <w:b/>
          <w:sz w:val="20"/>
          <w:szCs w:val="20"/>
        </w:rPr>
        <w:t xml:space="preserve">Responsibilities </w:t>
      </w:r>
    </w:p>
    <w:p w14:paraId="4A48C622" w14:textId="01BA588E" w:rsidR="001F1852" w:rsidRPr="00FF324F" w:rsidRDefault="001F1852" w:rsidP="001F1852">
      <w:pPr>
        <w:autoSpaceDE w:val="0"/>
        <w:autoSpaceDN w:val="0"/>
        <w:adjustRightInd w:val="0"/>
        <w:spacing w:after="0" w:line="240" w:lineRule="auto"/>
        <w:rPr>
          <w:rFonts w:ascii="Arial" w:hAnsi="Arial" w:cs="Arial"/>
          <w:sz w:val="20"/>
          <w:szCs w:val="20"/>
        </w:rPr>
      </w:pPr>
    </w:p>
    <w:p w14:paraId="64E5E37C" w14:textId="5BF7D534" w:rsidR="00E77D84" w:rsidRPr="00FF324F" w:rsidRDefault="00BC1578">
      <w:pPr>
        <w:rPr>
          <w:rFonts w:ascii="Arial" w:hAnsi="Arial" w:cs="Arial"/>
          <w:b/>
          <w:sz w:val="20"/>
          <w:szCs w:val="20"/>
        </w:rPr>
      </w:pPr>
      <w:r w:rsidRPr="00FF324F">
        <w:rPr>
          <w:rFonts w:ascii="Arial" w:hAnsi="Arial" w:cs="Arial"/>
          <w:b/>
          <w:sz w:val="20"/>
          <w:szCs w:val="20"/>
        </w:rPr>
        <w:t>2</w:t>
      </w:r>
      <w:r w:rsidR="00DC49BB" w:rsidRPr="00FF324F">
        <w:rPr>
          <w:rFonts w:ascii="Arial" w:hAnsi="Arial" w:cs="Arial"/>
          <w:b/>
          <w:sz w:val="20"/>
          <w:szCs w:val="20"/>
        </w:rPr>
        <w:t>.</w:t>
      </w:r>
      <w:r w:rsidR="00F82548" w:rsidRPr="00FF324F">
        <w:rPr>
          <w:rFonts w:ascii="Arial" w:hAnsi="Arial" w:cs="Arial"/>
          <w:b/>
          <w:sz w:val="20"/>
          <w:szCs w:val="20"/>
        </w:rPr>
        <w:t>1</w:t>
      </w:r>
      <w:r w:rsidR="007D1082" w:rsidRPr="00FF324F">
        <w:rPr>
          <w:rFonts w:ascii="Arial" w:hAnsi="Arial" w:cs="Arial"/>
          <w:b/>
          <w:sz w:val="20"/>
          <w:szCs w:val="20"/>
        </w:rPr>
        <w:t xml:space="preserve"> </w:t>
      </w:r>
      <w:r w:rsidR="00CA0595" w:rsidRPr="00FF324F">
        <w:rPr>
          <w:rFonts w:ascii="Arial" w:hAnsi="Arial" w:cs="Arial"/>
          <w:b/>
          <w:sz w:val="20"/>
          <w:szCs w:val="20"/>
        </w:rPr>
        <w:t>Responsibilities</w:t>
      </w:r>
    </w:p>
    <w:p w14:paraId="625503C8" w14:textId="5C5FEF92" w:rsidR="005839BE" w:rsidRPr="00FF324F" w:rsidRDefault="00971E36" w:rsidP="005839BE">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74976" behindDoc="0" locked="0" layoutInCell="1" allowOverlap="1" wp14:anchorId="7B008A83" wp14:editId="41B8255E">
                <wp:simplePos x="0" y="0"/>
                <wp:positionH relativeFrom="margin">
                  <wp:align>left</wp:align>
                </wp:positionH>
                <wp:positionV relativeFrom="paragraph">
                  <wp:posOffset>666115</wp:posOffset>
                </wp:positionV>
                <wp:extent cx="5734050" cy="666750"/>
                <wp:effectExtent l="0" t="0" r="19050" b="1905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66750"/>
                        </a:xfrm>
                        <a:prstGeom prst="rect">
                          <a:avLst/>
                        </a:prstGeom>
                        <a:solidFill>
                          <a:srgbClr val="FFFFFF"/>
                        </a:solidFill>
                        <a:ln w="9525">
                          <a:solidFill>
                            <a:srgbClr val="00B050"/>
                          </a:solidFill>
                          <a:miter lim="800000"/>
                          <a:headEnd/>
                          <a:tailEnd/>
                        </a:ln>
                      </wps:spPr>
                      <wps:txbx>
                        <w:txbxContent>
                          <w:p w14:paraId="2F4C517C" w14:textId="06962433" w:rsidR="00791354" w:rsidRPr="00FF324F" w:rsidRDefault="00791354" w:rsidP="00F82548">
                            <w:pPr>
                              <w:rPr>
                                <w:rFonts w:ascii="Arial" w:hAnsi="Arial" w:cs="Arial"/>
                                <w:color w:val="00B050"/>
                                <w:sz w:val="20"/>
                                <w:szCs w:val="20"/>
                              </w:rPr>
                            </w:pPr>
                            <w:r w:rsidRPr="00FF324F">
                              <w:rPr>
                                <w:rFonts w:ascii="Arial" w:hAnsi="Arial" w:cs="Arial"/>
                                <w:color w:val="00B050"/>
                                <w:sz w:val="20"/>
                                <w:szCs w:val="20"/>
                              </w:rPr>
                              <w:t xml:space="preserve">For completeness, Appendix </w:t>
                            </w:r>
                            <w:r>
                              <w:rPr>
                                <w:rFonts w:ascii="Arial" w:hAnsi="Arial" w:cs="Arial"/>
                                <w:color w:val="00B050"/>
                                <w:sz w:val="20"/>
                                <w:szCs w:val="20"/>
                              </w:rPr>
                              <w:t>B</w:t>
                            </w:r>
                            <w:r w:rsidRPr="00FF324F">
                              <w:rPr>
                                <w:rFonts w:ascii="Arial" w:hAnsi="Arial" w:cs="Arial"/>
                                <w:color w:val="00B050"/>
                                <w:sz w:val="20"/>
                                <w:szCs w:val="20"/>
                              </w:rPr>
                              <w:t xml:space="preserve"> of this specification lists the range of responsibilities that need to be assigned</w:t>
                            </w:r>
                            <w:r>
                              <w:rPr>
                                <w:rFonts w:ascii="Arial" w:hAnsi="Arial" w:cs="Arial"/>
                                <w:color w:val="00B050"/>
                                <w:sz w:val="20"/>
                                <w:szCs w:val="20"/>
                              </w:rPr>
                              <w:t xml:space="preserve"> and suggested party</w:t>
                            </w:r>
                            <w:r w:rsidRPr="00FF324F">
                              <w:rPr>
                                <w:rFonts w:ascii="Arial" w:hAnsi="Arial" w:cs="Arial"/>
                                <w:color w:val="00B050"/>
                                <w:sz w:val="20"/>
                                <w:szCs w:val="20"/>
                              </w:rPr>
                              <w:t>. The contractual documentation should ensure these responsibilities are assigned.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08A83" id="_x0000_s1029" type="#_x0000_t202" style="position:absolute;margin-left:0;margin-top:52.45pt;width:451.5pt;height:52.5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" strokecolor="#00b050">
                <v:textbox>
                  <w:txbxContent>
                    <w:p w14:paraId="2F4C517C" w14:textId="06962433" w:rsidR="00791354" w:rsidRPr="00FF324F" w:rsidRDefault="00791354" w:rsidP="00F82548">
                      <w:pPr>
                        <w:rPr>
                          <w:rFonts w:ascii="Arial" w:hAnsi="Arial" w:cs="Arial"/>
                          <w:color w:val="00B050"/>
                          <w:sz w:val="20"/>
                          <w:szCs w:val="20"/>
                        </w:rPr>
                      </w:pPr>
                      <w:r w:rsidRPr="00FF324F">
                        <w:rPr>
                          <w:rFonts w:ascii="Arial" w:hAnsi="Arial" w:cs="Arial"/>
                          <w:color w:val="00B050"/>
                          <w:sz w:val="20"/>
                          <w:szCs w:val="20"/>
                        </w:rPr>
                        <w:t xml:space="preserve">For completeness, Appendix </w:t>
                      </w:r>
                      <w:r>
                        <w:rPr>
                          <w:rFonts w:ascii="Arial" w:hAnsi="Arial" w:cs="Arial"/>
                          <w:color w:val="00B050"/>
                          <w:sz w:val="20"/>
                          <w:szCs w:val="20"/>
                        </w:rPr>
                        <w:t>B</w:t>
                      </w:r>
                      <w:r w:rsidRPr="00FF324F">
                        <w:rPr>
                          <w:rFonts w:ascii="Arial" w:hAnsi="Arial" w:cs="Arial"/>
                          <w:color w:val="00B050"/>
                          <w:sz w:val="20"/>
                          <w:szCs w:val="20"/>
                        </w:rPr>
                        <w:t xml:space="preserve"> of this specification lists the range of responsibilities that need to be assigned</w:t>
                      </w:r>
                      <w:r>
                        <w:rPr>
                          <w:rFonts w:ascii="Arial" w:hAnsi="Arial" w:cs="Arial"/>
                          <w:color w:val="00B050"/>
                          <w:sz w:val="20"/>
                          <w:szCs w:val="20"/>
                        </w:rPr>
                        <w:t xml:space="preserve"> and suggested party</w:t>
                      </w:r>
                      <w:r w:rsidRPr="00FF324F">
                        <w:rPr>
                          <w:rFonts w:ascii="Arial" w:hAnsi="Arial" w:cs="Arial"/>
                          <w:color w:val="00B050"/>
                          <w:sz w:val="20"/>
                          <w:szCs w:val="20"/>
                        </w:rPr>
                        <w:t>. The contractual documentation should ensure these responsibilities are assigned.</w:t>
                      </w:r>
                    </w:p>
                  </w:txbxContent>
                </v:textbox>
                <w10:wrap type="square" anchorx="margin"/>
              </v:shape>
            </w:pict>
          </mc:Fallback>
        </mc:AlternateContent>
      </w:r>
      <w:r w:rsidR="005839BE" w:rsidRPr="00FF324F">
        <w:rPr>
          <w:rFonts w:ascii="Arial" w:hAnsi="Arial" w:cs="Arial"/>
          <w:sz w:val="20"/>
          <w:szCs w:val="20"/>
        </w:rPr>
        <w:t xml:space="preserve">Table B.3 of AS/NZS 5131 details a list of responsibilities to be assigned. </w:t>
      </w:r>
      <w:r w:rsidR="00BC79C5">
        <w:rPr>
          <w:rFonts w:ascii="Arial" w:hAnsi="Arial" w:cs="Arial"/>
          <w:sz w:val="20"/>
          <w:szCs w:val="20"/>
        </w:rPr>
        <w:t>Unless otherwise assigned under the scope of the project contract the responsibilities assigned to the Structural Steel Contractor</w:t>
      </w:r>
      <w:r w:rsidR="00FD48D6">
        <w:rPr>
          <w:rFonts w:ascii="Arial" w:hAnsi="Arial" w:cs="Arial"/>
          <w:sz w:val="20"/>
          <w:szCs w:val="20"/>
        </w:rPr>
        <w:t xml:space="preserve"> shall be as per appendix </w:t>
      </w:r>
      <w:r w:rsidR="00365FC8">
        <w:rPr>
          <w:rFonts w:ascii="Arial" w:hAnsi="Arial" w:cs="Arial"/>
          <w:sz w:val="20"/>
          <w:szCs w:val="20"/>
        </w:rPr>
        <w:t>B</w:t>
      </w:r>
      <w:r w:rsidR="00BC79C5">
        <w:rPr>
          <w:rFonts w:ascii="Arial" w:hAnsi="Arial" w:cs="Arial"/>
          <w:sz w:val="20"/>
          <w:szCs w:val="20"/>
        </w:rPr>
        <w:t xml:space="preserve"> and this specification.</w:t>
      </w:r>
    </w:p>
    <w:p w14:paraId="0B51AD7C" w14:textId="121FA98D" w:rsidR="005839BE" w:rsidRPr="00FF324F" w:rsidRDefault="005839BE" w:rsidP="00FF324F">
      <w:pPr>
        <w:jc w:val="both"/>
        <w:rPr>
          <w:rFonts w:ascii="Arial" w:hAnsi="Arial" w:cs="Arial"/>
          <w:sz w:val="20"/>
          <w:szCs w:val="20"/>
        </w:rPr>
      </w:pPr>
      <w:r w:rsidRPr="00FF324F">
        <w:rPr>
          <w:rFonts w:ascii="Arial" w:hAnsi="Arial" w:cs="Arial"/>
          <w:sz w:val="20"/>
          <w:szCs w:val="20"/>
        </w:rPr>
        <w:t xml:space="preserve"> </w:t>
      </w:r>
    </w:p>
    <w:p w14:paraId="0B7A0E9D" w14:textId="77777777" w:rsidR="002E6BF1" w:rsidRPr="00FF324F" w:rsidRDefault="00B73110" w:rsidP="00D64DE0">
      <w:pPr>
        <w:rPr>
          <w:rFonts w:ascii="Arial" w:hAnsi="Arial" w:cs="Arial"/>
          <w:b/>
          <w:sz w:val="20"/>
          <w:szCs w:val="20"/>
        </w:rPr>
      </w:pPr>
      <w:r>
        <w:rPr>
          <w:rFonts w:ascii="Arial" w:hAnsi="Arial" w:cs="Arial"/>
          <w:b/>
          <w:sz w:val="20"/>
          <w:szCs w:val="20"/>
        </w:rPr>
        <w:br w:type="page"/>
      </w:r>
      <w:r w:rsidR="007F2215" w:rsidRPr="00FF324F">
        <w:rPr>
          <w:rFonts w:ascii="Arial" w:hAnsi="Arial" w:cs="Arial"/>
          <w:b/>
          <w:sz w:val="20"/>
          <w:szCs w:val="20"/>
        </w:rPr>
        <w:lastRenderedPageBreak/>
        <w:t>3</w:t>
      </w:r>
      <w:r w:rsidR="00D64DE0" w:rsidRPr="00FF324F">
        <w:rPr>
          <w:rFonts w:ascii="Arial" w:hAnsi="Arial" w:cs="Arial"/>
          <w:b/>
          <w:sz w:val="20"/>
          <w:szCs w:val="20"/>
        </w:rPr>
        <w:t>.0 REFERENCED DOCUMENTS</w:t>
      </w:r>
    </w:p>
    <w:p w14:paraId="648F5BC0" w14:textId="77777777" w:rsidR="002E6BF1" w:rsidRPr="00FF324F" w:rsidRDefault="007F2215" w:rsidP="00754C91">
      <w:pPr>
        <w:autoSpaceDE w:val="0"/>
        <w:autoSpaceDN w:val="0"/>
        <w:adjustRightInd w:val="0"/>
        <w:rPr>
          <w:rFonts w:ascii="Arial" w:hAnsi="Arial" w:cs="Arial"/>
          <w:b/>
          <w:sz w:val="20"/>
          <w:szCs w:val="20"/>
        </w:rPr>
      </w:pPr>
      <w:r w:rsidRPr="00FF324F">
        <w:rPr>
          <w:rFonts w:ascii="Arial" w:hAnsi="Arial" w:cs="Arial"/>
          <w:b/>
          <w:sz w:val="20"/>
          <w:szCs w:val="20"/>
        </w:rPr>
        <w:t>3</w:t>
      </w:r>
      <w:r w:rsidR="002E6BF1" w:rsidRPr="00FF324F">
        <w:rPr>
          <w:rFonts w:ascii="Arial" w:hAnsi="Arial" w:cs="Arial"/>
          <w:b/>
          <w:sz w:val="20"/>
          <w:szCs w:val="20"/>
        </w:rPr>
        <w:t>.1 Standards</w:t>
      </w:r>
    </w:p>
    <w:p w14:paraId="56CA8654" w14:textId="77777777" w:rsidR="002E6BF1" w:rsidRPr="00FF324F" w:rsidRDefault="002E6BF1" w:rsidP="00754C91">
      <w:pPr>
        <w:autoSpaceDE w:val="0"/>
        <w:autoSpaceDN w:val="0"/>
        <w:adjustRightInd w:val="0"/>
        <w:rPr>
          <w:rFonts w:ascii="Arial" w:hAnsi="Arial" w:cs="Arial"/>
          <w:sz w:val="20"/>
          <w:szCs w:val="20"/>
        </w:rPr>
      </w:pPr>
      <w:r w:rsidRPr="00FF324F">
        <w:rPr>
          <w:rFonts w:ascii="Arial" w:hAnsi="Arial" w:cs="Arial"/>
          <w:sz w:val="20"/>
          <w:szCs w:val="20"/>
        </w:rPr>
        <w:t>The following Standards and codes applicable to and referenced in this Specification shall be regarded as describing the minimum standard of materials and workmanship to be provided:</w:t>
      </w:r>
    </w:p>
    <w:tbl>
      <w:tblPr>
        <w:tblStyle w:val="TableGrid"/>
        <w:tblW w:w="0" w:type="auto"/>
        <w:tblLook w:val="04A0" w:firstRow="1" w:lastRow="0" w:firstColumn="1" w:lastColumn="0" w:noHBand="0" w:noVBand="1"/>
      </w:tblPr>
      <w:tblGrid>
        <w:gridCol w:w="2405"/>
        <w:gridCol w:w="6611"/>
      </w:tblGrid>
      <w:tr w:rsidR="003E594D" w:rsidRPr="005044DB" w14:paraId="1D1EE640" w14:textId="77777777" w:rsidTr="00754C91">
        <w:tc>
          <w:tcPr>
            <w:tcW w:w="2405" w:type="dxa"/>
          </w:tcPr>
          <w:p w14:paraId="32902493" w14:textId="77777777" w:rsidR="003E594D" w:rsidRPr="00FF324F" w:rsidRDefault="003E594D" w:rsidP="00EE0D4A">
            <w:pPr>
              <w:autoSpaceDE w:val="0"/>
              <w:autoSpaceDN w:val="0"/>
              <w:adjustRightInd w:val="0"/>
              <w:rPr>
                <w:rFonts w:ascii="Arial" w:hAnsi="Arial" w:cs="Arial"/>
                <w:b/>
                <w:sz w:val="20"/>
                <w:szCs w:val="20"/>
              </w:rPr>
            </w:pPr>
            <w:r w:rsidRPr="00FF324F">
              <w:rPr>
                <w:rFonts w:ascii="Arial" w:hAnsi="Arial" w:cs="Arial"/>
                <w:b/>
                <w:sz w:val="20"/>
                <w:szCs w:val="20"/>
              </w:rPr>
              <w:t>Standard</w:t>
            </w:r>
          </w:p>
        </w:tc>
        <w:tc>
          <w:tcPr>
            <w:tcW w:w="6611" w:type="dxa"/>
          </w:tcPr>
          <w:p w14:paraId="5ED7EFFF" w14:textId="77777777" w:rsidR="003E594D" w:rsidRPr="00FF324F" w:rsidRDefault="003E594D" w:rsidP="00EE0D4A">
            <w:pPr>
              <w:autoSpaceDE w:val="0"/>
              <w:autoSpaceDN w:val="0"/>
              <w:adjustRightInd w:val="0"/>
              <w:rPr>
                <w:rFonts w:ascii="Arial" w:hAnsi="Arial" w:cs="Arial"/>
                <w:b/>
                <w:sz w:val="20"/>
                <w:szCs w:val="20"/>
              </w:rPr>
            </w:pPr>
            <w:r w:rsidRPr="00FF324F">
              <w:rPr>
                <w:rFonts w:ascii="Arial" w:hAnsi="Arial" w:cs="Arial"/>
                <w:b/>
                <w:sz w:val="20"/>
                <w:szCs w:val="20"/>
              </w:rPr>
              <w:t>Title</w:t>
            </w:r>
          </w:p>
        </w:tc>
      </w:tr>
      <w:tr w:rsidR="003E594D" w:rsidRPr="005044DB" w14:paraId="3914947C" w14:textId="77777777" w:rsidTr="00754C91">
        <w:tc>
          <w:tcPr>
            <w:tcW w:w="2405" w:type="dxa"/>
          </w:tcPr>
          <w:p w14:paraId="4573EC35"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 1111</w:t>
            </w:r>
          </w:p>
        </w:tc>
        <w:tc>
          <w:tcPr>
            <w:tcW w:w="6611" w:type="dxa"/>
          </w:tcPr>
          <w:p w14:paraId="0B39879F"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ISO metric hexagonal commercial bolts and screws</w:t>
            </w:r>
          </w:p>
        </w:tc>
      </w:tr>
      <w:tr w:rsidR="003E594D" w:rsidRPr="005044DB" w14:paraId="4D0C24E0" w14:textId="77777777" w:rsidTr="00754C91">
        <w:tc>
          <w:tcPr>
            <w:tcW w:w="2405" w:type="dxa"/>
          </w:tcPr>
          <w:p w14:paraId="65913BF3"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1163</w:t>
            </w:r>
          </w:p>
        </w:tc>
        <w:tc>
          <w:tcPr>
            <w:tcW w:w="6611" w:type="dxa"/>
          </w:tcPr>
          <w:p w14:paraId="0FB5D07E"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Cold-formed structural steel hollow sections</w:t>
            </w:r>
          </w:p>
        </w:tc>
      </w:tr>
      <w:tr w:rsidR="00DB14F5" w:rsidRPr="005044DB" w14:paraId="77C664D5" w14:textId="77777777" w:rsidTr="00754C91">
        <w:tc>
          <w:tcPr>
            <w:tcW w:w="2405" w:type="dxa"/>
          </w:tcPr>
          <w:p w14:paraId="65EF7A91" w14:textId="77777777" w:rsidR="00DB14F5" w:rsidRPr="005F62B6" w:rsidRDefault="00DB14F5" w:rsidP="00EE0D4A">
            <w:pPr>
              <w:autoSpaceDE w:val="0"/>
              <w:autoSpaceDN w:val="0"/>
              <w:adjustRightInd w:val="0"/>
              <w:rPr>
                <w:rFonts w:ascii="Arial" w:hAnsi="Arial" w:cs="Arial"/>
                <w:sz w:val="20"/>
                <w:szCs w:val="20"/>
              </w:rPr>
            </w:pPr>
            <w:r>
              <w:rPr>
                <w:rFonts w:ascii="Arial" w:hAnsi="Arial" w:cs="Arial"/>
                <w:sz w:val="20"/>
                <w:szCs w:val="20"/>
              </w:rPr>
              <w:t>AS/NZS 1214</w:t>
            </w:r>
          </w:p>
        </w:tc>
        <w:tc>
          <w:tcPr>
            <w:tcW w:w="6611" w:type="dxa"/>
          </w:tcPr>
          <w:p w14:paraId="2F3DFAAC" w14:textId="77777777" w:rsidR="00DB14F5" w:rsidRPr="005F62B6" w:rsidRDefault="00DB14F5" w:rsidP="00EE0D4A">
            <w:pPr>
              <w:autoSpaceDE w:val="0"/>
              <w:autoSpaceDN w:val="0"/>
              <w:adjustRightInd w:val="0"/>
              <w:rPr>
                <w:rFonts w:ascii="Arial" w:hAnsi="Arial" w:cs="Arial"/>
                <w:sz w:val="20"/>
                <w:szCs w:val="20"/>
              </w:rPr>
            </w:pPr>
            <w:r w:rsidRPr="00DB14F5">
              <w:rPr>
                <w:rFonts w:ascii="Arial" w:hAnsi="Arial" w:cs="Arial"/>
                <w:sz w:val="20"/>
                <w:szCs w:val="20"/>
              </w:rPr>
              <w:t>Hot-dip galvanized coatings on threaded fasteners (ISO metric coarse thread series) (ISO 10684:2004, MOD)</w:t>
            </w:r>
          </w:p>
        </w:tc>
      </w:tr>
      <w:tr w:rsidR="003E594D" w:rsidRPr="005044DB" w14:paraId="0324AA78" w14:textId="77777777" w:rsidTr="00754C91">
        <w:tc>
          <w:tcPr>
            <w:tcW w:w="2405" w:type="dxa"/>
          </w:tcPr>
          <w:p w14:paraId="1117431B"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1252.1</w:t>
            </w:r>
          </w:p>
        </w:tc>
        <w:tc>
          <w:tcPr>
            <w:tcW w:w="6611" w:type="dxa"/>
          </w:tcPr>
          <w:p w14:paraId="447622DF"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High-strength steel bolt assemblies comprising bolts, nuts and washers for structural engineering – Part 1: Technical requirements</w:t>
            </w:r>
          </w:p>
        </w:tc>
      </w:tr>
      <w:tr w:rsidR="003E594D" w:rsidRPr="005044DB" w14:paraId="26E14C4B" w14:textId="77777777" w:rsidTr="00754C91">
        <w:tc>
          <w:tcPr>
            <w:tcW w:w="2405" w:type="dxa"/>
          </w:tcPr>
          <w:p w14:paraId="30AC6ED3"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1252.2</w:t>
            </w:r>
          </w:p>
        </w:tc>
        <w:tc>
          <w:tcPr>
            <w:tcW w:w="6611" w:type="dxa"/>
          </w:tcPr>
          <w:p w14:paraId="62245517"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High-strength steel bolt assemblies comprising bolts, nuts and washers for</w:t>
            </w:r>
            <w:r w:rsidR="009E402B">
              <w:rPr>
                <w:rFonts w:ascii="Arial" w:hAnsi="Arial" w:cs="Arial"/>
                <w:sz w:val="20"/>
                <w:szCs w:val="20"/>
              </w:rPr>
              <w:t xml:space="preserve"> structural engineering – Part 2</w:t>
            </w:r>
            <w:r w:rsidRPr="00FF324F">
              <w:rPr>
                <w:rFonts w:ascii="Arial" w:hAnsi="Arial" w:cs="Arial"/>
                <w:sz w:val="20"/>
                <w:szCs w:val="20"/>
              </w:rPr>
              <w:t>: Verification testing</w:t>
            </w:r>
          </w:p>
        </w:tc>
      </w:tr>
      <w:tr w:rsidR="003E594D" w:rsidRPr="005044DB" w14:paraId="74CE31B9" w14:textId="77777777" w:rsidTr="00754C91">
        <w:tc>
          <w:tcPr>
            <w:tcW w:w="2405" w:type="dxa"/>
          </w:tcPr>
          <w:p w14:paraId="2C38932B"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1554</w:t>
            </w:r>
          </w:p>
        </w:tc>
        <w:tc>
          <w:tcPr>
            <w:tcW w:w="6611" w:type="dxa"/>
          </w:tcPr>
          <w:p w14:paraId="11729BC3"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Structural steel welding (several parts, as applicable)</w:t>
            </w:r>
          </w:p>
        </w:tc>
      </w:tr>
      <w:tr w:rsidR="003E594D" w:rsidRPr="005044DB" w14:paraId="462C51F8" w14:textId="77777777" w:rsidTr="00754C91">
        <w:tc>
          <w:tcPr>
            <w:tcW w:w="2405" w:type="dxa"/>
          </w:tcPr>
          <w:p w14:paraId="255674A7"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1594</w:t>
            </w:r>
          </w:p>
        </w:tc>
        <w:tc>
          <w:tcPr>
            <w:tcW w:w="6611" w:type="dxa"/>
          </w:tcPr>
          <w:p w14:paraId="00C5FA9F"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Hot-rolled steel flat products</w:t>
            </w:r>
          </w:p>
        </w:tc>
      </w:tr>
      <w:tr w:rsidR="00823E40" w:rsidRPr="005044DB" w14:paraId="05D70A57" w14:textId="77777777" w:rsidTr="00754C91">
        <w:tc>
          <w:tcPr>
            <w:tcW w:w="2405" w:type="dxa"/>
          </w:tcPr>
          <w:p w14:paraId="2D517761" w14:textId="5E984AFF" w:rsidR="00823E40" w:rsidRPr="00754C91" w:rsidRDefault="00823E40" w:rsidP="00EE0D4A">
            <w:pPr>
              <w:autoSpaceDE w:val="0"/>
              <w:autoSpaceDN w:val="0"/>
              <w:adjustRightInd w:val="0"/>
              <w:rPr>
                <w:rFonts w:ascii="Arial" w:hAnsi="Arial" w:cs="Arial"/>
                <w:sz w:val="20"/>
                <w:szCs w:val="20"/>
                <w:vertAlign w:val="superscript"/>
              </w:rPr>
            </w:pPr>
            <w:r>
              <w:rPr>
                <w:rFonts w:ascii="Arial" w:hAnsi="Arial" w:cs="Arial"/>
                <w:sz w:val="20"/>
                <w:szCs w:val="20"/>
              </w:rPr>
              <w:t>AS/NZS 2312.1</w:t>
            </w:r>
            <w:del w:id="11" w:author="Kevin Cowie" w:date="2020-11-17T11:02:00Z">
              <w:r w:rsidR="00D132E9" w:rsidDel="00791354">
                <w:rPr>
                  <w:rFonts w:ascii="Arial" w:hAnsi="Arial" w:cs="Arial"/>
                  <w:sz w:val="20"/>
                  <w:szCs w:val="20"/>
                  <w:vertAlign w:val="superscript"/>
                </w:rPr>
                <w:delText>1</w:delText>
              </w:r>
            </w:del>
          </w:p>
        </w:tc>
        <w:tc>
          <w:tcPr>
            <w:tcW w:w="6611" w:type="dxa"/>
          </w:tcPr>
          <w:p w14:paraId="295D92D7" w14:textId="77777777" w:rsidR="00823E40" w:rsidRPr="00823E40" w:rsidRDefault="00823E40" w:rsidP="00EE0D4A">
            <w:pPr>
              <w:autoSpaceDE w:val="0"/>
              <w:autoSpaceDN w:val="0"/>
              <w:adjustRightInd w:val="0"/>
              <w:rPr>
                <w:rFonts w:ascii="Arial" w:hAnsi="Arial" w:cs="Arial"/>
                <w:sz w:val="20"/>
                <w:szCs w:val="20"/>
              </w:rPr>
            </w:pPr>
            <w:r>
              <w:rPr>
                <w:rFonts w:ascii="Arial" w:hAnsi="Arial" w:cs="Arial"/>
                <w:sz w:val="20"/>
                <w:szCs w:val="20"/>
              </w:rPr>
              <w:t>Guide to the protection of structural steel against atmospheric corrosion by the use of protective coatings – paint coatings</w:t>
            </w:r>
          </w:p>
        </w:tc>
      </w:tr>
      <w:tr w:rsidR="00823E40" w:rsidRPr="005044DB" w14:paraId="5A9E37AD" w14:textId="77777777" w:rsidTr="00754C91">
        <w:tc>
          <w:tcPr>
            <w:tcW w:w="2405" w:type="dxa"/>
          </w:tcPr>
          <w:p w14:paraId="25B462FB" w14:textId="13820EBA" w:rsidR="00823E40" w:rsidRPr="00754C91" w:rsidRDefault="00823E40" w:rsidP="00EE0D4A">
            <w:pPr>
              <w:autoSpaceDE w:val="0"/>
              <w:autoSpaceDN w:val="0"/>
              <w:adjustRightInd w:val="0"/>
              <w:rPr>
                <w:rFonts w:ascii="Arial" w:hAnsi="Arial" w:cs="Arial"/>
                <w:sz w:val="20"/>
                <w:szCs w:val="20"/>
                <w:vertAlign w:val="superscript"/>
              </w:rPr>
            </w:pPr>
            <w:r>
              <w:rPr>
                <w:rFonts w:ascii="Arial" w:hAnsi="Arial" w:cs="Arial"/>
                <w:sz w:val="20"/>
                <w:szCs w:val="20"/>
              </w:rPr>
              <w:t>AS/NZS 2312.2</w:t>
            </w:r>
            <w:del w:id="12" w:author="Kevin Cowie" w:date="2020-11-17T11:02:00Z">
              <w:r w:rsidR="00D132E9" w:rsidDel="00791354">
                <w:rPr>
                  <w:rFonts w:ascii="Arial" w:hAnsi="Arial" w:cs="Arial"/>
                  <w:sz w:val="20"/>
                  <w:szCs w:val="20"/>
                  <w:vertAlign w:val="superscript"/>
                </w:rPr>
                <w:delText>1</w:delText>
              </w:r>
            </w:del>
          </w:p>
        </w:tc>
        <w:tc>
          <w:tcPr>
            <w:tcW w:w="6611" w:type="dxa"/>
          </w:tcPr>
          <w:p w14:paraId="1445F394" w14:textId="77777777" w:rsidR="00823E40" w:rsidRPr="00823E40" w:rsidRDefault="00823E40" w:rsidP="00EE0D4A">
            <w:pPr>
              <w:autoSpaceDE w:val="0"/>
              <w:autoSpaceDN w:val="0"/>
              <w:adjustRightInd w:val="0"/>
              <w:rPr>
                <w:rFonts w:ascii="Arial" w:hAnsi="Arial" w:cs="Arial"/>
                <w:sz w:val="20"/>
                <w:szCs w:val="20"/>
              </w:rPr>
            </w:pPr>
            <w:r>
              <w:rPr>
                <w:rFonts w:ascii="Arial" w:hAnsi="Arial" w:cs="Arial"/>
                <w:sz w:val="20"/>
                <w:szCs w:val="20"/>
              </w:rPr>
              <w:t xml:space="preserve">Guide to the protection of structural steel against atmospheric corrosion by the use of protective coatings – </w:t>
            </w:r>
            <w:r w:rsidR="00155BBF">
              <w:rPr>
                <w:rFonts w:ascii="Arial" w:hAnsi="Arial" w:cs="Arial"/>
                <w:sz w:val="20"/>
                <w:szCs w:val="20"/>
              </w:rPr>
              <w:t>hot</w:t>
            </w:r>
            <w:r w:rsidR="009443C7">
              <w:rPr>
                <w:rFonts w:ascii="Arial" w:hAnsi="Arial" w:cs="Arial"/>
                <w:sz w:val="20"/>
                <w:szCs w:val="20"/>
              </w:rPr>
              <w:t>-</w:t>
            </w:r>
            <w:r w:rsidR="00155BBF">
              <w:rPr>
                <w:rFonts w:ascii="Arial" w:hAnsi="Arial" w:cs="Arial"/>
                <w:sz w:val="20"/>
                <w:szCs w:val="20"/>
              </w:rPr>
              <w:t>dip galvanizing</w:t>
            </w:r>
          </w:p>
        </w:tc>
      </w:tr>
      <w:tr w:rsidR="003E594D" w:rsidRPr="005044DB" w14:paraId="6536FE95" w14:textId="77777777" w:rsidTr="00754C91">
        <w:tc>
          <w:tcPr>
            <w:tcW w:w="2405" w:type="dxa"/>
          </w:tcPr>
          <w:p w14:paraId="02CAC98F"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 3597</w:t>
            </w:r>
          </w:p>
        </w:tc>
        <w:tc>
          <w:tcPr>
            <w:tcW w:w="6611" w:type="dxa"/>
          </w:tcPr>
          <w:p w14:paraId="38A32108"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Structural and pressure vessel steel – Quenched and tempered plate</w:t>
            </w:r>
          </w:p>
        </w:tc>
      </w:tr>
      <w:tr w:rsidR="003E594D" w:rsidRPr="005044DB" w14:paraId="1F50F28E" w14:textId="77777777" w:rsidTr="00754C91">
        <w:tc>
          <w:tcPr>
            <w:tcW w:w="2405" w:type="dxa"/>
          </w:tcPr>
          <w:p w14:paraId="09D18056"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3678</w:t>
            </w:r>
          </w:p>
        </w:tc>
        <w:tc>
          <w:tcPr>
            <w:tcW w:w="6611" w:type="dxa"/>
          </w:tcPr>
          <w:p w14:paraId="45350D6D"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Structural steel – Hot-rolled plates, floorplates and slabs</w:t>
            </w:r>
          </w:p>
        </w:tc>
      </w:tr>
      <w:tr w:rsidR="003E594D" w:rsidRPr="005044DB" w14:paraId="39E79129" w14:textId="77777777" w:rsidTr="00754C91">
        <w:tc>
          <w:tcPr>
            <w:tcW w:w="2405" w:type="dxa"/>
          </w:tcPr>
          <w:p w14:paraId="7F75F0E6"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3679.1</w:t>
            </w:r>
          </w:p>
        </w:tc>
        <w:tc>
          <w:tcPr>
            <w:tcW w:w="6611" w:type="dxa"/>
          </w:tcPr>
          <w:p w14:paraId="6AA7940C"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Structural steel – Part 1: Hot-rolled bars and sections</w:t>
            </w:r>
          </w:p>
        </w:tc>
      </w:tr>
      <w:tr w:rsidR="003E594D" w:rsidRPr="005044DB" w14:paraId="61B61008" w14:textId="77777777" w:rsidTr="00754C91">
        <w:tc>
          <w:tcPr>
            <w:tcW w:w="2405" w:type="dxa"/>
          </w:tcPr>
          <w:p w14:paraId="03B8B4F4"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3679.2</w:t>
            </w:r>
          </w:p>
        </w:tc>
        <w:tc>
          <w:tcPr>
            <w:tcW w:w="6611" w:type="dxa"/>
          </w:tcPr>
          <w:p w14:paraId="6002AD0F"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Structural steel – Part 2: Welded I sections</w:t>
            </w:r>
          </w:p>
        </w:tc>
      </w:tr>
      <w:tr w:rsidR="003E594D" w:rsidRPr="005044DB" w14:paraId="2C5B278C" w14:textId="77777777" w:rsidTr="00754C91">
        <w:tc>
          <w:tcPr>
            <w:tcW w:w="2405" w:type="dxa"/>
          </w:tcPr>
          <w:p w14:paraId="2091FF37" w14:textId="3E35A942" w:rsidR="003E594D" w:rsidRPr="00FF324F" w:rsidRDefault="002C4322" w:rsidP="00EE0D4A">
            <w:pPr>
              <w:autoSpaceDE w:val="0"/>
              <w:autoSpaceDN w:val="0"/>
              <w:adjustRightInd w:val="0"/>
              <w:rPr>
                <w:rFonts w:ascii="Arial" w:hAnsi="Arial" w:cs="Arial"/>
                <w:sz w:val="20"/>
                <w:szCs w:val="20"/>
              </w:rPr>
            </w:pPr>
            <w:r>
              <w:rPr>
                <w:rFonts w:ascii="Arial" w:hAnsi="Arial" w:cs="Arial"/>
                <w:sz w:val="20"/>
                <w:szCs w:val="20"/>
              </w:rPr>
              <w:t>NZS 3404</w:t>
            </w:r>
          </w:p>
        </w:tc>
        <w:tc>
          <w:tcPr>
            <w:tcW w:w="6611" w:type="dxa"/>
          </w:tcPr>
          <w:p w14:paraId="1BF8A192"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Steel structures</w:t>
            </w:r>
          </w:p>
        </w:tc>
      </w:tr>
      <w:tr w:rsidR="009C129B" w:rsidRPr="005044DB" w14:paraId="4313CECB" w14:textId="77777777" w:rsidTr="00754C91">
        <w:tc>
          <w:tcPr>
            <w:tcW w:w="2405" w:type="dxa"/>
          </w:tcPr>
          <w:p w14:paraId="4008E09A" w14:textId="77777777" w:rsidR="009C129B" w:rsidRPr="00FF324F" w:rsidDel="002C4322" w:rsidRDefault="009C129B" w:rsidP="00EE0D4A">
            <w:pPr>
              <w:autoSpaceDE w:val="0"/>
              <w:autoSpaceDN w:val="0"/>
              <w:adjustRightInd w:val="0"/>
              <w:rPr>
                <w:rFonts w:ascii="Arial" w:hAnsi="Arial" w:cs="Arial"/>
                <w:sz w:val="20"/>
                <w:szCs w:val="20"/>
              </w:rPr>
            </w:pPr>
            <w:r>
              <w:rPr>
                <w:rFonts w:ascii="Arial" w:hAnsi="Arial" w:cs="Arial"/>
                <w:sz w:val="20"/>
                <w:szCs w:val="20"/>
              </w:rPr>
              <w:t>ISO 3834</w:t>
            </w:r>
          </w:p>
        </w:tc>
        <w:tc>
          <w:tcPr>
            <w:tcW w:w="6611" w:type="dxa"/>
          </w:tcPr>
          <w:p w14:paraId="2F9D5D5F" w14:textId="77777777" w:rsidR="009C129B" w:rsidRPr="00FF324F" w:rsidRDefault="009C129B" w:rsidP="00EE0D4A">
            <w:pPr>
              <w:autoSpaceDE w:val="0"/>
              <w:autoSpaceDN w:val="0"/>
              <w:adjustRightInd w:val="0"/>
              <w:rPr>
                <w:rFonts w:ascii="Arial" w:hAnsi="Arial" w:cs="Arial"/>
                <w:sz w:val="20"/>
                <w:szCs w:val="20"/>
              </w:rPr>
            </w:pPr>
            <w:r>
              <w:rPr>
                <w:rFonts w:ascii="Arial" w:hAnsi="Arial" w:cs="Arial"/>
                <w:sz w:val="20"/>
                <w:szCs w:val="20"/>
              </w:rPr>
              <w:t>Q</w:t>
            </w:r>
            <w:r w:rsidRPr="009C129B">
              <w:rPr>
                <w:rFonts w:ascii="Arial" w:hAnsi="Arial" w:cs="Arial"/>
                <w:sz w:val="20"/>
                <w:szCs w:val="20"/>
              </w:rPr>
              <w:t>uality requirements for fusion welding of metallic materials</w:t>
            </w:r>
            <w:r>
              <w:rPr>
                <w:rFonts w:ascii="Arial" w:hAnsi="Arial" w:cs="Arial"/>
                <w:sz w:val="20"/>
                <w:szCs w:val="20"/>
              </w:rPr>
              <w:t xml:space="preserve"> </w:t>
            </w:r>
            <w:r w:rsidRPr="00FF324F">
              <w:rPr>
                <w:rFonts w:ascii="Arial" w:hAnsi="Arial" w:cs="Arial"/>
                <w:sz w:val="20"/>
                <w:szCs w:val="20"/>
              </w:rPr>
              <w:t>(several parts, as applicable)</w:t>
            </w:r>
          </w:p>
        </w:tc>
      </w:tr>
      <w:tr w:rsidR="003E594D" w:rsidRPr="005044DB" w14:paraId="225BAB8C" w14:textId="77777777" w:rsidTr="00754C91">
        <w:tc>
          <w:tcPr>
            <w:tcW w:w="2405" w:type="dxa"/>
          </w:tcPr>
          <w:p w14:paraId="69F10DF2"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4600</w:t>
            </w:r>
          </w:p>
        </w:tc>
        <w:tc>
          <w:tcPr>
            <w:tcW w:w="6611" w:type="dxa"/>
          </w:tcPr>
          <w:p w14:paraId="5FB0F2B3"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Cold-formed steel structures</w:t>
            </w:r>
          </w:p>
        </w:tc>
      </w:tr>
      <w:tr w:rsidR="009443C7" w:rsidRPr="005044DB" w14:paraId="5F1515E6" w14:textId="77777777" w:rsidTr="00754C91">
        <w:tc>
          <w:tcPr>
            <w:tcW w:w="2405" w:type="dxa"/>
          </w:tcPr>
          <w:p w14:paraId="31D0F0A1" w14:textId="77777777" w:rsidR="009443C7" w:rsidRPr="009443C7" w:rsidRDefault="009443C7" w:rsidP="00EE0D4A">
            <w:pPr>
              <w:autoSpaceDE w:val="0"/>
              <w:autoSpaceDN w:val="0"/>
              <w:adjustRightInd w:val="0"/>
              <w:rPr>
                <w:rFonts w:ascii="Arial" w:hAnsi="Arial" w:cs="Arial"/>
                <w:sz w:val="20"/>
                <w:szCs w:val="20"/>
              </w:rPr>
            </w:pPr>
            <w:r>
              <w:rPr>
                <w:rFonts w:ascii="Arial" w:hAnsi="Arial" w:cs="Arial"/>
                <w:sz w:val="20"/>
                <w:szCs w:val="20"/>
              </w:rPr>
              <w:t>AS/NZS 4680</w:t>
            </w:r>
          </w:p>
        </w:tc>
        <w:tc>
          <w:tcPr>
            <w:tcW w:w="6611" w:type="dxa"/>
          </w:tcPr>
          <w:p w14:paraId="37AC1101" w14:textId="77777777" w:rsidR="009443C7" w:rsidRPr="009443C7" w:rsidRDefault="009443C7" w:rsidP="00EE0D4A">
            <w:pPr>
              <w:autoSpaceDE w:val="0"/>
              <w:autoSpaceDN w:val="0"/>
              <w:adjustRightInd w:val="0"/>
              <w:rPr>
                <w:rFonts w:ascii="Arial" w:hAnsi="Arial" w:cs="Arial"/>
                <w:sz w:val="20"/>
                <w:szCs w:val="20"/>
              </w:rPr>
            </w:pPr>
            <w:r>
              <w:rPr>
                <w:rFonts w:ascii="Arial" w:hAnsi="Arial" w:cs="Arial"/>
                <w:sz w:val="20"/>
                <w:szCs w:val="20"/>
              </w:rPr>
              <w:t>Hot-dip galvanized (zinc) coatings on fabricated ferrous articles</w:t>
            </w:r>
          </w:p>
        </w:tc>
      </w:tr>
      <w:tr w:rsidR="003E594D" w:rsidRPr="005044DB" w14:paraId="6D0E4E8E" w14:textId="77777777" w:rsidTr="00754C91">
        <w:tc>
          <w:tcPr>
            <w:tcW w:w="2405" w:type="dxa"/>
          </w:tcPr>
          <w:p w14:paraId="46F5FDC8"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5131</w:t>
            </w:r>
          </w:p>
        </w:tc>
        <w:tc>
          <w:tcPr>
            <w:tcW w:w="6611" w:type="dxa"/>
          </w:tcPr>
          <w:p w14:paraId="6615CAB4"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Structural steelwork – Fabrication and erection</w:t>
            </w:r>
          </w:p>
        </w:tc>
      </w:tr>
      <w:tr w:rsidR="003E594D" w:rsidRPr="005044DB" w14:paraId="0F6D424A" w14:textId="77777777" w:rsidTr="00754C91">
        <w:tc>
          <w:tcPr>
            <w:tcW w:w="2405" w:type="dxa"/>
          </w:tcPr>
          <w:p w14:paraId="58E87E64"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SA TS 101</w:t>
            </w:r>
          </w:p>
        </w:tc>
        <w:tc>
          <w:tcPr>
            <w:tcW w:w="6611" w:type="dxa"/>
          </w:tcPr>
          <w:p w14:paraId="6A45B63D"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Design of post-installed and cast-in fastenings for use in concrete</w:t>
            </w:r>
          </w:p>
        </w:tc>
      </w:tr>
      <w:tr w:rsidR="003E594D" w:rsidRPr="005044DB" w14:paraId="0A82DF38" w14:textId="77777777" w:rsidTr="00754C91">
        <w:tc>
          <w:tcPr>
            <w:tcW w:w="2405" w:type="dxa"/>
          </w:tcPr>
          <w:p w14:paraId="6D94DB95"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SA TS 102</w:t>
            </w:r>
          </w:p>
        </w:tc>
        <w:tc>
          <w:tcPr>
            <w:tcW w:w="6611" w:type="dxa"/>
          </w:tcPr>
          <w:p w14:paraId="02B8E702"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Structural steel – Limits on elements added</w:t>
            </w:r>
          </w:p>
        </w:tc>
      </w:tr>
      <w:tr w:rsidR="003E594D" w:rsidRPr="005044DB" w14:paraId="12186F76" w14:textId="77777777" w:rsidTr="00754C91">
        <w:tc>
          <w:tcPr>
            <w:tcW w:w="2405" w:type="dxa"/>
          </w:tcPr>
          <w:p w14:paraId="59BA1041"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SA TS 103</w:t>
            </w:r>
          </w:p>
        </w:tc>
        <w:tc>
          <w:tcPr>
            <w:tcW w:w="6611" w:type="dxa"/>
          </w:tcPr>
          <w:p w14:paraId="520E8530"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Welding to AS/NZS 1554 Parts 1, 5 and 7 – Limits on boron in parent materials</w:t>
            </w:r>
          </w:p>
        </w:tc>
      </w:tr>
      <w:tr w:rsidR="000B1C47" w:rsidRPr="005044DB" w14:paraId="39C7F905" w14:textId="77777777" w:rsidTr="00754C91">
        <w:tc>
          <w:tcPr>
            <w:tcW w:w="2405" w:type="dxa"/>
          </w:tcPr>
          <w:p w14:paraId="6DE5CC79" w14:textId="40B82BCE" w:rsidR="000B1C47" w:rsidRPr="00FF324F" w:rsidRDefault="003F0CEA" w:rsidP="00EE0D4A">
            <w:pPr>
              <w:autoSpaceDE w:val="0"/>
              <w:autoSpaceDN w:val="0"/>
              <w:adjustRightInd w:val="0"/>
              <w:rPr>
                <w:rFonts w:ascii="Arial" w:hAnsi="Arial" w:cs="Arial"/>
                <w:sz w:val="20"/>
                <w:szCs w:val="20"/>
              </w:rPr>
            </w:pPr>
            <w:r>
              <w:rPr>
                <w:rFonts w:ascii="Arial" w:hAnsi="Arial" w:cs="Arial"/>
                <w:sz w:val="20"/>
                <w:szCs w:val="20"/>
              </w:rPr>
              <w:t xml:space="preserve">SNZ </w:t>
            </w:r>
            <w:r w:rsidR="000B1C47">
              <w:rPr>
                <w:rFonts w:ascii="Arial" w:hAnsi="Arial" w:cs="Arial"/>
                <w:sz w:val="20"/>
                <w:szCs w:val="20"/>
              </w:rPr>
              <w:t>TS 3404.1</w:t>
            </w:r>
          </w:p>
        </w:tc>
        <w:tc>
          <w:tcPr>
            <w:tcW w:w="6611" w:type="dxa"/>
          </w:tcPr>
          <w:p w14:paraId="23E24042" w14:textId="569ACAC8" w:rsidR="000B1C47" w:rsidRPr="00FF324F" w:rsidRDefault="000B1C47" w:rsidP="00EE0D4A">
            <w:pPr>
              <w:autoSpaceDE w:val="0"/>
              <w:autoSpaceDN w:val="0"/>
              <w:adjustRightInd w:val="0"/>
              <w:rPr>
                <w:rFonts w:ascii="Arial" w:hAnsi="Arial" w:cs="Arial"/>
                <w:sz w:val="20"/>
                <w:szCs w:val="20"/>
              </w:rPr>
            </w:pPr>
            <w:r>
              <w:rPr>
                <w:rFonts w:ascii="Arial" w:hAnsi="Arial" w:cs="Arial"/>
                <w:sz w:val="20"/>
                <w:szCs w:val="20"/>
              </w:rPr>
              <w:t>Durability requirements for steel structures and components</w:t>
            </w:r>
          </w:p>
        </w:tc>
      </w:tr>
    </w:tbl>
    <w:p w14:paraId="09784FA2" w14:textId="2913425B" w:rsidR="00F643FA" w:rsidRPr="00754C91" w:rsidDel="00791354" w:rsidRDefault="00D132E9" w:rsidP="002E6BF1">
      <w:pPr>
        <w:autoSpaceDE w:val="0"/>
        <w:autoSpaceDN w:val="0"/>
        <w:adjustRightInd w:val="0"/>
        <w:spacing w:after="0" w:line="240" w:lineRule="auto"/>
        <w:rPr>
          <w:del w:id="13" w:author="Kevin Cowie" w:date="2020-11-17T11:02:00Z"/>
          <w:rFonts w:ascii="Arial" w:hAnsi="Arial" w:cs="Arial"/>
          <w:sz w:val="20"/>
          <w:szCs w:val="20"/>
        </w:rPr>
      </w:pPr>
      <w:del w:id="14" w:author="Kevin Cowie" w:date="2020-11-17T11:02:00Z">
        <w:r w:rsidRPr="00754C91" w:rsidDel="00791354">
          <w:rPr>
            <w:rFonts w:ascii="Arial" w:hAnsi="Arial" w:cs="Arial"/>
            <w:sz w:val="20"/>
            <w:szCs w:val="20"/>
          </w:rPr>
          <w:delText xml:space="preserve">Note: 1. </w:delText>
        </w:r>
        <w:r w:rsidR="00966115" w:rsidRPr="00754C91" w:rsidDel="00791354">
          <w:rPr>
            <w:rFonts w:ascii="Arial" w:hAnsi="Arial" w:cs="Arial"/>
            <w:sz w:val="20"/>
            <w:szCs w:val="20"/>
          </w:rPr>
          <w:delText>Alternatively a</w:delText>
        </w:r>
        <w:r w:rsidRPr="00754C91" w:rsidDel="00791354">
          <w:rPr>
            <w:rFonts w:ascii="Arial" w:hAnsi="Arial" w:cs="Arial"/>
            <w:sz w:val="20"/>
            <w:szCs w:val="20"/>
          </w:rPr>
          <w:delText xml:space="preserve">s per SCNZ Steel Advisor MAT1010 </w:delText>
        </w:r>
        <w:r w:rsidR="00966115" w:rsidRPr="00754C91" w:rsidDel="00791354">
          <w:rPr>
            <w:rFonts w:ascii="Arial" w:hAnsi="Arial" w:cs="Arial"/>
            <w:sz w:val="20"/>
            <w:szCs w:val="20"/>
          </w:rPr>
          <w:delText xml:space="preserve">acceptance to mechanical requirements of </w:delText>
        </w:r>
        <w:r w:rsidRPr="00754C91" w:rsidDel="00791354">
          <w:rPr>
            <w:rFonts w:ascii="Arial" w:hAnsi="Arial" w:cs="Arial"/>
            <w:sz w:val="20"/>
            <w:szCs w:val="20"/>
          </w:rPr>
          <w:delText>AS/NZS 1252:1996 and dimensional requirements of AS/NZS 1252:1983</w:delText>
        </w:r>
      </w:del>
    </w:p>
    <w:p w14:paraId="4797F171" w14:textId="77777777" w:rsidR="00D132E9" w:rsidRPr="00FF324F" w:rsidRDefault="00D132E9" w:rsidP="002E6BF1">
      <w:pPr>
        <w:autoSpaceDE w:val="0"/>
        <w:autoSpaceDN w:val="0"/>
        <w:adjustRightInd w:val="0"/>
        <w:spacing w:after="0" w:line="240" w:lineRule="auto"/>
        <w:rPr>
          <w:rFonts w:ascii="Arial" w:hAnsi="Arial" w:cs="Arial"/>
          <w:b/>
          <w:sz w:val="20"/>
          <w:szCs w:val="20"/>
        </w:rPr>
      </w:pPr>
    </w:p>
    <w:p w14:paraId="13F0867E" w14:textId="503F93C4" w:rsidR="00350160" w:rsidRPr="008A13FB" w:rsidRDefault="00350160" w:rsidP="002E6BF1">
      <w:pPr>
        <w:autoSpaceDE w:val="0"/>
        <w:autoSpaceDN w:val="0"/>
        <w:adjustRightInd w:val="0"/>
        <w:spacing w:after="0" w:line="240" w:lineRule="auto"/>
        <w:rPr>
          <w:rFonts w:ascii="Arial" w:hAnsi="Arial" w:cs="Arial"/>
          <w:sz w:val="20"/>
          <w:szCs w:val="20"/>
        </w:rPr>
      </w:pPr>
      <w:r w:rsidRPr="008A13FB">
        <w:rPr>
          <w:rFonts w:ascii="Arial" w:hAnsi="Arial" w:cs="Arial"/>
          <w:sz w:val="20"/>
          <w:szCs w:val="20"/>
        </w:rPr>
        <w:t>Documents listed refer to their latest issue complete with amendments that are current at the time of preparing the Contract Documents.</w:t>
      </w:r>
    </w:p>
    <w:p w14:paraId="0AF0FD66" w14:textId="77777777" w:rsidR="00350160" w:rsidRDefault="00350160" w:rsidP="002E6BF1">
      <w:pPr>
        <w:autoSpaceDE w:val="0"/>
        <w:autoSpaceDN w:val="0"/>
        <w:adjustRightInd w:val="0"/>
        <w:spacing w:after="0" w:line="240" w:lineRule="auto"/>
        <w:rPr>
          <w:rFonts w:ascii="Arial" w:hAnsi="Arial" w:cs="Arial"/>
          <w:b/>
          <w:sz w:val="20"/>
          <w:szCs w:val="20"/>
        </w:rPr>
      </w:pPr>
    </w:p>
    <w:p w14:paraId="6793B4E5" w14:textId="7C0C9D07" w:rsidR="002E6BF1" w:rsidRPr="00FF324F" w:rsidRDefault="007F2215" w:rsidP="00754C91">
      <w:pPr>
        <w:autoSpaceDE w:val="0"/>
        <w:autoSpaceDN w:val="0"/>
        <w:adjustRightInd w:val="0"/>
        <w:rPr>
          <w:rFonts w:ascii="Arial" w:hAnsi="Arial" w:cs="Arial"/>
          <w:b/>
          <w:sz w:val="20"/>
          <w:szCs w:val="20"/>
        </w:rPr>
      </w:pPr>
      <w:r w:rsidRPr="00FF324F">
        <w:rPr>
          <w:rFonts w:ascii="Arial" w:hAnsi="Arial" w:cs="Arial"/>
          <w:b/>
          <w:sz w:val="20"/>
          <w:szCs w:val="20"/>
        </w:rPr>
        <w:t>3</w:t>
      </w:r>
      <w:r w:rsidR="002E6BF1" w:rsidRPr="00FF324F">
        <w:rPr>
          <w:rFonts w:ascii="Arial" w:hAnsi="Arial" w:cs="Arial"/>
          <w:b/>
          <w:sz w:val="20"/>
          <w:szCs w:val="20"/>
        </w:rPr>
        <w:t>.2 Other referenced documents</w:t>
      </w:r>
    </w:p>
    <w:p w14:paraId="27326EC9" w14:textId="77777777" w:rsidR="002E6BF1" w:rsidRPr="00FF324F" w:rsidRDefault="001D3E15" w:rsidP="00754C91">
      <w:pPr>
        <w:autoSpaceDE w:val="0"/>
        <w:autoSpaceDN w:val="0"/>
        <w:adjustRightInd w:val="0"/>
        <w:spacing w:line="240" w:lineRule="auto"/>
        <w:rPr>
          <w:rFonts w:ascii="Arial" w:hAnsi="Arial" w:cs="Arial"/>
          <w:sz w:val="20"/>
          <w:szCs w:val="20"/>
        </w:rPr>
      </w:pPr>
      <w:r w:rsidRPr="00FF324F">
        <w:rPr>
          <w:rFonts w:ascii="Arial" w:hAnsi="Arial" w:cs="Arial"/>
          <w:sz w:val="20"/>
          <w:szCs w:val="20"/>
        </w:rPr>
        <w:t>T</w:t>
      </w:r>
      <w:r w:rsidR="002E6BF1" w:rsidRPr="00FF324F">
        <w:rPr>
          <w:rFonts w:ascii="Arial" w:hAnsi="Arial" w:cs="Arial"/>
          <w:sz w:val="20"/>
          <w:szCs w:val="20"/>
        </w:rPr>
        <w:t>his technical specification sh</w:t>
      </w:r>
      <w:r w:rsidRPr="00FF324F">
        <w:rPr>
          <w:rFonts w:ascii="Arial" w:hAnsi="Arial" w:cs="Arial"/>
          <w:sz w:val="20"/>
          <w:szCs w:val="20"/>
        </w:rPr>
        <w:t>all</w:t>
      </w:r>
      <w:r w:rsidR="002E6BF1" w:rsidRPr="00FF324F">
        <w:rPr>
          <w:rFonts w:ascii="Arial" w:hAnsi="Arial" w:cs="Arial"/>
          <w:sz w:val="20"/>
          <w:szCs w:val="20"/>
        </w:rPr>
        <w:t xml:space="preserve"> be read in conjunction with:</w:t>
      </w:r>
    </w:p>
    <w:p w14:paraId="40A112AB" w14:textId="0920EE31" w:rsidR="008402BC" w:rsidRPr="008A13FB" w:rsidRDefault="008402BC" w:rsidP="00792C99">
      <w:pPr>
        <w:pStyle w:val="ListParagraph"/>
        <w:numPr>
          <w:ilvl w:val="0"/>
          <w:numId w:val="3"/>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SCNZ Report No 111:2018, </w:t>
      </w:r>
      <w:r>
        <w:rPr>
          <w:rFonts w:ascii="Arial" w:hAnsi="Arial" w:cs="Arial"/>
          <w:i/>
          <w:sz w:val="20"/>
          <w:szCs w:val="20"/>
        </w:rPr>
        <w:t>New Zealand Guide to the Sourcing of Compliant Structural Steels</w:t>
      </w:r>
    </w:p>
    <w:p w14:paraId="4F5E91C3" w14:textId="0853C08D" w:rsidR="008402BC" w:rsidRDefault="008402BC" w:rsidP="00792C99">
      <w:pPr>
        <w:pStyle w:val="ListParagraph"/>
        <w:numPr>
          <w:ilvl w:val="0"/>
          <w:numId w:val="3"/>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SCNZ Steel Advisor, MAT1010, </w:t>
      </w:r>
      <w:r w:rsidRPr="008A13FB">
        <w:rPr>
          <w:rFonts w:ascii="Arial" w:hAnsi="Arial" w:cs="Arial"/>
          <w:i/>
          <w:sz w:val="20"/>
          <w:szCs w:val="20"/>
        </w:rPr>
        <w:t>Practice Note on the Sourcing of Compliant High Strength Structural Bolts</w:t>
      </w:r>
    </w:p>
    <w:p w14:paraId="100EA243" w14:textId="0AC624D7" w:rsidR="008402BC" w:rsidRDefault="008402BC" w:rsidP="00792C99">
      <w:pPr>
        <w:pStyle w:val="ListParagraph"/>
        <w:numPr>
          <w:ilvl w:val="0"/>
          <w:numId w:val="3"/>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SCNZ Steel Advisor, MAT1011, </w:t>
      </w:r>
      <w:r w:rsidRPr="008A13FB">
        <w:rPr>
          <w:rFonts w:ascii="Arial" w:hAnsi="Arial" w:cs="Arial"/>
          <w:i/>
          <w:sz w:val="20"/>
          <w:szCs w:val="20"/>
        </w:rPr>
        <w:t>Practice Note on the Sourcing of Threaded Rod Used for Foundation Bolts</w:t>
      </w:r>
    </w:p>
    <w:p w14:paraId="51E7051F" w14:textId="391047D9" w:rsidR="002E6BF1" w:rsidRPr="00FF324F" w:rsidRDefault="00FF324F" w:rsidP="00792C99">
      <w:pPr>
        <w:pStyle w:val="ListParagraph"/>
        <w:numPr>
          <w:ilvl w:val="0"/>
          <w:numId w:val="3"/>
        </w:numPr>
        <w:autoSpaceDE w:val="0"/>
        <w:autoSpaceDN w:val="0"/>
        <w:adjustRightInd w:val="0"/>
        <w:spacing w:after="0" w:line="240" w:lineRule="auto"/>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18656" behindDoc="0" locked="0" layoutInCell="1" allowOverlap="1" wp14:anchorId="6C3955D8" wp14:editId="6E9F328E">
                <wp:simplePos x="0" y="0"/>
                <wp:positionH relativeFrom="margin">
                  <wp:align>right</wp:align>
                </wp:positionH>
                <wp:positionV relativeFrom="paragraph">
                  <wp:posOffset>301625</wp:posOffset>
                </wp:positionV>
                <wp:extent cx="5686425" cy="438150"/>
                <wp:effectExtent l="0" t="0" r="28575"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438150"/>
                        </a:xfrm>
                        <a:prstGeom prst="rect">
                          <a:avLst/>
                        </a:prstGeom>
                        <a:solidFill>
                          <a:srgbClr val="FFFFFF"/>
                        </a:solidFill>
                        <a:ln w="9525">
                          <a:solidFill>
                            <a:srgbClr val="00B050"/>
                          </a:solidFill>
                          <a:miter lim="800000"/>
                          <a:headEnd/>
                          <a:tailEnd/>
                        </a:ln>
                      </wps:spPr>
                      <wps:txbx>
                        <w:txbxContent>
                          <w:p w14:paraId="334515DF"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The specifier should edit and augment these suggested normative reference documents with documents specific to the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955D8" id="_x0000_s1030" type="#_x0000_t202" style="position:absolute;left:0;text-align:left;margin-left:396.55pt;margin-top:23.75pt;width:447.75pt;height:34.5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" strokecolor="#00b050">
                <v:textbox>
                  <w:txbxContent>
                    <w:p w14:paraId="334515DF"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The specifier should edit and augment these suggested normative reference documents with documents specific to the project.</w:t>
                      </w:r>
                    </w:p>
                  </w:txbxContent>
                </v:textbox>
                <w10:wrap type="square" anchorx="margin"/>
              </v:shape>
            </w:pict>
          </mc:Fallback>
        </mc:AlternateContent>
      </w:r>
      <w:r w:rsidR="002E6BF1" w:rsidRPr="00FF324F">
        <w:rPr>
          <w:rFonts w:ascii="Arial" w:hAnsi="Arial" w:cs="Arial"/>
          <w:sz w:val="20"/>
          <w:szCs w:val="20"/>
        </w:rPr>
        <w:t>[</w:t>
      </w:r>
      <w:r w:rsidR="002E6BF1" w:rsidRPr="00FF324F">
        <w:rPr>
          <w:rFonts w:ascii="Arial" w:hAnsi="Arial" w:cs="Arial"/>
          <w:i/>
          <w:sz w:val="20"/>
          <w:szCs w:val="20"/>
        </w:rPr>
        <w:t xml:space="preserve">List </w:t>
      </w:r>
      <w:r w:rsidR="000A364E" w:rsidRPr="00FF324F">
        <w:rPr>
          <w:rFonts w:ascii="Arial" w:hAnsi="Arial" w:cs="Arial"/>
          <w:i/>
          <w:sz w:val="20"/>
          <w:szCs w:val="20"/>
        </w:rPr>
        <w:t>additional documents</w:t>
      </w:r>
      <w:r w:rsidR="002E6BF1" w:rsidRPr="00FF324F">
        <w:rPr>
          <w:rFonts w:ascii="Arial" w:hAnsi="Arial" w:cs="Arial"/>
          <w:sz w:val="20"/>
          <w:szCs w:val="20"/>
        </w:rPr>
        <w:t>]</w:t>
      </w:r>
    </w:p>
    <w:p w14:paraId="2225B155" w14:textId="11FE299B" w:rsidR="00AF0780" w:rsidRPr="00FF324F" w:rsidRDefault="00AF0780">
      <w:pPr>
        <w:rPr>
          <w:rFonts w:ascii="Arial" w:hAnsi="Arial" w:cs="Arial"/>
          <w:b/>
          <w:sz w:val="20"/>
          <w:szCs w:val="20"/>
        </w:rPr>
      </w:pPr>
      <w:r w:rsidRPr="00FF324F">
        <w:rPr>
          <w:rFonts w:ascii="Arial" w:hAnsi="Arial" w:cs="Arial"/>
          <w:b/>
          <w:sz w:val="20"/>
          <w:szCs w:val="20"/>
        </w:rPr>
        <w:lastRenderedPageBreak/>
        <w:t xml:space="preserve">4.0 </w:t>
      </w:r>
      <w:r w:rsidR="00EA088C" w:rsidRPr="00FF324F">
        <w:rPr>
          <w:rFonts w:ascii="Arial" w:hAnsi="Arial" w:cs="Arial"/>
          <w:b/>
          <w:sz w:val="20"/>
          <w:szCs w:val="20"/>
        </w:rPr>
        <w:t xml:space="preserve">DESIGN, </w:t>
      </w:r>
      <w:r w:rsidRPr="00FF324F">
        <w:rPr>
          <w:rFonts w:ascii="Arial" w:hAnsi="Arial" w:cs="Arial"/>
          <w:b/>
          <w:sz w:val="20"/>
          <w:szCs w:val="20"/>
        </w:rPr>
        <w:t>DOCUMENTATION AND QUALITY CONTROL / MANAGEMENT</w:t>
      </w:r>
    </w:p>
    <w:p w14:paraId="1B10C839" w14:textId="77777777" w:rsidR="001F1852" w:rsidRPr="00FF324F" w:rsidRDefault="001F1852" w:rsidP="001F1852">
      <w:pPr>
        <w:rPr>
          <w:rFonts w:ascii="Arial" w:hAnsi="Arial" w:cs="Arial"/>
          <w:b/>
          <w:sz w:val="20"/>
          <w:szCs w:val="20"/>
        </w:rPr>
      </w:pPr>
      <w:r w:rsidRPr="00FF324F">
        <w:rPr>
          <w:rFonts w:ascii="Arial" w:hAnsi="Arial" w:cs="Arial"/>
          <w:b/>
          <w:sz w:val="20"/>
          <w:szCs w:val="20"/>
        </w:rPr>
        <w:t>4.1 Construction Category</w:t>
      </w:r>
    </w:p>
    <w:p w14:paraId="6DDDEAFA" w14:textId="77777777" w:rsidR="001F1852" w:rsidRPr="00FF324F" w:rsidRDefault="004372F8" w:rsidP="001F1852">
      <w:pPr>
        <w:rPr>
          <w:rFonts w:ascii="Arial" w:hAnsi="Arial" w:cs="Arial"/>
          <w:sz w:val="20"/>
          <w:szCs w:val="20"/>
        </w:rPr>
      </w:pPr>
      <w:r w:rsidRPr="00FF324F">
        <w:rPr>
          <w:rFonts w:ascii="Arial" w:hAnsi="Arial" w:cs="Arial"/>
          <w:sz w:val="20"/>
          <w:szCs w:val="20"/>
        </w:rPr>
        <w:t>In accordance with the requirements of AS/NZS 5131</w:t>
      </w:r>
      <w:r w:rsidR="00F378AC" w:rsidRPr="00FF324F">
        <w:rPr>
          <w:rFonts w:ascii="Arial" w:hAnsi="Arial" w:cs="Arial"/>
          <w:sz w:val="20"/>
          <w:szCs w:val="20"/>
        </w:rPr>
        <w:t xml:space="preserve"> </w:t>
      </w:r>
      <w:r w:rsidRPr="00FF324F">
        <w:rPr>
          <w:rFonts w:ascii="Arial" w:hAnsi="Arial" w:cs="Arial"/>
          <w:sz w:val="20"/>
          <w:szCs w:val="20"/>
        </w:rPr>
        <w:t>the Construction Categories</w:t>
      </w:r>
      <w:r w:rsidR="00904765" w:rsidRPr="00FF324F">
        <w:rPr>
          <w:rFonts w:ascii="Arial" w:hAnsi="Arial" w:cs="Arial"/>
          <w:sz w:val="20"/>
          <w:szCs w:val="20"/>
        </w:rPr>
        <w:t xml:space="preserve"> for the project are</w:t>
      </w:r>
      <w:r w:rsidR="001F1852" w:rsidRPr="00FF324F">
        <w:rPr>
          <w:rFonts w:ascii="Arial" w:hAnsi="Arial" w:cs="Arial"/>
          <w:sz w:val="20"/>
          <w:szCs w:val="20"/>
        </w:rPr>
        <w:t xml:space="preserve"> defined in the table below:</w:t>
      </w:r>
    </w:p>
    <w:p w14:paraId="758C6277" w14:textId="77777777" w:rsidR="001F1852" w:rsidRPr="00FF324F" w:rsidRDefault="001D31C5" w:rsidP="001F1852">
      <w:pPr>
        <w:autoSpaceDE w:val="0"/>
        <w:autoSpaceDN w:val="0"/>
        <w:adjustRightInd w:val="0"/>
        <w:spacing w:before="6" w:after="0" w:line="90" w:lineRule="exact"/>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687936" behindDoc="0" locked="0" layoutInCell="1" allowOverlap="1" wp14:anchorId="6C6371C9" wp14:editId="3E112421">
                <wp:simplePos x="0" y="0"/>
                <wp:positionH relativeFrom="margin">
                  <wp:align>right</wp:align>
                </wp:positionH>
                <wp:positionV relativeFrom="paragraph">
                  <wp:posOffset>1712595</wp:posOffset>
                </wp:positionV>
                <wp:extent cx="5715000" cy="1330960"/>
                <wp:effectExtent l="0" t="0" r="19050" b="2159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30960"/>
                        </a:xfrm>
                        <a:prstGeom prst="rect">
                          <a:avLst/>
                        </a:prstGeom>
                        <a:solidFill>
                          <a:srgbClr val="FFFFFF"/>
                        </a:solidFill>
                        <a:ln w="9525">
                          <a:solidFill>
                            <a:srgbClr val="00B050"/>
                          </a:solidFill>
                          <a:miter lim="800000"/>
                          <a:headEnd/>
                          <a:tailEnd/>
                        </a:ln>
                      </wps:spPr>
                      <wps:txbx>
                        <w:txbxContent>
                          <w:p w14:paraId="41941EC1"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In accordance with the requirements of AS/NZS 5131, a Construction Category or Categories shall be assigned to the structure described by the scope of work. Construction Categories (CC1 to CC4) may apply to the whole of the structure, to a part of the structure or to specific details. A structure can include several Construction Categories.</w:t>
                            </w:r>
                          </w:p>
                          <w:p w14:paraId="30DA73E3" w14:textId="09DC8C23" w:rsidR="00791354" w:rsidRDefault="00791354">
                            <w:r w:rsidRPr="00FF324F">
                              <w:rPr>
                                <w:rFonts w:ascii="Arial" w:hAnsi="Arial" w:cs="Arial"/>
                                <w:color w:val="00B050"/>
                                <w:sz w:val="20"/>
                                <w:szCs w:val="20"/>
                              </w:rPr>
                              <w:t>Guidance on the calculation of the Construction Category can be found in Appendix C of AS/NZS 5131 and is based on the ‘Importance Level’ (IL), the ‘Service Category’ (SC) and the ‘Fabrication Category’ (FC).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371C9" id="_x0000_s1031" type="#_x0000_t202" style="position:absolute;margin-left:398.8pt;margin-top:134.85pt;width:450pt;height:104.8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" strokecolor="#00b050">
                <v:textbox>
                  <w:txbxContent>
                    <w:p w14:paraId="41941EC1"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In accordance with the requirements of AS/NZS 5131, a Construction Category or Categories shall be assigned to the structure described by the scope of work. Construction Categories (CC1 to CC4) may apply to the whole of the structure, to a part of the structure or to specific details. A structure can include several Construction Categories.</w:t>
                      </w:r>
                    </w:p>
                    <w:p w14:paraId="30DA73E3" w14:textId="09DC8C23" w:rsidR="00791354" w:rsidRDefault="00791354">
                      <w:r w:rsidRPr="00FF324F">
                        <w:rPr>
                          <w:rFonts w:ascii="Arial" w:hAnsi="Arial" w:cs="Arial"/>
                          <w:color w:val="00B050"/>
                          <w:sz w:val="20"/>
                          <w:szCs w:val="20"/>
                        </w:rPr>
                        <w:t>Guidance on the calculation of the Construction Category can be found in Appendix C of AS/NZS 5131 and is based on the ‘Importance Level’ (IL), the ‘Service Category’ (SC) and the ‘Fabrication Category’ (FC).</w:t>
                      </w:r>
                    </w:p>
                  </w:txbxContent>
                </v:textbox>
                <w10:wrap type="square" anchorx="margin"/>
              </v:shape>
            </w:pict>
          </mc:Fallback>
        </mc:AlternateContent>
      </w:r>
    </w:p>
    <w:tbl>
      <w:tblPr>
        <w:tblW w:w="9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3"/>
        <w:gridCol w:w="3206"/>
        <w:gridCol w:w="1276"/>
        <w:gridCol w:w="1134"/>
        <w:gridCol w:w="1418"/>
        <w:gridCol w:w="1559"/>
      </w:tblGrid>
      <w:tr w:rsidR="001F1852" w:rsidRPr="005044DB" w14:paraId="6D0A25D4" w14:textId="77777777" w:rsidTr="00FF324F">
        <w:trPr>
          <w:trHeight w:hRule="exact" w:val="599"/>
        </w:trPr>
        <w:tc>
          <w:tcPr>
            <w:tcW w:w="443" w:type="dxa"/>
          </w:tcPr>
          <w:p w14:paraId="25AA73EE" w14:textId="77777777" w:rsidR="001F1852" w:rsidRPr="00FF324F" w:rsidRDefault="001F1852" w:rsidP="00007FEC">
            <w:pPr>
              <w:autoSpaceDE w:val="0"/>
              <w:autoSpaceDN w:val="0"/>
              <w:adjustRightInd w:val="0"/>
              <w:spacing w:after="0" w:line="240" w:lineRule="auto"/>
              <w:rPr>
                <w:rFonts w:ascii="Arial" w:hAnsi="Arial" w:cs="Arial"/>
                <w:sz w:val="20"/>
                <w:szCs w:val="20"/>
              </w:rPr>
            </w:pPr>
          </w:p>
        </w:tc>
        <w:tc>
          <w:tcPr>
            <w:tcW w:w="3206" w:type="dxa"/>
            <w:vAlign w:val="center"/>
          </w:tcPr>
          <w:p w14:paraId="172E3F50"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643FAF56" w14:textId="77777777" w:rsidR="001F1852" w:rsidRPr="00FF324F" w:rsidRDefault="001F1852" w:rsidP="00007FEC">
            <w:pPr>
              <w:autoSpaceDE w:val="0"/>
              <w:autoSpaceDN w:val="0"/>
              <w:adjustRightInd w:val="0"/>
              <w:spacing w:after="0" w:line="240" w:lineRule="auto"/>
              <w:ind w:left="101" w:right="-20"/>
              <w:rPr>
                <w:rFonts w:ascii="Arial" w:hAnsi="Arial" w:cs="Arial"/>
                <w:sz w:val="20"/>
                <w:szCs w:val="20"/>
              </w:rPr>
            </w:pPr>
            <w:r w:rsidRPr="005044DB">
              <w:rPr>
                <w:rFonts w:ascii="Arial" w:hAnsi="Arial" w:cs="Arial"/>
                <w:b/>
                <w:bCs/>
                <w:sz w:val="20"/>
                <w:szCs w:val="20"/>
              </w:rPr>
              <w:t>Element</w:t>
            </w:r>
          </w:p>
        </w:tc>
        <w:tc>
          <w:tcPr>
            <w:tcW w:w="1276" w:type="dxa"/>
            <w:vAlign w:val="center"/>
          </w:tcPr>
          <w:p w14:paraId="7A3656D2"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11ADBBAA" w14:textId="77777777" w:rsidR="001F1852" w:rsidRPr="00FF324F" w:rsidRDefault="001F1852" w:rsidP="00007FEC">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Importance Level</w:t>
            </w:r>
          </w:p>
        </w:tc>
        <w:tc>
          <w:tcPr>
            <w:tcW w:w="1134" w:type="dxa"/>
            <w:vAlign w:val="center"/>
          </w:tcPr>
          <w:p w14:paraId="51052885"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4DF06642" w14:textId="77777777" w:rsidR="001F1852" w:rsidRPr="005044DB" w:rsidRDefault="001F1852" w:rsidP="00007FEC">
            <w:pPr>
              <w:autoSpaceDE w:val="0"/>
              <w:autoSpaceDN w:val="0"/>
              <w:adjustRightInd w:val="0"/>
              <w:spacing w:after="0" w:line="240" w:lineRule="auto"/>
              <w:ind w:left="195" w:right="-20"/>
              <w:jc w:val="center"/>
              <w:rPr>
                <w:rFonts w:ascii="Arial" w:hAnsi="Arial" w:cs="Arial"/>
                <w:sz w:val="20"/>
                <w:szCs w:val="20"/>
              </w:rPr>
            </w:pPr>
            <w:r w:rsidRPr="005044DB">
              <w:rPr>
                <w:rFonts w:ascii="Arial" w:hAnsi="Arial" w:cs="Arial"/>
                <w:b/>
                <w:bCs/>
                <w:sz w:val="20"/>
                <w:szCs w:val="20"/>
              </w:rPr>
              <w:t>Ser</w:t>
            </w:r>
            <w:r w:rsidRPr="005044DB">
              <w:rPr>
                <w:rFonts w:ascii="Arial" w:hAnsi="Arial" w:cs="Arial"/>
                <w:b/>
                <w:bCs/>
                <w:spacing w:val="-1"/>
                <w:sz w:val="20"/>
                <w:szCs w:val="20"/>
              </w:rPr>
              <w:t>v</w:t>
            </w:r>
            <w:r w:rsidRPr="005044DB">
              <w:rPr>
                <w:rFonts w:ascii="Arial" w:hAnsi="Arial" w:cs="Arial"/>
                <w:b/>
                <w:bCs/>
                <w:sz w:val="20"/>
                <w:szCs w:val="20"/>
              </w:rPr>
              <w:t>ice</w:t>
            </w:r>
          </w:p>
          <w:p w14:paraId="1A8FDA0E" w14:textId="77777777" w:rsidR="001F1852" w:rsidRPr="00FF324F" w:rsidRDefault="001F1852" w:rsidP="00007FEC">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Category</w:t>
            </w:r>
          </w:p>
        </w:tc>
        <w:tc>
          <w:tcPr>
            <w:tcW w:w="1418" w:type="dxa"/>
            <w:vAlign w:val="center"/>
          </w:tcPr>
          <w:p w14:paraId="1BAD0A07"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58667832" w14:textId="77777777" w:rsidR="001F1852" w:rsidRPr="005044DB" w:rsidRDefault="001F1852" w:rsidP="00007FEC">
            <w:pPr>
              <w:autoSpaceDE w:val="0"/>
              <w:autoSpaceDN w:val="0"/>
              <w:adjustRightInd w:val="0"/>
              <w:spacing w:after="0" w:line="240" w:lineRule="auto"/>
              <w:ind w:left="64" w:right="45"/>
              <w:jc w:val="center"/>
              <w:rPr>
                <w:rFonts w:ascii="Arial" w:hAnsi="Arial" w:cs="Arial"/>
                <w:sz w:val="20"/>
                <w:szCs w:val="20"/>
              </w:rPr>
            </w:pPr>
            <w:r w:rsidRPr="005044DB">
              <w:rPr>
                <w:rFonts w:ascii="Arial" w:hAnsi="Arial" w:cs="Arial"/>
                <w:b/>
                <w:bCs/>
                <w:sz w:val="20"/>
                <w:szCs w:val="20"/>
              </w:rPr>
              <w:t>Fabric</w:t>
            </w:r>
            <w:r w:rsidRPr="005044DB">
              <w:rPr>
                <w:rFonts w:ascii="Arial" w:hAnsi="Arial" w:cs="Arial"/>
                <w:b/>
                <w:bCs/>
                <w:spacing w:val="-1"/>
                <w:sz w:val="20"/>
                <w:szCs w:val="20"/>
              </w:rPr>
              <w:t>a</w:t>
            </w:r>
            <w:r w:rsidRPr="005044DB">
              <w:rPr>
                <w:rFonts w:ascii="Arial" w:hAnsi="Arial" w:cs="Arial"/>
                <w:b/>
                <w:bCs/>
                <w:spacing w:val="1"/>
                <w:sz w:val="20"/>
                <w:szCs w:val="20"/>
              </w:rPr>
              <w:t>t</w:t>
            </w:r>
            <w:r w:rsidRPr="005044DB">
              <w:rPr>
                <w:rFonts w:ascii="Arial" w:hAnsi="Arial" w:cs="Arial"/>
                <w:b/>
                <w:bCs/>
                <w:sz w:val="20"/>
                <w:szCs w:val="20"/>
              </w:rPr>
              <w:t>ion</w:t>
            </w:r>
          </w:p>
          <w:p w14:paraId="6E1E0535" w14:textId="77777777" w:rsidR="001F1852" w:rsidRPr="00FF324F" w:rsidRDefault="001F1852" w:rsidP="00007FEC">
            <w:pPr>
              <w:autoSpaceDE w:val="0"/>
              <w:autoSpaceDN w:val="0"/>
              <w:adjustRightInd w:val="0"/>
              <w:spacing w:after="0" w:line="229" w:lineRule="exact"/>
              <w:ind w:left="171" w:right="152"/>
              <w:jc w:val="center"/>
              <w:rPr>
                <w:rFonts w:ascii="Arial" w:hAnsi="Arial" w:cs="Arial"/>
                <w:sz w:val="20"/>
                <w:szCs w:val="20"/>
              </w:rPr>
            </w:pPr>
            <w:r w:rsidRPr="005044DB">
              <w:rPr>
                <w:rFonts w:ascii="Arial" w:hAnsi="Arial" w:cs="Arial"/>
                <w:b/>
                <w:bCs/>
                <w:sz w:val="20"/>
                <w:szCs w:val="20"/>
              </w:rPr>
              <w:t>Category</w:t>
            </w:r>
          </w:p>
        </w:tc>
        <w:tc>
          <w:tcPr>
            <w:tcW w:w="1559" w:type="dxa"/>
            <w:vAlign w:val="center"/>
          </w:tcPr>
          <w:p w14:paraId="10BAA370"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631CC9CA" w14:textId="77777777" w:rsidR="001F1852" w:rsidRPr="005044DB" w:rsidRDefault="001F1852" w:rsidP="00007FEC">
            <w:pPr>
              <w:autoSpaceDE w:val="0"/>
              <w:autoSpaceDN w:val="0"/>
              <w:adjustRightInd w:val="0"/>
              <w:spacing w:after="0" w:line="240" w:lineRule="auto"/>
              <w:ind w:left="65" w:right="52"/>
              <w:jc w:val="center"/>
              <w:rPr>
                <w:rFonts w:ascii="Arial" w:hAnsi="Arial" w:cs="Arial"/>
                <w:sz w:val="20"/>
                <w:szCs w:val="20"/>
              </w:rPr>
            </w:pPr>
            <w:r w:rsidRPr="005044DB">
              <w:rPr>
                <w:rFonts w:ascii="Arial" w:hAnsi="Arial" w:cs="Arial"/>
                <w:b/>
                <w:bCs/>
                <w:sz w:val="20"/>
                <w:szCs w:val="20"/>
              </w:rPr>
              <w:t>Con</w:t>
            </w:r>
            <w:r w:rsidRPr="005044DB">
              <w:rPr>
                <w:rFonts w:ascii="Arial" w:hAnsi="Arial" w:cs="Arial"/>
                <w:b/>
                <w:bCs/>
                <w:spacing w:val="-1"/>
                <w:sz w:val="20"/>
                <w:szCs w:val="20"/>
              </w:rPr>
              <w:t>s</w:t>
            </w:r>
            <w:r w:rsidRPr="005044DB">
              <w:rPr>
                <w:rFonts w:ascii="Arial" w:hAnsi="Arial" w:cs="Arial"/>
                <w:b/>
                <w:bCs/>
                <w:sz w:val="20"/>
                <w:szCs w:val="20"/>
              </w:rPr>
              <w:t>tr</w:t>
            </w:r>
            <w:r w:rsidRPr="005044DB">
              <w:rPr>
                <w:rFonts w:ascii="Arial" w:hAnsi="Arial" w:cs="Arial"/>
                <w:b/>
                <w:bCs/>
                <w:spacing w:val="-1"/>
                <w:sz w:val="20"/>
                <w:szCs w:val="20"/>
              </w:rPr>
              <w:t>u</w:t>
            </w:r>
            <w:r w:rsidRPr="005044DB">
              <w:rPr>
                <w:rFonts w:ascii="Arial" w:hAnsi="Arial" w:cs="Arial"/>
                <w:b/>
                <w:bCs/>
                <w:sz w:val="20"/>
                <w:szCs w:val="20"/>
              </w:rPr>
              <w:t>cti</w:t>
            </w:r>
            <w:r w:rsidRPr="005044DB">
              <w:rPr>
                <w:rFonts w:ascii="Arial" w:hAnsi="Arial" w:cs="Arial"/>
                <w:b/>
                <w:bCs/>
                <w:spacing w:val="-1"/>
                <w:sz w:val="20"/>
                <w:szCs w:val="20"/>
              </w:rPr>
              <w:t>o</w:t>
            </w:r>
            <w:r w:rsidRPr="005044DB">
              <w:rPr>
                <w:rFonts w:ascii="Arial" w:hAnsi="Arial" w:cs="Arial"/>
                <w:b/>
                <w:bCs/>
                <w:sz w:val="20"/>
                <w:szCs w:val="20"/>
              </w:rPr>
              <w:t>n</w:t>
            </w:r>
          </w:p>
          <w:p w14:paraId="62763CDF" w14:textId="77777777" w:rsidR="001F1852" w:rsidRPr="00FF324F" w:rsidRDefault="001F1852" w:rsidP="00007FEC">
            <w:pPr>
              <w:autoSpaceDE w:val="0"/>
              <w:autoSpaceDN w:val="0"/>
              <w:adjustRightInd w:val="0"/>
              <w:spacing w:after="0" w:line="229" w:lineRule="exact"/>
              <w:ind w:left="257" w:right="241"/>
              <w:jc w:val="center"/>
              <w:rPr>
                <w:rFonts w:ascii="Arial" w:hAnsi="Arial" w:cs="Arial"/>
                <w:sz w:val="20"/>
                <w:szCs w:val="20"/>
              </w:rPr>
            </w:pPr>
            <w:r w:rsidRPr="005044DB">
              <w:rPr>
                <w:rFonts w:ascii="Arial" w:hAnsi="Arial" w:cs="Arial"/>
                <w:b/>
                <w:bCs/>
                <w:sz w:val="20"/>
                <w:szCs w:val="20"/>
              </w:rPr>
              <w:t>Category</w:t>
            </w:r>
          </w:p>
        </w:tc>
      </w:tr>
      <w:tr w:rsidR="001F1852" w:rsidRPr="005044DB" w14:paraId="37231C9F" w14:textId="77777777" w:rsidTr="00FF324F">
        <w:trPr>
          <w:trHeight w:hRule="exact" w:val="820"/>
        </w:trPr>
        <w:tc>
          <w:tcPr>
            <w:tcW w:w="443" w:type="dxa"/>
          </w:tcPr>
          <w:p w14:paraId="395A28A8"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52D68B93"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1</w:t>
            </w:r>
          </w:p>
        </w:tc>
        <w:tc>
          <w:tcPr>
            <w:tcW w:w="3206" w:type="dxa"/>
          </w:tcPr>
          <w:p w14:paraId="0BB55861"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470C29C6" w14:textId="77777777" w:rsidR="001F1852" w:rsidRPr="00FF324F" w:rsidRDefault="001F1852" w:rsidP="004372F8">
            <w:pPr>
              <w:autoSpaceDE w:val="0"/>
              <w:autoSpaceDN w:val="0"/>
              <w:adjustRightInd w:val="0"/>
              <w:spacing w:after="0" w:line="240" w:lineRule="auto"/>
              <w:ind w:left="101" w:right="178"/>
              <w:rPr>
                <w:rFonts w:ascii="Arial" w:hAnsi="Arial" w:cs="Arial"/>
                <w:sz w:val="20"/>
                <w:szCs w:val="20"/>
              </w:rPr>
            </w:pPr>
            <w:r w:rsidRPr="005044DB">
              <w:rPr>
                <w:rFonts w:ascii="Arial" w:hAnsi="Arial" w:cs="Arial"/>
                <w:sz w:val="20"/>
                <w:szCs w:val="20"/>
              </w:rPr>
              <w:t>All struct</w:t>
            </w:r>
            <w:r w:rsidRPr="005044DB">
              <w:rPr>
                <w:rFonts w:ascii="Arial" w:hAnsi="Arial" w:cs="Arial"/>
                <w:spacing w:val="-1"/>
                <w:sz w:val="20"/>
                <w:szCs w:val="20"/>
              </w:rPr>
              <w:t>u</w:t>
            </w:r>
            <w:r w:rsidRPr="005044DB">
              <w:rPr>
                <w:rFonts w:ascii="Arial" w:hAnsi="Arial" w:cs="Arial"/>
                <w:sz w:val="20"/>
                <w:szCs w:val="20"/>
              </w:rPr>
              <w:t>ral</w:t>
            </w:r>
            <w:r w:rsidRPr="005044DB">
              <w:rPr>
                <w:rFonts w:ascii="Arial" w:hAnsi="Arial" w:cs="Arial"/>
                <w:spacing w:val="-2"/>
                <w:sz w:val="20"/>
                <w:szCs w:val="20"/>
              </w:rPr>
              <w:t xml:space="preserve"> </w:t>
            </w:r>
            <w:r w:rsidRPr="005044DB">
              <w:rPr>
                <w:rFonts w:ascii="Arial" w:hAnsi="Arial" w:cs="Arial"/>
                <w:sz w:val="20"/>
                <w:szCs w:val="20"/>
              </w:rPr>
              <w:t>stee</w:t>
            </w:r>
            <w:r w:rsidRPr="005044DB">
              <w:rPr>
                <w:rFonts w:ascii="Arial" w:hAnsi="Arial" w:cs="Arial"/>
                <w:spacing w:val="-1"/>
                <w:sz w:val="20"/>
                <w:szCs w:val="20"/>
              </w:rPr>
              <w:t>l</w:t>
            </w:r>
            <w:r w:rsidRPr="005044DB">
              <w:rPr>
                <w:rFonts w:ascii="Arial" w:hAnsi="Arial" w:cs="Arial"/>
                <w:sz w:val="20"/>
                <w:szCs w:val="20"/>
              </w:rPr>
              <w:t xml:space="preserve">work </w:t>
            </w:r>
            <w:r w:rsidR="004372F8" w:rsidRPr="005044DB">
              <w:rPr>
                <w:rFonts w:ascii="Arial" w:hAnsi="Arial" w:cs="Arial"/>
                <w:sz w:val="20"/>
                <w:szCs w:val="20"/>
              </w:rPr>
              <w:t>UNO</w:t>
            </w:r>
            <w:r w:rsidR="00F378AC" w:rsidRPr="005044DB">
              <w:rPr>
                <w:rFonts w:ascii="Arial" w:hAnsi="Arial" w:cs="Arial"/>
                <w:sz w:val="20"/>
                <w:szCs w:val="20"/>
              </w:rPr>
              <w:t>.</w:t>
            </w:r>
          </w:p>
        </w:tc>
        <w:tc>
          <w:tcPr>
            <w:tcW w:w="1276" w:type="dxa"/>
            <w:vAlign w:val="center"/>
          </w:tcPr>
          <w:p w14:paraId="38AB7509"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4B5A786" w14:textId="77777777" w:rsidR="001F1852" w:rsidRPr="00FF324F" w:rsidRDefault="003E22F5" w:rsidP="00007FEC">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IL2</w:t>
            </w:r>
          </w:p>
        </w:tc>
        <w:tc>
          <w:tcPr>
            <w:tcW w:w="1134" w:type="dxa"/>
            <w:vAlign w:val="center"/>
          </w:tcPr>
          <w:p w14:paraId="67E87D91" w14:textId="77777777" w:rsidR="001F1852" w:rsidRPr="00FF324F" w:rsidRDefault="001F1852" w:rsidP="00007FEC">
            <w:pPr>
              <w:autoSpaceDE w:val="0"/>
              <w:autoSpaceDN w:val="0"/>
              <w:adjustRightInd w:val="0"/>
              <w:spacing w:before="6" w:after="0" w:line="110" w:lineRule="exact"/>
              <w:jc w:val="center"/>
              <w:rPr>
                <w:rFonts w:ascii="Arial" w:hAnsi="Arial" w:cs="Arial"/>
                <w:sz w:val="20"/>
                <w:szCs w:val="20"/>
              </w:rPr>
            </w:pPr>
          </w:p>
          <w:p w14:paraId="5D26253A" w14:textId="77777777" w:rsidR="001F1852" w:rsidRPr="00FF324F" w:rsidRDefault="001F1852" w:rsidP="00007FEC">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S</w:t>
            </w:r>
            <w:r w:rsidRPr="005044DB">
              <w:rPr>
                <w:rFonts w:ascii="Arial" w:hAnsi="Arial" w:cs="Arial"/>
                <w:spacing w:val="1"/>
                <w:sz w:val="20"/>
                <w:szCs w:val="20"/>
              </w:rPr>
              <w:t>C</w:t>
            </w:r>
            <w:r w:rsidRPr="005044DB">
              <w:rPr>
                <w:rFonts w:ascii="Arial" w:hAnsi="Arial" w:cs="Arial"/>
                <w:sz w:val="20"/>
                <w:szCs w:val="20"/>
              </w:rPr>
              <w:t>1</w:t>
            </w:r>
          </w:p>
        </w:tc>
        <w:tc>
          <w:tcPr>
            <w:tcW w:w="1418" w:type="dxa"/>
            <w:vAlign w:val="center"/>
          </w:tcPr>
          <w:p w14:paraId="1B6EFE16" w14:textId="77777777" w:rsidR="001F1852" w:rsidRPr="00FF324F" w:rsidRDefault="001F1852" w:rsidP="00007FEC">
            <w:pPr>
              <w:autoSpaceDE w:val="0"/>
              <w:autoSpaceDN w:val="0"/>
              <w:adjustRightInd w:val="0"/>
              <w:spacing w:before="6" w:after="0" w:line="110" w:lineRule="exact"/>
              <w:jc w:val="center"/>
              <w:rPr>
                <w:rFonts w:ascii="Arial" w:hAnsi="Arial" w:cs="Arial"/>
                <w:sz w:val="20"/>
                <w:szCs w:val="20"/>
              </w:rPr>
            </w:pPr>
          </w:p>
          <w:p w14:paraId="0C164792" w14:textId="77777777" w:rsidR="001F1852" w:rsidRPr="00FF324F" w:rsidRDefault="001F1852" w:rsidP="00007FEC">
            <w:pPr>
              <w:autoSpaceDE w:val="0"/>
              <w:autoSpaceDN w:val="0"/>
              <w:adjustRightInd w:val="0"/>
              <w:spacing w:after="0" w:line="240" w:lineRule="auto"/>
              <w:ind w:left="415" w:right="398"/>
              <w:jc w:val="center"/>
              <w:rPr>
                <w:rFonts w:ascii="Arial" w:hAnsi="Arial" w:cs="Arial"/>
                <w:sz w:val="20"/>
                <w:szCs w:val="20"/>
              </w:rPr>
            </w:pPr>
            <w:r w:rsidRPr="005044DB">
              <w:rPr>
                <w:rFonts w:ascii="Arial" w:hAnsi="Arial" w:cs="Arial"/>
                <w:sz w:val="20"/>
                <w:szCs w:val="20"/>
              </w:rPr>
              <w:t>F</w:t>
            </w:r>
            <w:r w:rsidRPr="005044DB">
              <w:rPr>
                <w:rFonts w:ascii="Arial" w:hAnsi="Arial" w:cs="Arial"/>
                <w:spacing w:val="1"/>
                <w:sz w:val="20"/>
                <w:szCs w:val="20"/>
              </w:rPr>
              <w:t>C</w:t>
            </w:r>
            <w:r w:rsidRPr="005044DB">
              <w:rPr>
                <w:rFonts w:ascii="Arial" w:hAnsi="Arial" w:cs="Arial"/>
                <w:sz w:val="20"/>
                <w:szCs w:val="20"/>
              </w:rPr>
              <w:t>1</w:t>
            </w:r>
          </w:p>
        </w:tc>
        <w:tc>
          <w:tcPr>
            <w:tcW w:w="1559" w:type="dxa"/>
            <w:vAlign w:val="center"/>
          </w:tcPr>
          <w:p w14:paraId="4DC45AA5" w14:textId="77777777" w:rsidR="001F1852" w:rsidRPr="00FF324F" w:rsidRDefault="001F1852" w:rsidP="00007FEC">
            <w:pPr>
              <w:autoSpaceDE w:val="0"/>
              <w:autoSpaceDN w:val="0"/>
              <w:adjustRightInd w:val="0"/>
              <w:spacing w:before="6" w:after="0" w:line="110" w:lineRule="exact"/>
              <w:jc w:val="center"/>
              <w:rPr>
                <w:rFonts w:ascii="Arial" w:hAnsi="Arial" w:cs="Arial"/>
                <w:sz w:val="20"/>
                <w:szCs w:val="20"/>
              </w:rPr>
            </w:pPr>
          </w:p>
          <w:p w14:paraId="00D64509" w14:textId="77777777" w:rsidR="001F1852" w:rsidRPr="00FF324F" w:rsidRDefault="001F1852" w:rsidP="00007FEC">
            <w:pPr>
              <w:autoSpaceDE w:val="0"/>
              <w:autoSpaceDN w:val="0"/>
              <w:adjustRightInd w:val="0"/>
              <w:spacing w:after="0" w:line="240" w:lineRule="auto"/>
              <w:ind w:left="489" w:right="476"/>
              <w:jc w:val="center"/>
              <w:rPr>
                <w:rFonts w:ascii="Arial" w:hAnsi="Arial" w:cs="Arial"/>
                <w:b/>
                <w:sz w:val="20"/>
                <w:szCs w:val="20"/>
              </w:rPr>
            </w:pPr>
            <w:r w:rsidRPr="005044DB">
              <w:rPr>
                <w:rFonts w:ascii="Arial" w:hAnsi="Arial" w:cs="Arial"/>
                <w:b/>
                <w:spacing w:val="1"/>
                <w:sz w:val="20"/>
                <w:szCs w:val="20"/>
              </w:rPr>
              <w:t>C</w:t>
            </w:r>
            <w:r w:rsidRPr="005044DB">
              <w:rPr>
                <w:rFonts w:ascii="Arial" w:hAnsi="Arial" w:cs="Arial"/>
                <w:b/>
                <w:spacing w:val="-1"/>
                <w:sz w:val="20"/>
                <w:szCs w:val="20"/>
              </w:rPr>
              <w:t>C</w:t>
            </w:r>
            <w:r w:rsidRPr="005044DB">
              <w:rPr>
                <w:rFonts w:ascii="Arial" w:hAnsi="Arial" w:cs="Arial"/>
                <w:b/>
                <w:sz w:val="20"/>
                <w:szCs w:val="20"/>
              </w:rPr>
              <w:t>2</w:t>
            </w:r>
          </w:p>
        </w:tc>
      </w:tr>
      <w:tr w:rsidR="001F1852" w:rsidRPr="005044DB" w14:paraId="3082F1BE" w14:textId="77777777" w:rsidTr="00FF324F">
        <w:trPr>
          <w:trHeight w:hRule="exact" w:val="886"/>
        </w:trPr>
        <w:tc>
          <w:tcPr>
            <w:tcW w:w="443" w:type="dxa"/>
          </w:tcPr>
          <w:p w14:paraId="590DDC00"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03BDC1F2"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2</w:t>
            </w:r>
          </w:p>
        </w:tc>
        <w:tc>
          <w:tcPr>
            <w:tcW w:w="3206" w:type="dxa"/>
          </w:tcPr>
          <w:p w14:paraId="21C62181" w14:textId="77777777" w:rsidR="001F1852" w:rsidRPr="00FF324F" w:rsidRDefault="001F1852" w:rsidP="00007FEC">
            <w:pPr>
              <w:autoSpaceDE w:val="0"/>
              <w:autoSpaceDN w:val="0"/>
              <w:adjustRightInd w:val="0"/>
              <w:spacing w:before="7" w:after="0" w:line="110" w:lineRule="exact"/>
              <w:rPr>
                <w:rFonts w:ascii="Arial" w:hAnsi="Arial" w:cs="Arial"/>
                <w:i/>
                <w:sz w:val="20"/>
                <w:szCs w:val="20"/>
              </w:rPr>
            </w:pPr>
          </w:p>
          <w:p w14:paraId="49001B5E" w14:textId="77777777" w:rsidR="001F1852" w:rsidRPr="005044DB" w:rsidRDefault="001F1852" w:rsidP="00007FEC">
            <w:pPr>
              <w:autoSpaceDE w:val="0"/>
              <w:autoSpaceDN w:val="0"/>
              <w:adjustRightInd w:val="0"/>
              <w:spacing w:after="0" w:line="240" w:lineRule="auto"/>
              <w:ind w:left="101" w:right="-20"/>
              <w:rPr>
                <w:rFonts w:ascii="Arial" w:hAnsi="Arial" w:cs="Arial"/>
                <w:i/>
                <w:sz w:val="20"/>
                <w:szCs w:val="20"/>
              </w:rPr>
            </w:pPr>
            <w:r w:rsidRPr="005044DB">
              <w:rPr>
                <w:rFonts w:ascii="Arial" w:hAnsi="Arial" w:cs="Arial"/>
                <w:i/>
                <w:sz w:val="20"/>
                <w:szCs w:val="20"/>
              </w:rPr>
              <w:t>[Provide a list of drawings, components or assemblies where a different CC to above is required]</w:t>
            </w:r>
          </w:p>
        </w:tc>
        <w:tc>
          <w:tcPr>
            <w:tcW w:w="1276" w:type="dxa"/>
            <w:vAlign w:val="center"/>
          </w:tcPr>
          <w:p w14:paraId="2426C642"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7E909509" w14:textId="77777777" w:rsidR="001F1852" w:rsidRPr="00FF324F" w:rsidRDefault="003E22F5" w:rsidP="00007FEC">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[IL2</w:t>
            </w:r>
            <w:r w:rsidR="001F1852" w:rsidRPr="005044DB">
              <w:rPr>
                <w:rFonts w:ascii="Arial" w:hAnsi="Arial" w:cs="Arial"/>
                <w:i/>
                <w:spacing w:val="-1"/>
                <w:sz w:val="20"/>
                <w:szCs w:val="20"/>
              </w:rPr>
              <w:t>]</w:t>
            </w:r>
          </w:p>
        </w:tc>
        <w:tc>
          <w:tcPr>
            <w:tcW w:w="1134" w:type="dxa"/>
            <w:vAlign w:val="center"/>
          </w:tcPr>
          <w:p w14:paraId="0BB269EB"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5696025C" w14:textId="77777777" w:rsidR="001F1852" w:rsidRPr="00FF324F" w:rsidRDefault="001F1852" w:rsidP="00007FEC">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[S</w:t>
            </w:r>
            <w:r w:rsidRPr="005044DB">
              <w:rPr>
                <w:rFonts w:ascii="Arial" w:hAnsi="Arial" w:cs="Arial"/>
                <w:i/>
                <w:spacing w:val="1"/>
                <w:sz w:val="20"/>
                <w:szCs w:val="20"/>
              </w:rPr>
              <w:t>C</w:t>
            </w:r>
            <w:r w:rsidRPr="005044DB">
              <w:rPr>
                <w:rFonts w:ascii="Arial" w:hAnsi="Arial" w:cs="Arial"/>
                <w:i/>
                <w:sz w:val="20"/>
                <w:szCs w:val="20"/>
              </w:rPr>
              <w:t>2]</w:t>
            </w:r>
          </w:p>
        </w:tc>
        <w:tc>
          <w:tcPr>
            <w:tcW w:w="1418" w:type="dxa"/>
            <w:vAlign w:val="center"/>
          </w:tcPr>
          <w:p w14:paraId="53E560C8"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21BEBEEF" w14:textId="77777777" w:rsidR="001F1852" w:rsidRPr="00FF324F" w:rsidRDefault="001F1852" w:rsidP="00007FEC">
            <w:pPr>
              <w:autoSpaceDE w:val="0"/>
              <w:autoSpaceDN w:val="0"/>
              <w:adjustRightInd w:val="0"/>
              <w:spacing w:after="0" w:line="240" w:lineRule="auto"/>
              <w:ind w:left="415" w:right="398"/>
              <w:jc w:val="center"/>
              <w:rPr>
                <w:rFonts w:ascii="Arial" w:hAnsi="Arial" w:cs="Arial"/>
                <w:i/>
                <w:sz w:val="20"/>
                <w:szCs w:val="20"/>
              </w:rPr>
            </w:pPr>
            <w:r w:rsidRPr="005044DB">
              <w:rPr>
                <w:rFonts w:ascii="Arial" w:hAnsi="Arial" w:cs="Arial"/>
                <w:i/>
                <w:sz w:val="20"/>
                <w:szCs w:val="20"/>
              </w:rPr>
              <w:t>[F</w:t>
            </w:r>
            <w:r w:rsidRPr="005044DB">
              <w:rPr>
                <w:rFonts w:ascii="Arial" w:hAnsi="Arial" w:cs="Arial"/>
                <w:i/>
                <w:spacing w:val="1"/>
                <w:sz w:val="20"/>
                <w:szCs w:val="20"/>
              </w:rPr>
              <w:t>C</w:t>
            </w:r>
            <w:r w:rsidRPr="005044DB">
              <w:rPr>
                <w:rFonts w:ascii="Arial" w:hAnsi="Arial" w:cs="Arial"/>
                <w:i/>
                <w:sz w:val="20"/>
                <w:szCs w:val="20"/>
              </w:rPr>
              <w:t>1]</w:t>
            </w:r>
          </w:p>
        </w:tc>
        <w:tc>
          <w:tcPr>
            <w:tcW w:w="1559" w:type="dxa"/>
            <w:vAlign w:val="center"/>
          </w:tcPr>
          <w:p w14:paraId="2DAFAE58"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47C01F70" w14:textId="77777777" w:rsidR="001F1852" w:rsidRPr="00FF324F" w:rsidRDefault="001F1852" w:rsidP="00007FEC">
            <w:pPr>
              <w:autoSpaceDE w:val="0"/>
              <w:autoSpaceDN w:val="0"/>
              <w:adjustRightInd w:val="0"/>
              <w:spacing w:after="0" w:line="240" w:lineRule="auto"/>
              <w:ind w:left="489" w:right="476"/>
              <w:jc w:val="center"/>
              <w:rPr>
                <w:rFonts w:ascii="Arial" w:hAnsi="Arial" w:cs="Arial"/>
                <w:b/>
                <w:i/>
                <w:sz w:val="20"/>
                <w:szCs w:val="20"/>
              </w:rPr>
            </w:pPr>
            <w:r w:rsidRPr="005044DB">
              <w:rPr>
                <w:rFonts w:ascii="Arial" w:hAnsi="Arial" w:cs="Arial"/>
                <w:b/>
                <w:i/>
                <w:spacing w:val="1"/>
                <w:sz w:val="20"/>
                <w:szCs w:val="20"/>
              </w:rPr>
              <w:t>[C</w:t>
            </w:r>
            <w:r w:rsidRPr="005044DB">
              <w:rPr>
                <w:rFonts w:ascii="Arial" w:hAnsi="Arial" w:cs="Arial"/>
                <w:b/>
                <w:i/>
                <w:spacing w:val="-1"/>
                <w:sz w:val="20"/>
                <w:szCs w:val="20"/>
              </w:rPr>
              <w:t>C</w:t>
            </w:r>
            <w:r w:rsidRPr="005044DB">
              <w:rPr>
                <w:rFonts w:ascii="Arial" w:hAnsi="Arial" w:cs="Arial"/>
                <w:b/>
                <w:i/>
                <w:sz w:val="20"/>
                <w:szCs w:val="20"/>
              </w:rPr>
              <w:t>3]</w:t>
            </w:r>
          </w:p>
        </w:tc>
      </w:tr>
    </w:tbl>
    <w:p w14:paraId="2A80C8A3" w14:textId="53F8FF33" w:rsidR="004372F8" w:rsidRDefault="004372F8" w:rsidP="001F1852">
      <w:pPr>
        <w:rPr>
          <w:rFonts w:ascii="Arial" w:hAnsi="Arial" w:cs="Arial"/>
          <w:sz w:val="20"/>
          <w:szCs w:val="20"/>
        </w:rPr>
      </w:pPr>
    </w:p>
    <w:p w14:paraId="299DDB0D" w14:textId="37E838AD" w:rsidR="001F1852" w:rsidRPr="00FF324F" w:rsidRDefault="001F1852" w:rsidP="001F1852">
      <w:pPr>
        <w:rPr>
          <w:rFonts w:ascii="Arial" w:hAnsi="Arial" w:cs="Arial"/>
          <w:b/>
          <w:sz w:val="20"/>
          <w:szCs w:val="20"/>
        </w:rPr>
      </w:pPr>
      <w:r w:rsidRPr="00FF324F">
        <w:rPr>
          <w:rFonts w:ascii="Arial" w:hAnsi="Arial" w:cs="Arial"/>
          <w:b/>
          <w:sz w:val="20"/>
          <w:szCs w:val="20"/>
        </w:rPr>
        <w:t>4.</w:t>
      </w:r>
      <w:r w:rsidR="00604B39">
        <w:rPr>
          <w:rFonts w:ascii="Arial" w:hAnsi="Arial" w:cs="Arial"/>
          <w:b/>
          <w:sz w:val="20"/>
          <w:szCs w:val="20"/>
        </w:rPr>
        <w:t>2</w:t>
      </w:r>
      <w:r w:rsidR="00604B39" w:rsidRPr="00FF324F">
        <w:rPr>
          <w:rFonts w:ascii="Arial" w:hAnsi="Arial" w:cs="Arial"/>
          <w:b/>
          <w:sz w:val="20"/>
          <w:szCs w:val="20"/>
        </w:rPr>
        <w:t xml:space="preserve"> </w:t>
      </w:r>
      <w:r w:rsidRPr="00FF324F">
        <w:rPr>
          <w:rFonts w:ascii="Arial" w:hAnsi="Arial" w:cs="Arial"/>
          <w:b/>
          <w:sz w:val="20"/>
          <w:szCs w:val="20"/>
        </w:rPr>
        <w:t>Treatment grades</w:t>
      </w:r>
    </w:p>
    <w:p w14:paraId="27E9404A" w14:textId="77777777" w:rsidR="001F1852" w:rsidRPr="00FF324F" w:rsidRDefault="001F1852" w:rsidP="001F1852">
      <w:pPr>
        <w:rPr>
          <w:rFonts w:ascii="Arial" w:hAnsi="Arial" w:cs="Arial"/>
          <w:sz w:val="20"/>
          <w:szCs w:val="20"/>
        </w:rPr>
      </w:pPr>
      <w:r w:rsidRPr="00FF324F">
        <w:rPr>
          <w:rFonts w:ascii="Arial" w:hAnsi="Arial" w:cs="Arial"/>
          <w:sz w:val="20"/>
          <w:szCs w:val="20"/>
        </w:rPr>
        <w:t xml:space="preserve">Unless noted otherwise in the Project Drawings, for the elements on this project, the treatment grades </w:t>
      </w:r>
      <w:r w:rsidR="003B5FC0" w:rsidRPr="00FF324F">
        <w:rPr>
          <w:rFonts w:ascii="Arial" w:hAnsi="Arial" w:cs="Arial"/>
          <w:sz w:val="20"/>
          <w:szCs w:val="20"/>
        </w:rPr>
        <w:t xml:space="preserve">according to AS/NZS 5131 </w:t>
      </w:r>
      <w:r w:rsidRPr="00FF324F">
        <w:rPr>
          <w:rFonts w:ascii="Arial" w:hAnsi="Arial" w:cs="Arial"/>
          <w:sz w:val="20"/>
          <w:szCs w:val="20"/>
        </w:rPr>
        <w:t>shall be:</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3"/>
        <w:gridCol w:w="6041"/>
        <w:gridCol w:w="2583"/>
      </w:tblGrid>
      <w:tr w:rsidR="001F1852" w:rsidRPr="005044DB" w14:paraId="7C53A0F4" w14:textId="77777777" w:rsidTr="00FF324F">
        <w:trPr>
          <w:trHeight w:hRule="exact" w:val="599"/>
        </w:trPr>
        <w:tc>
          <w:tcPr>
            <w:tcW w:w="443" w:type="dxa"/>
          </w:tcPr>
          <w:p w14:paraId="3A54240F" w14:textId="77777777" w:rsidR="001F1852" w:rsidRPr="00FF324F" w:rsidRDefault="001F1852" w:rsidP="00007FEC">
            <w:pPr>
              <w:autoSpaceDE w:val="0"/>
              <w:autoSpaceDN w:val="0"/>
              <w:adjustRightInd w:val="0"/>
              <w:spacing w:after="0" w:line="240" w:lineRule="auto"/>
              <w:rPr>
                <w:rFonts w:ascii="Arial" w:hAnsi="Arial" w:cs="Arial"/>
                <w:sz w:val="20"/>
                <w:szCs w:val="20"/>
              </w:rPr>
            </w:pPr>
          </w:p>
        </w:tc>
        <w:tc>
          <w:tcPr>
            <w:tcW w:w="6041" w:type="dxa"/>
            <w:vAlign w:val="center"/>
          </w:tcPr>
          <w:p w14:paraId="48F830BC"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74727B9A" w14:textId="77777777" w:rsidR="001F1852" w:rsidRPr="00FF324F" w:rsidRDefault="001F1852" w:rsidP="00007FEC">
            <w:pPr>
              <w:autoSpaceDE w:val="0"/>
              <w:autoSpaceDN w:val="0"/>
              <w:adjustRightInd w:val="0"/>
              <w:spacing w:after="0" w:line="240" w:lineRule="auto"/>
              <w:ind w:left="101" w:right="-20"/>
              <w:rPr>
                <w:rFonts w:ascii="Arial" w:hAnsi="Arial" w:cs="Arial"/>
                <w:sz w:val="20"/>
                <w:szCs w:val="20"/>
              </w:rPr>
            </w:pPr>
            <w:r w:rsidRPr="005044DB">
              <w:rPr>
                <w:rFonts w:ascii="Arial" w:hAnsi="Arial" w:cs="Arial"/>
                <w:b/>
                <w:bCs/>
                <w:sz w:val="20"/>
                <w:szCs w:val="20"/>
              </w:rPr>
              <w:t>Element</w:t>
            </w:r>
          </w:p>
        </w:tc>
        <w:tc>
          <w:tcPr>
            <w:tcW w:w="2583" w:type="dxa"/>
            <w:vAlign w:val="center"/>
          </w:tcPr>
          <w:p w14:paraId="66FCC4F2"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0A1C5774" w14:textId="77777777" w:rsidR="001F1852" w:rsidRPr="00FF324F" w:rsidRDefault="001F1852" w:rsidP="00007FEC">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Treatment grade</w:t>
            </w:r>
          </w:p>
        </w:tc>
      </w:tr>
      <w:tr w:rsidR="001F1852" w:rsidRPr="005044DB" w14:paraId="6C2EEC62" w14:textId="77777777" w:rsidTr="00FF324F">
        <w:trPr>
          <w:trHeight w:hRule="exact" w:val="820"/>
        </w:trPr>
        <w:tc>
          <w:tcPr>
            <w:tcW w:w="443" w:type="dxa"/>
          </w:tcPr>
          <w:p w14:paraId="2F52AA1A"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11546BDC"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1</w:t>
            </w:r>
          </w:p>
        </w:tc>
        <w:tc>
          <w:tcPr>
            <w:tcW w:w="6041" w:type="dxa"/>
          </w:tcPr>
          <w:p w14:paraId="6EBA842D"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046DA777" w14:textId="77777777" w:rsidR="001F1852" w:rsidRPr="00FF324F" w:rsidRDefault="001F1852" w:rsidP="00F378AC">
            <w:pPr>
              <w:autoSpaceDE w:val="0"/>
              <w:autoSpaceDN w:val="0"/>
              <w:adjustRightInd w:val="0"/>
              <w:spacing w:after="0" w:line="240" w:lineRule="auto"/>
              <w:ind w:left="101" w:right="178"/>
              <w:rPr>
                <w:rFonts w:ascii="Arial" w:hAnsi="Arial" w:cs="Arial"/>
                <w:sz w:val="20"/>
                <w:szCs w:val="20"/>
              </w:rPr>
            </w:pPr>
            <w:r w:rsidRPr="005044DB">
              <w:rPr>
                <w:rFonts w:ascii="Arial" w:hAnsi="Arial" w:cs="Arial"/>
                <w:sz w:val="20"/>
                <w:szCs w:val="20"/>
              </w:rPr>
              <w:t>All painted struct</w:t>
            </w:r>
            <w:r w:rsidRPr="005044DB">
              <w:rPr>
                <w:rFonts w:ascii="Arial" w:hAnsi="Arial" w:cs="Arial"/>
                <w:spacing w:val="-1"/>
                <w:sz w:val="20"/>
                <w:szCs w:val="20"/>
              </w:rPr>
              <w:t>u</w:t>
            </w:r>
            <w:r w:rsidRPr="005044DB">
              <w:rPr>
                <w:rFonts w:ascii="Arial" w:hAnsi="Arial" w:cs="Arial"/>
                <w:sz w:val="20"/>
                <w:szCs w:val="20"/>
              </w:rPr>
              <w:t>ral</w:t>
            </w:r>
            <w:r w:rsidRPr="005044DB">
              <w:rPr>
                <w:rFonts w:ascii="Arial" w:hAnsi="Arial" w:cs="Arial"/>
                <w:spacing w:val="-2"/>
                <w:sz w:val="20"/>
                <w:szCs w:val="20"/>
              </w:rPr>
              <w:t xml:space="preserve"> </w:t>
            </w:r>
            <w:r w:rsidRPr="005044DB">
              <w:rPr>
                <w:rFonts w:ascii="Arial" w:hAnsi="Arial" w:cs="Arial"/>
                <w:sz w:val="20"/>
                <w:szCs w:val="20"/>
              </w:rPr>
              <w:t>stee</w:t>
            </w:r>
            <w:r w:rsidRPr="005044DB">
              <w:rPr>
                <w:rFonts w:ascii="Arial" w:hAnsi="Arial" w:cs="Arial"/>
                <w:spacing w:val="-1"/>
                <w:sz w:val="20"/>
                <w:szCs w:val="20"/>
              </w:rPr>
              <w:t>l</w:t>
            </w:r>
            <w:r w:rsidRPr="005044DB">
              <w:rPr>
                <w:rFonts w:ascii="Arial" w:hAnsi="Arial" w:cs="Arial"/>
                <w:sz w:val="20"/>
                <w:szCs w:val="20"/>
              </w:rPr>
              <w:t xml:space="preserve">work </w:t>
            </w:r>
            <w:r w:rsidR="00F378AC" w:rsidRPr="005044DB">
              <w:rPr>
                <w:rFonts w:ascii="Arial" w:hAnsi="Arial" w:cs="Arial"/>
                <w:sz w:val="20"/>
                <w:szCs w:val="20"/>
              </w:rPr>
              <w:t>UNO.</w:t>
            </w:r>
          </w:p>
        </w:tc>
        <w:tc>
          <w:tcPr>
            <w:tcW w:w="2583" w:type="dxa"/>
            <w:vAlign w:val="center"/>
          </w:tcPr>
          <w:p w14:paraId="7DBE301B"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04487EA3" w14:textId="77777777" w:rsidR="001F1852" w:rsidRPr="00FF324F" w:rsidRDefault="001F1852" w:rsidP="00007FEC">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P2</w:t>
            </w:r>
          </w:p>
        </w:tc>
      </w:tr>
      <w:tr w:rsidR="001F1852" w:rsidRPr="005044DB" w14:paraId="4162ED10" w14:textId="77777777" w:rsidTr="00FF324F">
        <w:trPr>
          <w:trHeight w:hRule="exact" w:val="922"/>
        </w:trPr>
        <w:tc>
          <w:tcPr>
            <w:tcW w:w="443" w:type="dxa"/>
          </w:tcPr>
          <w:p w14:paraId="5F2F5C24"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36EECAB0"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2</w:t>
            </w:r>
          </w:p>
        </w:tc>
        <w:tc>
          <w:tcPr>
            <w:tcW w:w="6041" w:type="dxa"/>
          </w:tcPr>
          <w:p w14:paraId="01E29436"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6C5CA006" w14:textId="77777777" w:rsidR="001F1852" w:rsidRPr="00FF324F" w:rsidRDefault="001F1852" w:rsidP="00007FEC">
            <w:pPr>
              <w:autoSpaceDE w:val="0"/>
              <w:autoSpaceDN w:val="0"/>
              <w:adjustRightInd w:val="0"/>
              <w:spacing w:after="0" w:line="240" w:lineRule="auto"/>
              <w:ind w:left="101" w:right="-20"/>
              <w:rPr>
                <w:rFonts w:ascii="Arial" w:hAnsi="Arial" w:cs="Arial"/>
                <w:i/>
                <w:sz w:val="20"/>
                <w:szCs w:val="20"/>
              </w:rPr>
            </w:pPr>
            <w:r w:rsidRPr="005044DB">
              <w:rPr>
                <w:rFonts w:ascii="Arial" w:hAnsi="Arial" w:cs="Arial"/>
                <w:i/>
                <w:sz w:val="20"/>
                <w:szCs w:val="20"/>
              </w:rPr>
              <w:t>[Provide a list of drawings, components or assemblies which are intended to be painted where a different treatment grade to above applies]</w:t>
            </w:r>
          </w:p>
        </w:tc>
        <w:tc>
          <w:tcPr>
            <w:tcW w:w="2583" w:type="dxa"/>
            <w:vAlign w:val="center"/>
          </w:tcPr>
          <w:p w14:paraId="3874002B"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55373116" w14:textId="77777777" w:rsidR="001F1852" w:rsidRPr="00FF324F" w:rsidRDefault="001F1852" w:rsidP="00007FEC">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[P3]</w:t>
            </w:r>
          </w:p>
        </w:tc>
      </w:tr>
    </w:tbl>
    <w:p w14:paraId="0B2D5103" w14:textId="484C5B0B" w:rsidR="008957FF" w:rsidRPr="00FF324F" w:rsidRDefault="00F378AC">
      <w:pPr>
        <w:rPr>
          <w:rFonts w:ascii="Arial" w:hAnsi="Arial" w:cs="Arial"/>
          <w:sz w:val="20"/>
          <w:szCs w:val="20"/>
        </w:rPr>
      </w:pPr>
      <w:r w:rsidRPr="00FF324F">
        <w:rPr>
          <w:rFonts w:ascii="Arial" w:hAnsi="Arial" w:cs="Arial"/>
          <w:noProof/>
          <w:sz w:val="20"/>
          <w:szCs w:val="20"/>
          <w:lang w:val="en-NZ" w:eastAsia="en-NZ"/>
        </w:rPr>
        <w:lastRenderedPageBreak/>
        <mc:AlternateContent>
          <mc:Choice Requires="wps">
            <w:drawing>
              <wp:anchor distT="45720" distB="45720" distL="114300" distR="114300" simplePos="0" relativeHeight="251689984" behindDoc="0" locked="0" layoutInCell="1" allowOverlap="1" wp14:anchorId="32A3E66C" wp14:editId="54CB8E4E">
                <wp:simplePos x="0" y="0"/>
                <wp:positionH relativeFrom="margin">
                  <wp:align>right</wp:align>
                </wp:positionH>
                <wp:positionV relativeFrom="paragraph">
                  <wp:posOffset>87630</wp:posOffset>
                </wp:positionV>
                <wp:extent cx="5715000" cy="30575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57525"/>
                        </a:xfrm>
                        <a:prstGeom prst="rect">
                          <a:avLst/>
                        </a:prstGeom>
                        <a:solidFill>
                          <a:srgbClr val="FFFFFF"/>
                        </a:solidFill>
                        <a:ln w="9525">
                          <a:solidFill>
                            <a:srgbClr val="00B050"/>
                          </a:solidFill>
                          <a:miter lim="800000"/>
                          <a:headEnd/>
                          <a:tailEnd/>
                        </a:ln>
                      </wps:spPr>
                      <wps:txbx>
                        <w:txbxContent>
                          <w:p w14:paraId="4CBE0D31"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Treatment grades (P1 to P3 in AS/NZS 2312 and AS/NZS 5131) are related to the expected life of the corrosion protection and may be related to the type of corrosion protection system used in a particular area of the structure. Refer to Clause 9.8.4 of AS/NZS 5131 for a definition of the treatment grades.</w:t>
                            </w:r>
                          </w:p>
                          <w:p w14:paraId="320CE027"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 xml:space="preserve">Treatment grades may apply to the whole structure or to a part of the structure or to specific details. A structure can include several treatment grades. A detail or group of details will normally be ascribed one treatment grade. </w:t>
                            </w:r>
                          </w:p>
                          <w:p w14:paraId="32FFF95B" w14:textId="222A50A3"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 xml:space="preserve">Refer </w:t>
                            </w:r>
                            <w:r>
                              <w:rPr>
                                <w:rFonts w:ascii="Arial" w:hAnsi="Arial" w:cs="Arial"/>
                                <w:color w:val="00B050"/>
                                <w:sz w:val="20"/>
                                <w:szCs w:val="20"/>
                              </w:rPr>
                              <w:t>HERA report R4-133</w:t>
                            </w:r>
                            <w:r w:rsidRPr="00FF324F">
                              <w:rPr>
                                <w:rFonts w:ascii="Arial" w:hAnsi="Arial" w:cs="Arial"/>
                                <w:color w:val="00B050"/>
                                <w:sz w:val="20"/>
                                <w:szCs w:val="20"/>
                              </w:rPr>
                              <w:t xml:space="preserve"> ‘</w:t>
                            </w:r>
                            <w:r>
                              <w:rPr>
                                <w:rFonts w:ascii="Arial" w:hAnsi="Arial" w:cs="Arial"/>
                                <w:color w:val="00B050"/>
                                <w:sz w:val="20"/>
                                <w:szCs w:val="20"/>
                              </w:rPr>
                              <w:t>New Zealand</w:t>
                            </w:r>
                            <w:r w:rsidRPr="00FF324F">
                              <w:rPr>
                                <w:rFonts w:ascii="Arial" w:hAnsi="Arial" w:cs="Arial"/>
                                <w:color w:val="00B050"/>
                                <w:sz w:val="20"/>
                                <w:szCs w:val="20"/>
                              </w:rPr>
                              <w:t xml:space="preserve"> steelwork corrosion and coatings guide’ or ISO 8501-3 for more information.</w:t>
                            </w:r>
                          </w:p>
                          <w:p w14:paraId="210DF2F3"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 xml:space="preserve">Notes: </w:t>
                            </w:r>
                          </w:p>
                          <w:p w14:paraId="2F2E146B" w14:textId="77777777" w:rsidR="00791354" w:rsidRPr="00FF324F" w:rsidRDefault="00791354" w:rsidP="00792C99">
                            <w:pPr>
                              <w:pStyle w:val="ListParagraph"/>
                              <w:numPr>
                                <w:ilvl w:val="0"/>
                                <w:numId w:val="15"/>
                              </w:numPr>
                              <w:jc w:val="both"/>
                              <w:rPr>
                                <w:rFonts w:ascii="Arial" w:hAnsi="Arial" w:cs="Arial"/>
                                <w:color w:val="00B050"/>
                                <w:sz w:val="20"/>
                                <w:szCs w:val="20"/>
                              </w:rPr>
                            </w:pPr>
                            <w:r w:rsidRPr="00FF324F">
                              <w:rPr>
                                <w:rFonts w:ascii="Arial" w:hAnsi="Arial" w:cs="Arial"/>
                                <w:color w:val="00B050"/>
                                <w:sz w:val="20"/>
                                <w:szCs w:val="20"/>
                              </w:rPr>
                              <w:t>Unless AESS is required, surface preparation to treatment grades is not necessary for galvanized products.</w:t>
                            </w:r>
                          </w:p>
                          <w:p w14:paraId="15D212EF" w14:textId="77777777" w:rsidR="00791354" w:rsidRDefault="00791354" w:rsidP="00792C99">
                            <w:pPr>
                              <w:pStyle w:val="ListParagraph"/>
                              <w:numPr>
                                <w:ilvl w:val="0"/>
                                <w:numId w:val="15"/>
                              </w:numPr>
                              <w:jc w:val="both"/>
                              <w:rPr>
                                <w:color w:val="00B050"/>
                              </w:rPr>
                            </w:pPr>
                            <w:r w:rsidRPr="00FF324F">
                              <w:rPr>
                                <w:rFonts w:ascii="Arial" w:hAnsi="Arial" w:cs="Arial"/>
                                <w:color w:val="00B050"/>
                                <w:sz w:val="20"/>
                                <w:szCs w:val="20"/>
                              </w:rPr>
                              <w:t>The galvanized surface may require surface preparation if is to be painted after galvanizing</w:t>
                            </w:r>
                            <w:r>
                              <w:rPr>
                                <w:color w:val="00B050"/>
                              </w:rPr>
                              <w:t>.</w:t>
                            </w:r>
                          </w:p>
                          <w:p w14:paraId="372D07EF" w14:textId="77777777" w:rsidR="00791354" w:rsidRPr="00FF324F" w:rsidRDefault="00791354" w:rsidP="00792C99">
                            <w:pPr>
                              <w:pStyle w:val="ListParagraph"/>
                              <w:numPr>
                                <w:ilvl w:val="0"/>
                                <w:numId w:val="15"/>
                              </w:numPr>
                              <w:jc w:val="both"/>
                              <w:rPr>
                                <w:rFonts w:ascii="Arial" w:hAnsi="Arial" w:cs="Arial"/>
                                <w:color w:val="00B050"/>
                                <w:sz w:val="20"/>
                                <w:szCs w:val="20"/>
                              </w:rPr>
                            </w:pPr>
                            <w:r w:rsidRPr="00FF324F">
                              <w:rPr>
                                <w:rFonts w:ascii="Arial" w:hAnsi="Arial" w:cs="Arial"/>
                                <w:color w:val="00B050"/>
                                <w:sz w:val="20"/>
                                <w:szCs w:val="20"/>
                              </w:rPr>
                              <w:t>Intumescent coatings may require specific surface preparation and assessment for compatibility with corrosion protection systems. The specifier should review manufacturer data in this regard.</w:t>
                            </w:r>
                          </w:p>
                          <w:p w14:paraId="55961CA3" w14:textId="77777777" w:rsidR="00791354" w:rsidRPr="004372F8" w:rsidRDefault="00791354" w:rsidP="00F378AC">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3E66C" id="_x0000_s1032" type="#_x0000_t202" style="position:absolute;margin-left:398.8pt;margin-top:6.9pt;width:450pt;height:240.7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" strokecolor="#00b050">
                <v:textbox>
                  <w:txbxContent>
                    <w:p w14:paraId="4CBE0D31"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Treatment grades (P1 to P3 in AS/NZS 2312 and AS/NZS 5131) are related to the expected life of the corrosion protection and may be related to the type of corrosion protection system used in a particular area of the structure. Refer to Clause 9.8.4 of AS/NZS 5131 for a definition of the treatment grades.</w:t>
                      </w:r>
                    </w:p>
                    <w:p w14:paraId="320CE027"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 xml:space="preserve">Treatment grades may apply to the whole structure or to a part of the structure or to specific details. A structure can include several treatment grades. A detail or group of details will normally be ascribed one treatment grade. </w:t>
                      </w:r>
                    </w:p>
                    <w:p w14:paraId="32FFF95B" w14:textId="222A50A3"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 xml:space="preserve">Refer </w:t>
                      </w:r>
                      <w:r>
                        <w:rPr>
                          <w:rFonts w:ascii="Arial" w:hAnsi="Arial" w:cs="Arial"/>
                          <w:color w:val="00B050"/>
                          <w:sz w:val="20"/>
                          <w:szCs w:val="20"/>
                        </w:rPr>
                        <w:t>HERA report R4-133</w:t>
                      </w:r>
                      <w:r w:rsidRPr="00FF324F">
                        <w:rPr>
                          <w:rFonts w:ascii="Arial" w:hAnsi="Arial" w:cs="Arial"/>
                          <w:color w:val="00B050"/>
                          <w:sz w:val="20"/>
                          <w:szCs w:val="20"/>
                        </w:rPr>
                        <w:t xml:space="preserve"> ‘</w:t>
                      </w:r>
                      <w:r>
                        <w:rPr>
                          <w:rFonts w:ascii="Arial" w:hAnsi="Arial" w:cs="Arial"/>
                          <w:color w:val="00B050"/>
                          <w:sz w:val="20"/>
                          <w:szCs w:val="20"/>
                        </w:rPr>
                        <w:t>New Zealand</w:t>
                      </w:r>
                      <w:r w:rsidRPr="00FF324F">
                        <w:rPr>
                          <w:rFonts w:ascii="Arial" w:hAnsi="Arial" w:cs="Arial"/>
                          <w:color w:val="00B050"/>
                          <w:sz w:val="20"/>
                          <w:szCs w:val="20"/>
                        </w:rPr>
                        <w:t xml:space="preserve"> steelwork corrosion and coatings guide’ or ISO 8501-3 for more information.</w:t>
                      </w:r>
                    </w:p>
                    <w:p w14:paraId="210DF2F3"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 xml:space="preserve">Notes: </w:t>
                      </w:r>
                    </w:p>
                    <w:p w14:paraId="2F2E146B" w14:textId="77777777" w:rsidR="00791354" w:rsidRPr="00FF324F" w:rsidRDefault="00791354" w:rsidP="00792C99">
                      <w:pPr>
                        <w:pStyle w:val="ListParagraph"/>
                        <w:numPr>
                          <w:ilvl w:val="0"/>
                          <w:numId w:val="15"/>
                        </w:numPr>
                        <w:jc w:val="both"/>
                        <w:rPr>
                          <w:rFonts w:ascii="Arial" w:hAnsi="Arial" w:cs="Arial"/>
                          <w:color w:val="00B050"/>
                          <w:sz w:val="20"/>
                          <w:szCs w:val="20"/>
                        </w:rPr>
                      </w:pPr>
                      <w:r w:rsidRPr="00FF324F">
                        <w:rPr>
                          <w:rFonts w:ascii="Arial" w:hAnsi="Arial" w:cs="Arial"/>
                          <w:color w:val="00B050"/>
                          <w:sz w:val="20"/>
                          <w:szCs w:val="20"/>
                        </w:rPr>
                        <w:t>Unless AESS is required, surface preparation to treatment grades is not necessary for galvanized products.</w:t>
                      </w:r>
                    </w:p>
                    <w:p w14:paraId="15D212EF" w14:textId="77777777" w:rsidR="00791354" w:rsidRDefault="00791354" w:rsidP="00792C99">
                      <w:pPr>
                        <w:pStyle w:val="ListParagraph"/>
                        <w:numPr>
                          <w:ilvl w:val="0"/>
                          <w:numId w:val="15"/>
                        </w:numPr>
                        <w:jc w:val="both"/>
                        <w:rPr>
                          <w:color w:val="00B050"/>
                        </w:rPr>
                      </w:pPr>
                      <w:r w:rsidRPr="00FF324F">
                        <w:rPr>
                          <w:rFonts w:ascii="Arial" w:hAnsi="Arial" w:cs="Arial"/>
                          <w:color w:val="00B050"/>
                          <w:sz w:val="20"/>
                          <w:szCs w:val="20"/>
                        </w:rPr>
                        <w:t>The galvanized surface may require surface preparation if is to be painted after galvanizing</w:t>
                      </w:r>
                      <w:r>
                        <w:rPr>
                          <w:color w:val="00B050"/>
                        </w:rPr>
                        <w:t>.</w:t>
                      </w:r>
                    </w:p>
                    <w:p w14:paraId="372D07EF" w14:textId="77777777" w:rsidR="00791354" w:rsidRPr="00FF324F" w:rsidRDefault="00791354" w:rsidP="00792C99">
                      <w:pPr>
                        <w:pStyle w:val="ListParagraph"/>
                        <w:numPr>
                          <w:ilvl w:val="0"/>
                          <w:numId w:val="15"/>
                        </w:numPr>
                        <w:jc w:val="both"/>
                        <w:rPr>
                          <w:rFonts w:ascii="Arial" w:hAnsi="Arial" w:cs="Arial"/>
                          <w:color w:val="00B050"/>
                          <w:sz w:val="20"/>
                          <w:szCs w:val="20"/>
                        </w:rPr>
                      </w:pPr>
                      <w:r w:rsidRPr="00FF324F">
                        <w:rPr>
                          <w:rFonts w:ascii="Arial" w:hAnsi="Arial" w:cs="Arial"/>
                          <w:color w:val="00B050"/>
                          <w:sz w:val="20"/>
                          <w:szCs w:val="20"/>
                        </w:rPr>
                        <w:t>Intumescent coatings may require specific surface preparation and assessment for compatibility with corrosion protection systems. The specifier should review manufacturer data in this regard.</w:t>
                      </w:r>
                    </w:p>
                    <w:p w14:paraId="55961CA3" w14:textId="77777777" w:rsidR="00791354" w:rsidRPr="004372F8" w:rsidRDefault="00791354" w:rsidP="00F378AC">
                      <w:pPr>
                        <w:rPr>
                          <w:color w:val="00B050"/>
                        </w:rPr>
                      </w:pPr>
                    </w:p>
                  </w:txbxContent>
                </v:textbox>
                <w10:wrap type="square" anchorx="margin"/>
              </v:shape>
            </w:pict>
          </mc:Fallback>
        </mc:AlternateContent>
      </w:r>
    </w:p>
    <w:p w14:paraId="64899D87" w14:textId="580AFA95" w:rsidR="002E2010" w:rsidRPr="00FF324F" w:rsidRDefault="002A7D56">
      <w:pPr>
        <w:rPr>
          <w:rFonts w:ascii="Arial" w:hAnsi="Arial" w:cs="Arial"/>
          <w:b/>
          <w:sz w:val="20"/>
          <w:szCs w:val="20"/>
        </w:rPr>
      </w:pPr>
      <w:r w:rsidRPr="00FF324F">
        <w:rPr>
          <w:rFonts w:ascii="Arial" w:hAnsi="Arial" w:cs="Arial"/>
          <w:b/>
          <w:sz w:val="20"/>
          <w:szCs w:val="20"/>
        </w:rPr>
        <w:t>4.</w:t>
      </w:r>
      <w:r w:rsidR="00604B39">
        <w:rPr>
          <w:rFonts w:ascii="Arial" w:hAnsi="Arial" w:cs="Arial"/>
          <w:b/>
          <w:sz w:val="20"/>
          <w:szCs w:val="20"/>
        </w:rPr>
        <w:t>3</w:t>
      </w:r>
      <w:r w:rsidR="00604B39" w:rsidRPr="00FF324F">
        <w:rPr>
          <w:rFonts w:ascii="Arial" w:hAnsi="Arial" w:cs="Arial"/>
          <w:b/>
          <w:sz w:val="20"/>
          <w:szCs w:val="20"/>
        </w:rPr>
        <w:t xml:space="preserve"> </w:t>
      </w:r>
      <w:r w:rsidR="005F2366" w:rsidRPr="00FF324F">
        <w:rPr>
          <w:rFonts w:ascii="Arial" w:hAnsi="Arial" w:cs="Arial"/>
          <w:b/>
          <w:sz w:val="20"/>
          <w:szCs w:val="20"/>
        </w:rPr>
        <w:t>Quality Assurance</w:t>
      </w:r>
    </w:p>
    <w:p w14:paraId="66BAB695" w14:textId="70604F0B" w:rsidR="004D5C43" w:rsidRDefault="00F12329" w:rsidP="00977E8C">
      <w:pPr>
        <w:rPr>
          <w:rFonts w:ascii="Arial" w:hAnsi="Arial" w:cs="Arial"/>
          <w:sz w:val="20"/>
          <w:szCs w:val="20"/>
        </w:rPr>
      </w:pPr>
      <w:r w:rsidRPr="005B3ECB">
        <w:rPr>
          <w:rFonts w:ascii="Arial" w:hAnsi="Arial" w:cs="Arial"/>
          <w:sz w:val="20"/>
          <w:szCs w:val="20"/>
        </w:rPr>
        <w:t>The Structural Steel Contractor shall maintain a quality management system to Appendix D of AS/NZS 5131 relevant to the project Constructi</w:t>
      </w:r>
      <w:r w:rsidRPr="001B7253">
        <w:rPr>
          <w:rFonts w:ascii="Arial" w:hAnsi="Arial" w:cs="Arial"/>
          <w:sz w:val="20"/>
          <w:szCs w:val="20"/>
        </w:rPr>
        <w:t>on Category and the project Coating Quality level.</w:t>
      </w:r>
      <w:r w:rsidR="00E659B9" w:rsidRPr="001B7253">
        <w:rPr>
          <w:rFonts w:ascii="Arial" w:hAnsi="Arial" w:cs="Arial"/>
          <w:sz w:val="20"/>
          <w:szCs w:val="20"/>
        </w:rPr>
        <w:t xml:space="preserve"> </w:t>
      </w:r>
      <w:r w:rsidR="009C129B" w:rsidRPr="001B7253">
        <w:rPr>
          <w:rFonts w:ascii="Arial" w:hAnsi="Arial" w:cs="Arial"/>
          <w:sz w:val="20"/>
          <w:szCs w:val="20"/>
        </w:rPr>
        <w:t>In addition, Factory Production Control (FPC) for welding fabrication sh</w:t>
      </w:r>
      <w:r w:rsidR="00EA74FE" w:rsidRPr="00AF4625">
        <w:rPr>
          <w:rFonts w:ascii="Arial" w:hAnsi="Arial" w:cs="Arial"/>
          <w:sz w:val="20"/>
          <w:szCs w:val="20"/>
        </w:rPr>
        <w:t>a</w:t>
      </w:r>
      <w:r w:rsidR="009C129B" w:rsidRPr="00AF4625">
        <w:rPr>
          <w:rFonts w:ascii="Arial" w:hAnsi="Arial" w:cs="Arial"/>
          <w:sz w:val="20"/>
          <w:szCs w:val="20"/>
        </w:rPr>
        <w:t>ll comply with AS/NZS ISO 3834.3 for CC2 and AS/NZS ISO 3834.2 for CC3 and CC4</w:t>
      </w:r>
      <w:r w:rsidR="009C129B" w:rsidRPr="00AF4625">
        <w:rPr>
          <w:rFonts w:ascii="Arial" w:hAnsi="Arial" w:cs="Arial"/>
          <w:color w:val="00B050"/>
          <w:sz w:val="20"/>
          <w:szCs w:val="20"/>
        </w:rPr>
        <w:t>.</w:t>
      </w:r>
      <w:r w:rsidR="004D5C43">
        <w:rPr>
          <w:rFonts w:ascii="Arial" w:hAnsi="Arial" w:cs="Arial"/>
          <w:sz w:val="20"/>
          <w:szCs w:val="20"/>
        </w:rPr>
        <w:t xml:space="preserve"> </w:t>
      </w:r>
    </w:p>
    <w:p w14:paraId="506F07CB" w14:textId="1DB37FF9" w:rsidR="00071FBF" w:rsidRDefault="00071FBF" w:rsidP="008A13FB">
      <w:pPr>
        <w:jc w:val="both"/>
        <w:rPr>
          <w:rFonts w:ascii="Arial" w:hAnsi="Arial" w:cs="Arial"/>
          <w:sz w:val="20"/>
          <w:szCs w:val="20"/>
        </w:rPr>
      </w:pPr>
    </w:p>
    <w:p w14:paraId="3830D4B0" w14:textId="7F38C060" w:rsidR="00071FBF" w:rsidRDefault="00071FBF" w:rsidP="008A13FB">
      <w:pPr>
        <w:jc w:val="both"/>
        <w:rPr>
          <w:rFonts w:ascii="Arial" w:hAnsi="Arial" w:cs="Arial"/>
          <w:b/>
          <w:sz w:val="20"/>
          <w:szCs w:val="20"/>
        </w:rPr>
      </w:pPr>
      <w:r w:rsidRPr="00754C91">
        <w:rPr>
          <w:rFonts w:ascii="Arial" w:hAnsi="Arial" w:cs="Arial"/>
          <w:b/>
          <w:sz w:val="20"/>
          <w:szCs w:val="20"/>
        </w:rPr>
        <w:t>4.</w:t>
      </w:r>
      <w:r w:rsidR="00604B39">
        <w:rPr>
          <w:rFonts w:ascii="Arial" w:hAnsi="Arial" w:cs="Arial"/>
          <w:b/>
          <w:sz w:val="20"/>
          <w:szCs w:val="20"/>
        </w:rPr>
        <w:t>4</w:t>
      </w:r>
      <w:r w:rsidRPr="00754C91">
        <w:rPr>
          <w:rFonts w:ascii="Arial" w:hAnsi="Arial" w:cs="Arial"/>
          <w:b/>
          <w:sz w:val="20"/>
          <w:szCs w:val="20"/>
        </w:rPr>
        <w:t xml:space="preserve"> Structural Steel Con</w:t>
      </w:r>
      <w:r w:rsidR="00604B39">
        <w:rPr>
          <w:rFonts w:ascii="Arial" w:hAnsi="Arial" w:cs="Arial"/>
          <w:b/>
          <w:sz w:val="20"/>
          <w:szCs w:val="20"/>
        </w:rPr>
        <w:t>tractor</w:t>
      </w:r>
      <w:r w:rsidRPr="00754C91">
        <w:rPr>
          <w:rFonts w:ascii="Arial" w:hAnsi="Arial" w:cs="Arial"/>
          <w:b/>
          <w:sz w:val="20"/>
          <w:szCs w:val="20"/>
        </w:rPr>
        <w:t xml:space="preserve"> </w:t>
      </w:r>
      <w:r w:rsidR="00604B39">
        <w:rPr>
          <w:rFonts w:ascii="Arial" w:hAnsi="Arial" w:cs="Arial"/>
          <w:b/>
          <w:sz w:val="20"/>
          <w:szCs w:val="20"/>
        </w:rPr>
        <w:t>Qualification</w:t>
      </w:r>
    </w:p>
    <w:p w14:paraId="390810D1" w14:textId="1C7F037C" w:rsidR="00071FBF" w:rsidRDefault="00604B39" w:rsidP="008A13FB">
      <w:pPr>
        <w:jc w:val="both"/>
        <w:rPr>
          <w:rFonts w:ascii="Arial" w:hAnsi="Arial" w:cs="Arial"/>
          <w:sz w:val="20"/>
          <w:szCs w:val="20"/>
        </w:rPr>
      </w:pPr>
      <w:r w:rsidRPr="00754C91">
        <w:rPr>
          <w:rFonts w:ascii="Arial" w:hAnsi="Arial" w:cs="Arial"/>
          <w:noProof/>
          <w:sz w:val="20"/>
          <w:szCs w:val="20"/>
          <w:highlight w:val="yellow"/>
          <w:lang w:val="en-NZ" w:eastAsia="en-NZ"/>
        </w:rPr>
        <mc:AlternateContent>
          <mc:Choice Requires="wps">
            <w:drawing>
              <wp:anchor distT="45720" distB="45720" distL="114300" distR="114300" simplePos="0" relativeHeight="251808768" behindDoc="0" locked="0" layoutInCell="1" allowOverlap="1" wp14:anchorId="367D726F" wp14:editId="7CE4C8CB">
                <wp:simplePos x="0" y="0"/>
                <wp:positionH relativeFrom="margin">
                  <wp:align>left</wp:align>
                </wp:positionH>
                <wp:positionV relativeFrom="paragraph">
                  <wp:posOffset>431165</wp:posOffset>
                </wp:positionV>
                <wp:extent cx="5681345" cy="457200"/>
                <wp:effectExtent l="0" t="0" r="1460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457200"/>
                        </a:xfrm>
                        <a:prstGeom prst="rect">
                          <a:avLst/>
                        </a:prstGeom>
                        <a:solidFill>
                          <a:srgbClr val="FFFFFF"/>
                        </a:solidFill>
                        <a:ln w="9525">
                          <a:solidFill>
                            <a:srgbClr val="00B050"/>
                          </a:solidFill>
                          <a:miter lim="800000"/>
                          <a:headEnd/>
                          <a:tailEnd/>
                        </a:ln>
                      </wps:spPr>
                      <wps:txbx>
                        <w:txbxContent>
                          <w:p w14:paraId="0262F871" w14:textId="77777777" w:rsidR="00791354" w:rsidRDefault="00791354" w:rsidP="00604B39">
                            <w:pPr>
                              <w:rPr>
                                <w:rFonts w:ascii="Arial" w:hAnsi="Arial" w:cs="Arial"/>
                                <w:color w:val="00B050"/>
                                <w:sz w:val="20"/>
                                <w:szCs w:val="20"/>
                              </w:rPr>
                            </w:pPr>
                            <w:r>
                              <w:rPr>
                                <w:rFonts w:ascii="Arial" w:hAnsi="Arial" w:cs="Arial"/>
                                <w:color w:val="00B050"/>
                                <w:sz w:val="20"/>
                                <w:szCs w:val="20"/>
                              </w:rPr>
                              <w:t xml:space="preserve">The Steel Fabrication Scheme (SFC) provides an independent expert assessment that the Structural Steel Contractor’s quality assurance system meets the requirement of AS/NZS 5131.  </w:t>
                            </w:r>
                          </w:p>
                          <w:p w14:paraId="5359033E" w14:textId="442AED13" w:rsidR="00791354" w:rsidRPr="00481993" w:rsidRDefault="00791354" w:rsidP="00604B39">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D726F" id="_x0000_s1033" type="#_x0000_t202" style="position:absolute;left:0;text-align:left;margin-left:0;margin-top:33.95pt;width:447.35pt;height:36pt;z-index:251808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" strokecolor="#00b050">
                <v:textbox>
                  <w:txbxContent>
                    <w:p w14:paraId="0262F871" w14:textId="77777777" w:rsidR="00791354" w:rsidRDefault="00791354" w:rsidP="00604B39">
                      <w:pPr>
                        <w:rPr>
                          <w:rFonts w:ascii="Arial" w:hAnsi="Arial" w:cs="Arial"/>
                          <w:color w:val="00B050"/>
                          <w:sz w:val="20"/>
                          <w:szCs w:val="20"/>
                        </w:rPr>
                      </w:pPr>
                      <w:r>
                        <w:rPr>
                          <w:rFonts w:ascii="Arial" w:hAnsi="Arial" w:cs="Arial"/>
                          <w:color w:val="00B050"/>
                          <w:sz w:val="20"/>
                          <w:szCs w:val="20"/>
                        </w:rPr>
                        <w:t xml:space="preserve">The Steel Fabrication Scheme (SFC) provides an independent expert assessment that the Structural Steel Contractor’s quality assurance system meets the requirement of AS/NZS 5131.  </w:t>
                      </w:r>
                    </w:p>
                    <w:p w14:paraId="5359033E" w14:textId="442AED13" w:rsidR="00791354" w:rsidRPr="00481993" w:rsidRDefault="00791354" w:rsidP="00604B39">
                      <w:pPr>
                        <w:rPr>
                          <w:color w:val="00B050"/>
                        </w:rPr>
                      </w:pPr>
                    </w:p>
                  </w:txbxContent>
                </v:textbox>
                <w10:wrap type="square" anchorx="margin"/>
              </v:shape>
            </w:pict>
          </mc:Fallback>
        </mc:AlternateContent>
      </w:r>
      <w:r w:rsidR="00071FBF">
        <w:rPr>
          <w:rFonts w:ascii="Arial" w:hAnsi="Arial" w:cs="Arial"/>
          <w:sz w:val="20"/>
          <w:szCs w:val="20"/>
        </w:rPr>
        <w:t>The Structural Steel Contractor shall have Steel Fabrication Certification to at least the defined Construction Category level through Steel Construction New Zealand and HERA Certification</w:t>
      </w:r>
      <w:r w:rsidR="00050AAC">
        <w:rPr>
          <w:rFonts w:ascii="Arial" w:hAnsi="Arial" w:cs="Arial"/>
          <w:sz w:val="20"/>
          <w:szCs w:val="20"/>
        </w:rPr>
        <w:t>s</w:t>
      </w:r>
      <w:r w:rsidR="00071FBF">
        <w:rPr>
          <w:rFonts w:ascii="Arial" w:hAnsi="Arial" w:cs="Arial"/>
          <w:sz w:val="20"/>
          <w:szCs w:val="20"/>
        </w:rPr>
        <w:t xml:space="preserve"> Ltd.</w:t>
      </w:r>
    </w:p>
    <w:p w14:paraId="6A88AEFD" w14:textId="167E4767" w:rsidR="00604B39" w:rsidRPr="00754C91" w:rsidRDefault="00604B39" w:rsidP="008A13FB">
      <w:pPr>
        <w:jc w:val="both"/>
        <w:rPr>
          <w:rFonts w:ascii="Arial" w:hAnsi="Arial" w:cs="Arial"/>
          <w:b/>
          <w:sz w:val="20"/>
          <w:szCs w:val="20"/>
        </w:rPr>
      </w:pPr>
    </w:p>
    <w:p w14:paraId="108F7A2F" w14:textId="00B31467" w:rsidR="00722BAF" w:rsidRPr="00FF324F" w:rsidRDefault="00DA569F">
      <w:pPr>
        <w:rPr>
          <w:rFonts w:ascii="Arial" w:hAnsi="Arial" w:cs="Arial"/>
          <w:b/>
          <w:sz w:val="20"/>
          <w:szCs w:val="20"/>
        </w:rPr>
      </w:pPr>
      <w:r w:rsidRPr="00FF324F">
        <w:rPr>
          <w:rFonts w:ascii="Arial" w:hAnsi="Arial" w:cs="Arial"/>
          <w:b/>
          <w:sz w:val="20"/>
          <w:szCs w:val="20"/>
        </w:rPr>
        <w:t>4.</w:t>
      </w:r>
      <w:r w:rsidR="003F0CEA">
        <w:rPr>
          <w:rFonts w:ascii="Arial" w:hAnsi="Arial" w:cs="Arial"/>
          <w:b/>
          <w:sz w:val="20"/>
          <w:szCs w:val="20"/>
        </w:rPr>
        <w:t>5</w:t>
      </w:r>
      <w:r w:rsidR="003F0CEA" w:rsidRPr="00FF324F">
        <w:rPr>
          <w:rFonts w:ascii="Arial" w:hAnsi="Arial" w:cs="Arial"/>
          <w:b/>
          <w:sz w:val="20"/>
          <w:szCs w:val="20"/>
        </w:rPr>
        <w:t xml:space="preserve"> </w:t>
      </w:r>
      <w:r w:rsidR="00722BAF" w:rsidRPr="00FF324F">
        <w:rPr>
          <w:rFonts w:ascii="Arial" w:hAnsi="Arial" w:cs="Arial"/>
          <w:b/>
          <w:sz w:val="20"/>
          <w:szCs w:val="20"/>
        </w:rPr>
        <w:t>Quality documentation</w:t>
      </w:r>
    </w:p>
    <w:p w14:paraId="6B4F1066" w14:textId="51F4584B" w:rsidR="00722BAF" w:rsidRPr="00FF324F" w:rsidRDefault="00F93252">
      <w:pPr>
        <w:rPr>
          <w:rFonts w:ascii="Arial" w:hAnsi="Arial" w:cs="Arial"/>
          <w:sz w:val="20"/>
          <w:szCs w:val="20"/>
        </w:rPr>
      </w:pPr>
      <w:r>
        <w:rPr>
          <w:rFonts w:ascii="Arial" w:hAnsi="Arial" w:cs="Arial"/>
          <w:sz w:val="20"/>
          <w:szCs w:val="20"/>
        </w:rPr>
        <w:t>P</w:t>
      </w:r>
      <w:r w:rsidR="00722BAF" w:rsidRPr="00FF324F">
        <w:rPr>
          <w:rFonts w:ascii="Arial" w:hAnsi="Arial" w:cs="Arial"/>
          <w:sz w:val="20"/>
          <w:szCs w:val="20"/>
        </w:rPr>
        <w:t>rovide quality documentation as required by Clause 4.5.1 of AS/NZS 5131</w:t>
      </w:r>
      <w:r w:rsidR="00F20C1E">
        <w:rPr>
          <w:rFonts w:ascii="Arial" w:hAnsi="Arial" w:cs="Arial"/>
          <w:sz w:val="20"/>
          <w:szCs w:val="20"/>
        </w:rPr>
        <w:t>.</w:t>
      </w:r>
      <w:r w:rsidR="00031AC3">
        <w:rPr>
          <w:rFonts w:ascii="Arial" w:hAnsi="Arial" w:cs="Arial"/>
          <w:sz w:val="20"/>
          <w:szCs w:val="20"/>
        </w:rPr>
        <w:t xml:space="preserve"> </w:t>
      </w:r>
    </w:p>
    <w:p w14:paraId="53350327" w14:textId="1A29D2D4" w:rsidR="000E4F54" w:rsidRDefault="000536F9">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673600" behindDoc="0" locked="0" layoutInCell="1" allowOverlap="1" wp14:anchorId="72F65F3F" wp14:editId="5189E196">
                <wp:simplePos x="0" y="0"/>
                <wp:positionH relativeFrom="margin">
                  <wp:align>left</wp:align>
                </wp:positionH>
                <wp:positionV relativeFrom="paragraph">
                  <wp:posOffset>281305</wp:posOffset>
                </wp:positionV>
                <wp:extent cx="5681345" cy="828675"/>
                <wp:effectExtent l="0" t="0" r="1460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828675"/>
                        </a:xfrm>
                        <a:prstGeom prst="rect">
                          <a:avLst/>
                        </a:prstGeom>
                        <a:solidFill>
                          <a:srgbClr val="FFFFFF"/>
                        </a:solidFill>
                        <a:ln w="9525">
                          <a:solidFill>
                            <a:srgbClr val="00B050"/>
                          </a:solidFill>
                          <a:miter lim="800000"/>
                          <a:headEnd/>
                          <a:tailEnd/>
                        </a:ln>
                      </wps:spPr>
                      <wps:txbx>
                        <w:txbxContent>
                          <w:p w14:paraId="43F7671D" w14:textId="77777777" w:rsidR="00791354" w:rsidRPr="00FF324F" w:rsidRDefault="00791354" w:rsidP="000E4F54">
                            <w:pPr>
                              <w:rPr>
                                <w:rFonts w:ascii="Arial" w:hAnsi="Arial" w:cs="Arial"/>
                                <w:color w:val="00B050"/>
                                <w:sz w:val="20"/>
                                <w:szCs w:val="20"/>
                              </w:rPr>
                            </w:pPr>
                            <w:r w:rsidRPr="00FF324F">
                              <w:rPr>
                                <w:rFonts w:ascii="Arial" w:hAnsi="Arial" w:cs="Arial"/>
                                <w:color w:val="00B050"/>
                                <w:sz w:val="20"/>
                                <w:szCs w:val="20"/>
                              </w:rPr>
                              <w:t>Clause 4.5.1 of AS/NZS 5131 requires the specified quality documentation for CC2, CC3 and CC4 categories.</w:t>
                            </w:r>
                          </w:p>
                          <w:p w14:paraId="053B9A88" w14:textId="148C05E7" w:rsidR="00791354" w:rsidRDefault="00791354" w:rsidP="000E4F54">
                            <w:pPr>
                              <w:rPr>
                                <w:rFonts w:ascii="Arial" w:hAnsi="Arial" w:cs="Arial"/>
                                <w:color w:val="00B050"/>
                                <w:sz w:val="20"/>
                                <w:szCs w:val="20"/>
                              </w:rPr>
                            </w:pPr>
                            <w:r w:rsidRPr="00FF324F">
                              <w:rPr>
                                <w:rFonts w:ascii="Arial" w:hAnsi="Arial" w:cs="Arial"/>
                                <w:color w:val="00B050"/>
                                <w:sz w:val="20"/>
                                <w:szCs w:val="20"/>
                              </w:rPr>
                              <w:t>According to Clause 4.5.2 of AS/NZS 5131, a Quality Plan is optional for Category CC2 and mandatory for Categories CC3 and CC4.</w:t>
                            </w:r>
                          </w:p>
                          <w:p w14:paraId="5ACB1A27" w14:textId="77777777" w:rsidR="00791354" w:rsidRPr="00481993" w:rsidRDefault="00791354" w:rsidP="000E4F54">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65F3F" id="_x0000_s1034" type="#_x0000_t202" style="position:absolute;margin-left:0;margin-top:22.15pt;width:447.35pt;height:65.2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" strokecolor="#00b050">
                <v:textbox>
                  <w:txbxContent>
                    <w:p w14:paraId="43F7671D" w14:textId="77777777" w:rsidR="00791354" w:rsidRPr="00FF324F" w:rsidRDefault="00791354" w:rsidP="000E4F54">
                      <w:pPr>
                        <w:rPr>
                          <w:rFonts w:ascii="Arial" w:hAnsi="Arial" w:cs="Arial"/>
                          <w:color w:val="00B050"/>
                          <w:sz w:val="20"/>
                          <w:szCs w:val="20"/>
                        </w:rPr>
                      </w:pPr>
                      <w:r w:rsidRPr="00FF324F">
                        <w:rPr>
                          <w:rFonts w:ascii="Arial" w:hAnsi="Arial" w:cs="Arial"/>
                          <w:color w:val="00B050"/>
                          <w:sz w:val="20"/>
                          <w:szCs w:val="20"/>
                        </w:rPr>
                        <w:t>Clause 4.5.1 of AS/NZS 5131 requires the specified quality documentation for CC2, CC3 and CC4 categories.</w:t>
                      </w:r>
                    </w:p>
                    <w:p w14:paraId="053B9A88" w14:textId="148C05E7" w:rsidR="00791354" w:rsidRDefault="00791354" w:rsidP="000E4F54">
                      <w:pPr>
                        <w:rPr>
                          <w:rFonts w:ascii="Arial" w:hAnsi="Arial" w:cs="Arial"/>
                          <w:color w:val="00B050"/>
                          <w:sz w:val="20"/>
                          <w:szCs w:val="20"/>
                        </w:rPr>
                      </w:pPr>
                      <w:r w:rsidRPr="00FF324F">
                        <w:rPr>
                          <w:rFonts w:ascii="Arial" w:hAnsi="Arial" w:cs="Arial"/>
                          <w:color w:val="00B050"/>
                          <w:sz w:val="20"/>
                          <w:szCs w:val="20"/>
                        </w:rPr>
                        <w:t>According to Clause 4.5.2 of AS/NZS 5131, a Quality Plan is optional for Category CC2 and mandatory for Categories CC3 and CC4.</w:t>
                      </w:r>
                    </w:p>
                    <w:p w14:paraId="5ACB1A27" w14:textId="77777777" w:rsidR="00791354" w:rsidRPr="00481993" w:rsidRDefault="00791354" w:rsidP="000E4F54">
                      <w:pPr>
                        <w:rPr>
                          <w:color w:val="00B050"/>
                        </w:rPr>
                      </w:pPr>
                    </w:p>
                  </w:txbxContent>
                </v:textbox>
                <w10:wrap type="square" anchorx="margin"/>
              </v:shape>
            </w:pict>
          </mc:Fallback>
        </mc:AlternateContent>
      </w:r>
      <w:r w:rsidR="000E4F54" w:rsidRPr="00FF324F">
        <w:rPr>
          <w:rFonts w:ascii="Arial" w:hAnsi="Arial" w:cs="Arial"/>
          <w:sz w:val="20"/>
          <w:szCs w:val="20"/>
        </w:rPr>
        <w:t>Provide a Quality Plan as required by</w:t>
      </w:r>
      <w:r w:rsidR="00722BAF" w:rsidRPr="00FF324F">
        <w:rPr>
          <w:rFonts w:ascii="Arial" w:hAnsi="Arial" w:cs="Arial"/>
          <w:sz w:val="20"/>
          <w:szCs w:val="20"/>
        </w:rPr>
        <w:t xml:space="preserve"> Clause </w:t>
      </w:r>
      <w:r w:rsidR="000E4F54" w:rsidRPr="00FF324F">
        <w:rPr>
          <w:rFonts w:ascii="Arial" w:hAnsi="Arial" w:cs="Arial"/>
          <w:sz w:val="20"/>
          <w:szCs w:val="20"/>
        </w:rPr>
        <w:t>4.5.2 of AS/NZS 5131</w:t>
      </w:r>
      <w:r w:rsidR="00722BAF" w:rsidRPr="00FF324F">
        <w:rPr>
          <w:rFonts w:ascii="Arial" w:hAnsi="Arial" w:cs="Arial"/>
          <w:sz w:val="20"/>
          <w:szCs w:val="20"/>
        </w:rPr>
        <w:t>.</w:t>
      </w:r>
    </w:p>
    <w:p w14:paraId="3E88EE79" w14:textId="77777777" w:rsidR="001D2CAB" w:rsidRDefault="001D2CAB" w:rsidP="00D25D31">
      <w:pPr>
        <w:rPr>
          <w:rFonts w:ascii="Arial" w:hAnsi="Arial" w:cs="Arial"/>
          <w:sz w:val="20"/>
          <w:szCs w:val="20"/>
        </w:rPr>
      </w:pPr>
    </w:p>
    <w:p w14:paraId="3F1E26D6" w14:textId="77777777" w:rsidR="003171EE" w:rsidRPr="00FF324F" w:rsidRDefault="003171EE">
      <w:pPr>
        <w:rPr>
          <w:rFonts w:ascii="Arial" w:hAnsi="Arial" w:cs="Arial"/>
          <w:sz w:val="20"/>
          <w:szCs w:val="20"/>
        </w:rPr>
      </w:pPr>
    </w:p>
    <w:p w14:paraId="3154D56F" w14:textId="77777777" w:rsidR="00D25D31" w:rsidRPr="00FF324F" w:rsidRDefault="00DA569F" w:rsidP="00D25D31">
      <w:pPr>
        <w:rPr>
          <w:rFonts w:ascii="Arial" w:hAnsi="Arial" w:cs="Arial"/>
          <w:b/>
          <w:sz w:val="20"/>
          <w:szCs w:val="20"/>
        </w:rPr>
      </w:pPr>
      <w:r w:rsidRPr="00FF324F">
        <w:rPr>
          <w:rFonts w:ascii="Arial" w:hAnsi="Arial" w:cs="Arial"/>
          <w:b/>
          <w:sz w:val="20"/>
          <w:szCs w:val="20"/>
        </w:rPr>
        <w:lastRenderedPageBreak/>
        <w:t>4.6</w:t>
      </w:r>
      <w:r w:rsidR="00D25D31" w:rsidRPr="00FF324F">
        <w:rPr>
          <w:rFonts w:ascii="Arial" w:hAnsi="Arial" w:cs="Arial"/>
          <w:b/>
          <w:sz w:val="20"/>
          <w:szCs w:val="20"/>
        </w:rPr>
        <w:t xml:space="preserve"> Identification and traceability</w:t>
      </w:r>
    </w:p>
    <w:p w14:paraId="1E8CDC0B" w14:textId="30B34988" w:rsidR="00DA569F" w:rsidRPr="00FF324F" w:rsidRDefault="007340BA"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679744" behindDoc="0" locked="0" layoutInCell="1" allowOverlap="1" wp14:anchorId="2B64EC46" wp14:editId="5D24FBBA">
                <wp:simplePos x="0" y="0"/>
                <wp:positionH relativeFrom="margin">
                  <wp:align>right</wp:align>
                </wp:positionH>
                <wp:positionV relativeFrom="paragraph">
                  <wp:posOffset>409575</wp:posOffset>
                </wp:positionV>
                <wp:extent cx="5715000" cy="75247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52475"/>
                        </a:xfrm>
                        <a:prstGeom prst="rect">
                          <a:avLst/>
                        </a:prstGeom>
                        <a:solidFill>
                          <a:srgbClr val="FFFFFF"/>
                        </a:solidFill>
                        <a:ln w="9525">
                          <a:solidFill>
                            <a:srgbClr val="00B050"/>
                          </a:solidFill>
                          <a:miter lim="800000"/>
                          <a:headEnd/>
                          <a:tailEnd/>
                        </a:ln>
                      </wps:spPr>
                      <wps:txbx>
                        <w:txbxContent>
                          <w:p w14:paraId="3DE7A17B"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Identification and traceability of materials and components is a key requirement of AS/NZS 5131. All stakeholders in the supply chain must implement systems to support the performance requirements of AS/NZS 5131. Importantly, subcontracted services need to ensure continuity of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4EC46" id="_x0000_s1035" type="#_x0000_t202" style="position:absolute;left:0;text-align:left;margin-left:398.8pt;margin-top:32.25pt;width:450pt;height:59.2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" strokecolor="#00b050">
                <v:textbox>
                  <w:txbxContent>
                    <w:p w14:paraId="3DE7A17B"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Identification and traceability of materials and components is a key requirement of AS/NZS 5131. All stakeholders in the supply chain must implement systems to support the performance requirements of AS/NZS 5131. Importantly, subcontracted services need to ensure continuity of requirements.</w:t>
                      </w:r>
                    </w:p>
                  </w:txbxContent>
                </v:textbox>
                <w10:wrap type="square" anchorx="margin"/>
              </v:shape>
            </w:pict>
          </mc:Fallback>
        </mc:AlternateContent>
      </w:r>
      <w:r w:rsidR="00D25D31" w:rsidRPr="00FF324F">
        <w:rPr>
          <w:rFonts w:ascii="Arial" w:hAnsi="Arial" w:cs="Arial"/>
          <w:sz w:val="20"/>
          <w:szCs w:val="20"/>
        </w:rPr>
        <w:t xml:space="preserve">The </w:t>
      </w:r>
      <w:r w:rsidR="001766DB">
        <w:rPr>
          <w:rFonts w:ascii="Arial" w:hAnsi="Arial" w:cs="Arial"/>
          <w:sz w:val="20"/>
          <w:szCs w:val="20"/>
        </w:rPr>
        <w:t>Structural Steel Contractor</w:t>
      </w:r>
      <w:r w:rsidR="00D25D31" w:rsidRPr="00FF324F">
        <w:rPr>
          <w:rFonts w:ascii="Arial" w:hAnsi="Arial" w:cs="Arial"/>
          <w:sz w:val="20"/>
          <w:szCs w:val="20"/>
        </w:rPr>
        <w:t xml:space="preserve"> shall implement systems to ensure identification and traceability complying with AS/NZS 5131 </w:t>
      </w:r>
      <w:r w:rsidR="005F304C" w:rsidRPr="00FF324F">
        <w:rPr>
          <w:rFonts w:ascii="Arial" w:hAnsi="Arial" w:cs="Arial"/>
          <w:sz w:val="20"/>
          <w:szCs w:val="20"/>
        </w:rPr>
        <w:t>for the ap</w:t>
      </w:r>
      <w:r w:rsidR="00B110B3" w:rsidRPr="00FF324F">
        <w:rPr>
          <w:rFonts w:ascii="Arial" w:hAnsi="Arial" w:cs="Arial"/>
          <w:sz w:val="20"/>
          <w:szCs w:val="20"/>
        </w:rPr>
        <w:t>propriate Construction Category</w:t>
      </w:r>
      <w:r w:rsidR="00D25D31" w:rsidRPr="00FF324F">
        <w:rPr>
          <w:rFonts w:ascii="Arial" w:hAnsi="Arial" w:cs="Arial"/>
          <w:sz w:val="20"/>
          <w:szCs w:val="20"/>
        </w:rPr>
        <w:t>, including by all subcontractors.</w:t>
      </w:r>
    </w:p>
    <w:p w14:paraId="502D1982" w14:textId="77777777" w:rsidR="003171EE" w:rsidRDefault="003171EE" w:rsidP="00FF324F">
      <w:pPr>
        <w:jc w:val="both"/>
        <w:rPr>
          <w:rFonts w:ascii="Arial" w:hAnsi="Arial" w:cs="Arial"/>
          <w:b/>
          <w:sz w:val="20"/>
          <w:szCs w:val="20"/>
        </w:rPr>
      </w:pPr>
    </w:p>
    <w:p w14:paraId="1CE247DF" w14:textId="02C4BA56" w:rsidR="00987DAC" w:rsidRPr="00FF324F" w:rsidRDefault="00E42094" w:rsidP="00FF324F">
      <w:pPr>
        <w:jc w:val="both"/>
        <w:rPr>
          <w:rFonts w:ascii="Arial" w:hAnsi="Arial" w:cs="Arial"/>
          <w:b/>
          <w:sz w:val="20"/>
          <w:szCs w:val="20"/>
        </w:rPr>
      </w:pPr>
      <w:r w:rsidRPr="00FF324F">
        <w:rPr>
          <w:rFonts w:ascii="Arial" w:hAnsi="Arial" w:cs="Arial"/>
          <w:b/>
          <w:sz w:val="20"/>
          <w:szCs w:val="20"/>
        </w:rPr>
        <w:t>4.7</w:t>
      </w:r>
      <w:r w:rsidR="00987DAC" w:rsidRPr="00FF324F">
        <w:rPr>
          <w:rFonts w:ascii="Arial" w:hAnsi="Arial" w:cs="Arial"/>
          <w:b/>
          <w:sz w:val="20"/>
          <w:szCs w:val="20"/>
        </w:rPr>
        <w:t xml:space="preserve"> Purchasing – components and subcontracted services</w:t>
      </w:r>
    </w:p>
    <w:p w14:paraId="2FEC007E" w14:textId="77777777" w:rsidR="00E42094" w:rsidRDefault="00E42094"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681792" behindDoc="0" locked="0" layoutInCell="1" allowOverlap="1" wp14:anchorId="0E2F3B32" wp14:editId="44FEA3C9">
                <wp:simplePos x="0" y="0"/>
                <wp:positionH relativeFrom="margin">
                  <wp:align>right</wp:align>
                </wp:positionH>
                <wp:positionV relativeFrom="paragraph">
                  <wp:posOffset>466725</wp:posOffset>
                </wp:positionV>
                <wp:extent cx="5715000" cy="59055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0550"/>
                        </a:xfrm>
                        <a:prstGeom prst="rect">
                          <a:avLst/>
                        </a:prstGeom>
                        <a:solidFill>
                          <a:srgbClr val="FFFFFF"/>
                        </a:solidFill>
                        <a:ln w="9525">
                          <a:solidFill>
                            <a:srgbClr val="00B050"/>
                          </a:solidFill>
                          <a:miter lim="800000"/>
                          <a:headEnd/>
                          <a:tailEnd/>
                        </a:ln>
                      </wps:spPr>
                      <wps:txbx>
                        <w:txbxContent>
                          <w:p w14:paraId="57D9C0FA"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All stakeholders in the supply chain must implement systems to support the performance requirements of AS/NZS 5131. Importantly, purchasing process needs to ensure continuity of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F3B32" id="_x0000_s1036" type="#_x0000_t202" style="position:absolute;left:0;text-align:left;margin-left:398.8pt;margin-top:36.75pt;width:450pt;height:46.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" strokecolor="#00b050">
                <v:textbox>
                  <w:txbxContent>
                    <w:p w14:paraId="57D9C0FA"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All stakeholders in the supply chain must implement systems to support the performance requirements of AS/NZS 5131. Importantly, purchasing process needs to ensure continuity of requirements.</w:t>
                      </w:r>
                    </w:p>
                  </w:txbxContent>
                </v:textbox>
                <w10:wrap type="square" anchorx="margin"/>
              </v:shape>
            </w:pict>
          </mc:Fallback>
        </mc:AlternateContent>
      </w:r>
      <w:r w:rsidR="00987DAC" w:rsidRPr="00FF324F">
        <w:rPr>
          <w:rFonts w:ascii="Arial" w:hAnsi="Arial" w:cs="Arial"/>
          <w:sz w:val="20"/>
          <w:szCs w:val="20"/>
        </w:rPr>
        <w:t>The processes and documentation required for purchasing of components or subcontracted services shall meet the requirements of Clause 4.6 of AS/NZS 5131.</w:t>
      </w:r>
    </w:p>
    <w:p w14:paraId="0BDBAA62" w14:textId="77777777" w:rsidR="00900F85" w:rsidRDefault="00900F85" w:rsidP="00FF324F">
      <w:pPr>
        <w:jc w:val="both"/>
        <w:rPr>
          <w:rFonts w:ascii="Arial" w:hAnsi="Arial" w:cs="Arial"/>
          <w:sz w:val="20"/>
          <w:szCs w:val="20"/>
        </w:rPr>
      </w:pPr>
    </w:p>
    <w:p w14:paraId="05242575" w14:textId="77777777" w:rsidR="008C49A0" w:rsidRPr="00FF324F" w:rsidRDefault="00BE4167">
      <w:pPr>
        <w:rPr>
          <w:rFonts w:ascii="Arial" w:hAnsi="Arial" w:cs="Arial"/>
          <w:b/>
          <w:sz w:val="20"/>
          <w:szCs w:val="20"/>
        </w:rPr>
      </w:pPr>
      <w:r w:rsidRPr="00FF324F">
        <w:rPr>
          <w:rFonts w:ascii="Arial" w:hAnsi="Arial" w:cs="Arial"/>
          <w:b/>
          <w:sz w:val="20"/>
          <w:szCs w:val="20"/>
        </w:rPr>
        <w:t>4.8</w:t>
      </w:r>
      <w:r w:rsidR="008C49A0" w:rsidRPr="00FF324F">
        <w:rPr>
          <w:rFonts w:ascii="Arial" w:hAnsi="Arial" w:cs="Arial"/>
          <w:b/>
          <w:sz w:val="20"/>
          <w:szCs w:val="20"/>
        </w:rPr>
        <w:t xml:space="preserve"> Submittals</w:t>
      </w:r>
    </w:p>
    <w:p w14:paraId="231BACEB" w14:textId="7DF6AAB7" w:rsidR="00F252EE" w:rsidRDefault="00DE4FA5" w:rsidP="00F252EE">
      <w:pPr>
        <w:rPr>
          <w:rFonts w:ascii="Arial" w:hAnsi="Arial" w:cs="Arial"/>
          <w:sz w:val="20"/>
          <w:szCs w:val="20"/>
        </w:rPr>
      </w:pPr>
      <w:r w:rsidRPr="00FF324F">
        <w:rPr>
          <w:rFonts w:ascii="Arial" w:hAnsi="Arial" w:cs="Arial"/>
          <w:sz w:val="20"/>
          <w:szCs w:val="20"/>
        </w:rPr>
        <w:t>The submittals required are defined in AS/NZS 5131</w:t>
      </w:r>
      <w:r w:rsidR="0042615A" w:rsidRPr="00FF324F">
        <w:rPr>
          <w:rFonts w:ascii="Arial" w:hAnsi="Arial" w:cs="Arial"/>
          <w:sz w:val="20"/>
          <w:szCs w:val="20"/>
        </w:rPr>
        <w:t xml:space="preserve">. </w:t>
      </w:r>
      <w:r w:rsidR="00A00437">
        <w:rPr>
          <w:rFonts w:ascii="Arial" w:hAnsi="Arial" w:cs="Arial"/>
          <w:sz w:val="20"/>
          <w:szCs w:val="20"/>
        </w:rPr>
        <w:t xml:space="preserve">A summary of </w:t>
      </w:r>
      <w:r w:rsidR="008402BC">
        <w:rPr>
          <w:rFonts w:ascii="Arial" w:hAnsi="Arial" w:cs="Arial"/>
          <w:sz w:val="20"/>
          <w:szCs w:val="20"/>
        </w:rPr>
        <w:t xml:space="preserve">all </w:t>
      </w:r>
      <w:r w:rsidR="00A00437">
        <w:rPr>
          <w:rFonts w:ascii="Arial" w:hAnsi="Arial" w:cs="Arial"/>
          <w:sz w:val="20"/>
          <w:szCs w:val="20"/>
        </w:rPr>
        <w:t xml:space="preserve">submittals </w:t>
      </w:r>
      <w:r w:rsidR="004F6D44">
        <w:rPr>
          <w:rFonts w:ascii="Arial" w:hAnsi="Arial" w:cs="Arial"/>
          <w:sz w:val="20"/>
          <w:szCs w:val="20"/>
        </w:rPr>
        <w:t>are</w:t>
      </w:r>
      <w:r w:rsidR="00A00437">
        <w:rPr>
          <w:rFonts w:ascii="Arial" w:hAnsi="Arial" w:cs="Arial"/>
          <w:sz w:val="20"/>
          <w:szCs w:val="20"/>
        </w:rPr>
        <w:t xml:space="preserve"> provided in appendix A. </w:t>
      </w:r>
    </w:p>
    <w:p w14:paraId="51577C33" w14:textId="6F477335" w:rsidR="008C49A0" w:rsidRPr="00FF324F" w:rsidRDefault="00ED2D3D" w:rsidP="00754C91">
      <w:pPr>
        <w:rPr>
          <w:rFonts w:ascii="Arial" w:hAnsi="Arial" w:cs="Arial"/>
          <w:sz w:val="20"/>
          <w:szCs w:val="20"/>
        </w:rPr>
      </w:pPr>
      <w:r w:rsidRPr="00FF324F">
        <w:rPr>
          <w:rFonts w:ascii="Arial" w:hAnsi="Arial" w:cs="Arial"/>
          <w:sz w:val="20"/>
          <w:szCs w:val="20"/>
        </w:rPr>
        <w:t>In particular,</w:t>
      </w:r>
      <w:r w:rsidR="0042615A" w:rsidRPr="00FF324F">
        <w:rPr>
          <w:rFonts w:ascii="Arial" w:hAnsi="Arial" w:cs="Arial"/>
          <w:sz w:val="20"/>
          <w:szCs w:val="20"/>
        </w:rPr>
        <w:t xml:space="preserve"> submittals</w:t>
      </w:r>
      <w:r w:rsidR="00D25D31" w:rsidRPr="00FF324F">
        <w:rPr>
          <w:rFonts w:ascii="Arial" w:hAnsi="Arial" w:cs="Arial"/>
          <w:sz w:val="20"/>
          <w:szCs w:val="20"/>
        </w:rPr>
        <w:t xml:space="preserve"> shall</w:t>
      </w:r>
      <w:r w:rsidR="00DE4FA5" w:rsidRPr="00FF324F">
        <w:rPr>
          <w:rFonts w:ascii="Arial" w:hAnsi="Arial" w:cs="Arial"/>
          <w:sz w:val="20"/>
          <w:szCs w:val="20"/>
        </w:rPr>
        <w:t xml:space="preserve"> include the following:</w:t>
      </w:r>
    </w:p>
    <w:p w14:paraId="244493CF" w14:textId="77777777" w:rsidR="0042615A" w:rsidRPr="00FF324F" w:rsidRDefault="0042615A" w:rsidP="00FF324F">
      <w:pPr>
        <w:jc w:val="both"/>
        <w:rPr>
          <w:rFonts w:ascii="Arial" w:hAnsi="Arial" w:cs="Arial"/>
          <w:b/>
          <w:sz w:val="20"/>
          <w:szCs w:val="20"/>
        </w:rPr>
      </w:pPr>
      <w:r w:rsidRPr="00FF324F">
        <w:rPr>
          <w:rFonts w:ascii="Arial" w:hAnsi="Arial" w:cs="Arial"/>
          <w:b/>
          <w:sz w:val="20"/>
          <w:szCs w:val="20"/>
        </w:rPr>
        <w:t>4.8.1 Personnel</w:t>
      </w:r>
    </w:p>
    <w:p w14:paraId="75E73986" w14:textId="63F19AFB" w:rsidR="0042615A" w:rsidRPr="00AF4625" w:rsidRDefault="00473225" w:rsidP="0012131F">
      <w:pPr>
        <w:jc w:val="both"/>
        <w:rPr>
          <w:rFonts w:ascii="Arial" w:hAnsi="Arial" w:cs="Arial"/>
          <w:sz w:val="20"/>
          <w:szCs w:val="20"/>
        </w:rPr>
      </w:pPr>
      <w:bookmarkStart w:id="15" w:name="_Hlk517178700"/>
      <w:r w:rsidRPr="00AF4625">
        <w:rPr>
          <w:rFonts w:ascii="Arial" w:hAnsi="Arial" w:cs="Arial"/>
          <w:sz w:val="20"/>
          <w:szCs w:val="20"/>
        </w:rPr>
        <w:t xml:space="preserve">For </w:t>
      </w:r>
      <w:r w:rsidR="003F0CEA" w:rsidRPr="00AF4625">
        <w:rPr>
          <w:rFonts w:ascii="Arial" w:hAnsi="Arial" w:cs="Arial"/>
          <w:sz w:val="20"/>
          <w:szCs w:val="20"/>
        </w:rPr>
        <w:t xml:space="preserve">a </w:t>
      </w:r>
      <w:r w:rsidR="001766DB" w:rsidRPr="00AF4625">
        <w:rPr>
          <w:rFonts w:ascii="Arial" w:hAnsi="Arial" w:cs="Arial"/>
          <w:sz w:val="20"/>
          <w:szCs w:val="20"/>
        </w:rPr>
        <w:t>Structural Steel Contractor</w:t>
      </w:r>
      <w:r w:rsidR="0012131F" w:rsidRPr="00AF4625">
        <w:rPr>
          <w:rFonts w:ascii="Arial" w:hAnsi="Arial" w:cs="Arial"/>
          <w:sz w:val="20"/>
          <w:szCs w:val="20"/>
        </w:rPr>
        <w:t xml:space="preserve"> </w:t>
      </w:r>
      <w:r w:rsidR="00A7589B" w:rsidRPr="00AF4625">
        <w:rPr>
          <w:rFonts w:ascii="Arial" w:hAnsi="Arial" w:cs="Arial"/>
          <w:sz w:val="20"/>
          <w:szCs w:val="20"/>
        </w:rPr>
        <w:t>not certified under the Steel Fabrication Certification scheme</w:t>
      </w:r>
      <w:r w:rsidRPr="00AF4625">
        <w:rPr>
          <w:rFonts w:ascii="Arial" w:hAnsi="Arial" w:cs="Arial"/>
          <w:sz w:val="20"/>
          <w:szCs w:val="20"/>
        </w:rPr>
        <w:t xml:space="preserve"> </w:t>
      </w:r>
      <w:bookmarkEnd w:id="15"/>
      <w:r w:rsidR="00F33392" w:rsidRPr="00AF4625">
        <w:rPr>
          <w:rFonts w:ascii="Arial" w:hAnsi="Arial" w:cs="Arial"/>
          <w:sz w:val="20"/>
          <w:szCs w:val="20"/>
        </w:rPr>
        <w:t xml:space="preserve">submit </w:t>
      </w:r>
      <w:r w:rsidRPr="00AF4625">
        <w:rPr>
          <w:rFonts w:ascii="Arial" w:hAnsi="Arial" w:cs="Arial"/>
          <w:sz w:val="20"/>
          <w:szCs w:val="20"/>
        </w:rPr>
        <w:t xml:space="preserve">qualifications and competencies of </w:t>
      </w:r>
      <w:r w:rsidR="00172FD9" w:rsidRPr="00AF4625">
        <w:rPr>
          <w:rFonts w:ascii="Arial" w:hAnsi="Arial" w:cs="Arial"/>
          <w:sz w:val="20"/>
          <w:szCs w:val="20"/>
        </w:rPr>
        <w:t xml:space="preserve">the following </w:t>
      </w:r>
      <w:r w:rsidRPr="00AF4625">
        <w:rPr>
          <w:rFonts w:ascii="Arial" w:hAnsi="Arial" w:cs="Arial"/>
          <w:sz w:val="20"/>
          <w:szCs w:val="20"/>
        </w:rPr>
        <w:t>key personnel</w:t>
      </w:r>
      <w:r w:rsidR="00F252EE" w:rsidRPr="00AF4625">
        <w:rPr>
          <w:rFonts w:ascii="Arial" w:hAnsi="Arial" w:cs="Arial"/>
          <w:sz w:val="20"/>
          <w:szCs w:val="20"/>
        </w:rPr>
        <w:t xml:space="preserve"> to the Construction Reviewer</w:t>
      </w:r>
      <w:r w:rsidR="0012131F" w:rsidRPr="00AF4625">
        <w:rPr>
          <w:rFonts w:ascii="Arial" w:hAnsi="Arial" w:cs="Arial"/>
          <w:sz w:val="20"/>
          <w:szCs w:val="20"/>
        </w:rPr>
        <w:t>.</w:t>
      </w:r>
      <w:r w:rsidR="00172FD9" w:rsidRPr="00AF4625">
        <w:rPr>
          <w:rFonts w:ascii="Arial" w:hAnsi="Arial" w:cs="Arial"/>
          <w:sz w:val="20"/>
          <w:szCs w:val="20"/>
        </w:rPr>
        <w:t xml:space="preserve">  </w:t>
      </w:r>
    </w:p>
    <w:p w14:paraId="2E1D8E15" w14:textId="6584D3FA" w:rsidR="00172FD9" w:rsidRPr="00754C91" w:rsidRDefault="00172FD9" w:rsidP="00792C99">
      <w:pPr>
        <w:pStyle w:val="ListParagraph"/>
        <w:numPr>
          <w:ilvl w:val="0"/>
          <w:numId w:val="18"/>
        </w:numPr>
        <w:jc w:val="both"/>
        <w:rPr>
          <w:rFonts w:ascii="Arial" w:hAnsi="Arial" w:cs="Arial"/>
          <w:sz w:val="20"/>
          <w:szCs w:val="20"/>
        </w:rPr>
      </w:pPr>
      <w:r w:rsidRPr="00AF4625">
        <w:rPr>
          <w:rFonts w:ascii="Arial" w:hAnsi="Arial" w:cs="Arial"/>
          <w:sz w:val="20"/>
          <w:szCs w:val="20"/>
        </w:rPr>
        <w:t>Fabrication supervisors</w:t>
      </w:r>
    </w:p>
    <w:p w14:paraId="33C5115C" w14:textId="43645E36" w:rsidR="00AF4625" w:rsidRPr="005B3ECB" w:rsidRDefault="00AF4625" w:rsidP="00792C99">
      <w:pPr>
        <w:pStyle w:val="ListParagraph"/>
        <w:numPr>
          <w:ilvl w:val="0"/>
          <w:numId w:val="18"/>
        </w:numPr>
        <w:jc w:val="both"/>
        <w:rPr>
          <w:rFonts w:ascii="Arial" w:hAnsi="Arial" w:cs="Arial"/>
          <w:sz w:val="20"/>
          <w:szCs w:val="20"/>
        </w:rPr>
      </w:pPr>
      <w:r w:rsidRPr="00754C91">
        <w:rPr>
          <w:rFonts w:ascii="Arial" w:hAnsi="Arial" w:cs="Arial"/>
          <w:sz w:val="20"/>
          <w:szCs w:val="20"/>
        </w:rPr>
        <w:t>Welding supervisors</w:t>
      </w:r>
    </w:p>
    <w:p w14:paraId="729C1C27" w14:textId="46D37E61" w:rsidR="00172FD9" w:rsidRPr="00AF4625" w:rsidRDefault="00F33392" w:rsidP="00792C99">
      <w:pPr>
        <w:pStyle w:val="ListParagraph"/>
        <w:numPr>
          <w:ilvl w:val="0"/>
          <w:numId w:val="18"/>
        </w:numPr>
        <w:jc w:val="both"/>
        <w:rPr>
          <w:rFonts w:ascii="Arial" w:hAnsi="Arial" w:cs="Arial"/>
          <w:sz w:val="20"/>
          <w:szCs w:val="20"/>
        </w:rPr>
      </w:pPr>
      <w:r w:rsidRPr="00AF4625">
        <w:rPr>
          <w:rFonts w:ascii="Arial" w:hAnsi="Arial" w:cs="Arial"/>
          <w:sz w:val="20"/>
          <w:szCs w:val="20"/>
        </w:rPr>
        <w:t>Coatings supervisors</w:t>
      </w:r>
    </w:p>
    <w:p w14:paraId="65C840AB" w14:textId="2C8E1F3A" w:rsidR="00F33392" w:rsidRPr="00AF4625" w:rsidRDefault="00F33392" w:rsidP="00792C99">
      <w:pPr>
        <w:pStyle w:val="ListParagraph"/>
        <w:numPr>
          <w:ilvl w:val="0"/>
          <w:numId w:val="18"/>
        </w:numPr>
        <w:jc w:val="both"/>
        <w:rPr>
          <w:rFonts w:ascii="Arial" w:hAnsi="Arial" w:cs="Arial"/>
          <w:sz w:val="20"/>
          <w:szCs w:val="20"/>
        </w:rPr>
      </w:pPr>
      <w:r w:rsidRPr="00AF4625">
        <w:rPr>
          <w:rFonts w:ascii="Arial" w:hAnsi="Arial" w:cs="Arial"/>
          <w:sz w:val="20"/>
          <w:szCs w:val="20"/>
        </w:rPr>
        <w:t>Erection supervisors</w:t>
      </w:r>
    </w:p>
    <w:p w14:paraId="6350BEB2" w14:textId="50352638" w:rsidR="0019053A" w:rsidRPr="00AF4625" w:rsidRDefault="0019053A" w:rsidP="00792C99">
      <w:pPr>
        <w:pStyle w:val="ListParagraph"/>
        <w:numPr>
          <w:ilvl w:val="0"/>
          <w:numId w:val="18"/>
        </w:numPr>
        <w:jc w:val="both"/>
        <w:rPr>
          <w:rFonts w:ascii="Arial" w:hAnsi="Arial" w:cs="Arial"/>
          <w:sz w:val="20"/>
          <w:szCs w:val="20"/>
        </w:rPr>
      </w:pPr>
      <w:r w:rsidRPr="00AF4625">
        <w:rPr>
          <w:rFonts w:ascii="Arial" w:hAnsi="Arial" w:cs="Arial"/>
          <w:sz w:val="20"/>
          <w:szCs w:val="20"/>
        </w:rPr>
        <w:t>Fasten</w:t>
      </w:r>
      <w:r w:rsidR="00F252EE" w:rsidRPr="00AF4625">
        <w:rPr>
          <w:rFonts w:ascii="Arial" w:hAnsi="Arial" w:cs="Arial"/>
          <w:sz w:val="20"/>
          <w:szCs w:val="20"/>
        </w:rPr>
        <w:t>ing</w:t>
      </w:r>
      <w:r w:rsidR="009F3504" w:rsidRPr="00AF4625">
        <w:rPr>
          <w:rFonts w:ascii="Arial" w:hAnsi="Arial" w:cs="Arial"/>
          <w:sz w:val="20"/>
          <w:szCs w:val="20"/>
        </w:rPr>
        <w:t xml:space="preserve"> </w:t>
      </w:r>
      <w:r w:rsidRPr="00AF4625">
        <w:rPr>
          <w:rFonts w:ascii="Arial" w:hAnsi="Arial" w:cs="Arial"/>
          <w:sz w:val="20"/>
          <w:szCs w:val="20"/>
        </w:rPr>
        <w:t>supervisors</w:t>
      </w:r>
    </w:p>
    <w:p w14:paraId="2208103B" w14:textId="0416738E" w:rsidR="00F252EE" w:rsidRPr="00AF4625" w:rsidRDefault="00F252EE" w:rsidP="00792C99">
      <w:pPr>
        <w:pStyle w:val="ListParagraph"/>
        <w:numPr>
          <w:ilvl w:val="0"/>
          <w:numId w:val="18"/>
        </w:numPr>
        <w:jc w:val="both"/>
        <w:rPr>
          <w:rFonts w:ascii="Arial" w:hAnsi="Arial" w:cs="Arial"/>
          <w:sz w:val="20"/>
          <w:szCs w:val="20"/>
        </w:rPr>
      </w:pPr>
      <w:r w:rsidRPr="00AF4625">
        <w:rPr>
          <w:rFonts w:ascii="Arial" w:hAnsi="Arial" w:cs="Arial"/>
          <w:sz w:val="20"/>
          <w:szCs w:val="20"/>
        </w:rPr>
        <w:t>Independent Inspectors (see Appendix C)</w:t>
      </w:r>
    </w:p>
    <w:p w14:paraId="4296B4E7" w14:textId="77777777" w:rsidR="0042615A" w:rsidRPr="00FF324F" w:rsidRDefault="0042615A" w:rsidP="00FF324F">
      <w:pPr>
        <w:jc w:val="both"/>
        <w:rPr>
          <w:rFonts w:ascii="Arial" w:hAnsi="Arial" w:cs="Arial"/>
          <w:b/>
          <w:sz w:val="20"/>
          <w:szCs w:val="20"/>
        </w:rPr>
      </w:pPr>
      <w:r w:rsidRPr="00FF324F">
        <w:rPr>
          <w:rFonts w:ascii="Arial" w:hAnsi="Arial" w:cs="Arial"/>
          <w:b/>
          <w:sz w:val="20"/>
          <w:szCs w:val="20"/>
        </w:rPr>
        <w:t>4.8.2 Quality Plan and ITPs</w:t>
      </w:r>
    </w:p>
    <w:p w14:paraId="74DB41F2" w14:textId="5696E5AD" w:rsidR="000536F9" w:rsidRDefault="0042615A" w:rsidP="008A13FB">
      <w:pPr>
        <w:jc w:val="both"/>
        <w:rPr>
          <w:rFonts w:ascii="Arial" w:hAnsi="Arial" w:cs="Arial"/>
          <w:sz w:val="20"/>
          <w:szCs w:val="20"/>
        </w:rPr>
      </w:pPr>
      <w:r w:rsidRPr="00FF324F">
        <w:rPr>
          <w:rFonts w:ascii="Arial" w:hAnsi="Arial" w:cs="Arial"/>
          <w:sz w:val="20"/>
          <w:szCs w:val="20"/>
        </w:rPr>
        <w:t>The requirements for submission of Quality Plans and ITP’s are provided in Section 13.</w:t>
      </w:r>
      <w:r w:rsidR="004937BB">
        <w:rPr>
          <w:rFonts w:ascii="Arial" w:hAnsi="Arial" w:cs="Arial"/>
          <w:sz w:val="20"/>
          <w:szCs w:val="20"/>
        </w:rPr>
        <w:t xml:space="preserve">  </w:t>
      </w:r>
      <w:r w:rsidR="00187A5C">
        <w:rPr>
          <w:rFonts w:ascii="Arial" w:hAnsi="Arial" w:cs="Arial"/>
          <w:sz w:val="20"/>
          <w:szCs w:val="20"/>
        </w:rPr>
        <w:t>The Structural Steel Contractor shall s</w:t>
      </w:r>
      <w:r w:rsidR="00540C7E">
        <w:rPr>
          <w:rFonts w:ascii="Arial" w:hAnsi="Arial" w:cs="Arial"/>
          <w:sz w:val="20"/>
          <w:szCs w:val="20"/>
        </w:rPr>
        <w:t xml:space="preserve">ubmit ITPs </w:t>
      </w:r>
      <w:r w:rsidR="00187A5C">
        <w:rPr>
          <w:rFonts w:ascii="Arial" w:hAnsi="Arial" w:cs="Arial"/>
          <w:sz w:val="20"/>
          <w:szCs w:val="20"/>
        </w:rPr>
        <w:t>to the Design Engineer for review.</w:t>
      </w:r>
      <w:r w:rsidR="00540C7E">
        <w:rPr>
          <w:rFonts w:ascii="Arial" w:hAnsi="Arial" w:cs="Arial"/>
          <w:sz w:val="20"/>
          <w:szCs w:val="20"/>
        </w:rPr>
        <w:t xml:space="preserve"> </w:t>
      </w:r>
      <w:r w:rsidR="00F770FA">
        <w:rPr>
          <w:rFonts w:ascii="Arial" w:hAnsi="Arial" w:cs="Arial"/>
          <w:sz w:val="20"/>
          <w:szCs w:val="20"/>
        </w:rPr>
        <w:t xml:space="preserve"> </w:t>
      </w:r>
      <w:r w:rsidR="000536F9">
        <w:rPr>
          <w:rFonts w:ascii="Arial" w:hAnsi="Arial" w:cs="Arial"/>
          <w:sz w:val="20"/>
          <w:szCs w:val="20"/>
        </w:rPr>
        <w:t>For a Structural Steel Contractor</w:t>
      </w:r>
      <w:r w:rsidR="000536F9" w:rsidRPr="0012131F">
        <w:rPr>
          <w:rFonts w:ascii="Arial" w:hAnsi="Arial" w:cs="Arial"/>
          <w:sz w:val="20"/>
          <w:szCs w:val="20"/>
        </w:rPr>
        <w:t xml:space="preserve"> </w:t>
      </w:r>
      <w:r w:rsidR="000536F9" w:rsidRPr="006E3CD9">
        <w:rPr>
          <w:rFonts w:ascii="Arial" w:hAnsi="Arial" w:cs="Arial"/>
          <w:sz w:val="20"/>
          <w:szCs w:val="20"/>
        </w:rPr>
        <w:t>not certified under the Steel Fabrication Certification scheme</w:t>
      </w:r>
      <w:r w:rsidR="000536F9">
        <w:rPr>
          <w:rFonts w:ascii="Arial" w:hAnsi="Arial" w:cs="Arial"/>
          <w:sz w:val="20"/>
          <w:szCs w:val="20"/>
        </w:rPr>
        <w:t xml:space="preserve"> quality documentation and Quality Plan shall be submitted to the Design Engineer.</w:t>
      </w:r>
    </w:p>
    <w:p w14:paraId="5DE1F7CD" w14:textId="77777777" w:rsidR="00AE7F3D" w:rsidRPr="00FF324F" w:rsidRDefault="00BE4167" w:rsidP="00FF324F">
      <w:pPr>
        <w:jc w:val="both"/>
        <w:rPr>
          <w:rFonts w:ascii="Arial" w:hAnsi="Arial" w:cs="Arial"/>
          <w:b/>
          <w:sz w:val="20"/>
          <w:szCs w:val="20"/>
        </w:rPr>
      </w:pPr>
      <w:r w:rsidRPr="00FF324F">
        <w:rPr>
          <w:rFonts w:ascii="Arial" w:hAnsi="Arial" w:cs="Arial"/>
          <w:b/>
          <w:sz w:val="20"/>
          <w:szCs w:val="20"/>
        </w:rPr>
        <w:t>4.8</w:t>
      </w:r>
      <w:r w:rsidR="0042615A" w:rsidRPr="00FF324F">
        <w:rPr>
          <w:rFonts w:ascii="Arial" w:hAnsi="Arial" w:cs="Arial"/>
          <w:b/>
          <w:sz w:val="20"/>
          <w:szCs w:val="20"/>
        </w:rPr>
        <w:t>.3</w:t>
      </w:r>
      <w:r w:rsidR="00AE7F3D" w:rsidRPr="00FF324F">
        <w:rPr>
          <w:rFonts w:ascii="Arial" w:hAnsi="Arial" w:cs="Arial"/>
          <w:b/>
          <w:sz w:val="20"/>
          <w:szCs w:val="20"/>
        </w:rPr>
        <w:t xml:space="preserve"> Products and materials</w:t>
      </w:r>
    </w:p>
    <w:p w14:paraId="40EC6E21" w14:textId="77777777" w:rsidR="00DE4FA5" w:rsidRPr="00FF324F" w:rsidRDefault="001178AF" w:rsidP="00FF324F">
      <w:pPr>
        <w:jc w:val="both"/>
        <w:rPr>
          <w:rFonts w:ascii="Arial" w:hAnsi="Arial" w:cs="Arial"/>
          <w:b/>
          <w:sz w:val="20"/>
          <w:szCs w:val="20"/>
        </w:rPr>
      </w:pPr>
      <w:r w:rsidRPr="00FF324F">
        <w:rPr>
          <w:rFonts w:ascii="Arial" w:hAnsi="Arial" w:cs="Arial"/>
          <w:b/>
          <w:sz w:val="20"/>
          <w:szCs w:val="20"/>
        </w:rPr>
        <w:t xml:space="preserve">4.8.3.1 </w:t>
      </w:r>
      <w:r w:rsidR="00DE4FA5" w:rsidRPr="00FF324F">
        <w:rPr>
          <w:rFonts w:ascii="Arial" w:hAnsi="Arial" w:cs="Arial"/>
          <w:b/>
          <w:sz w:val="20"/>
          <w:szCs w:val="20"/>
        </w:rPr>
        <w:t>Origin of steel</w:t>
      </w:r>
    </w:p>
    <w:p w14:paraId="4949CF17" w14:textId="6818C0D5" w:rsidR="002E733A" w:rsidRPr="00FF324F" w:rsidRDefault="002E733A" w:rsidP="00FF324F">
      <w:pPr>
        <w:jc w:val="both"/>
        <w:rPr>
          <w:rFonts w:ascii="Arial" w:hAnsi="Arial" w:cs="Arial"/>
          <w:sz w:val="20"/>
          <w:szCs w:val="20"/>
        </w:rPr>
      </w:pPr>
      <w:r w:rsidRPr="00FF324F">
        <w:rPr>
          <w:rFonts w:ascii="Arial" w:hAnsi="Arial" w:cs="Arial"/>
          <w:sz w:val="20"/>
          <w:szCs w:val="20"/>
        </w:rPr>
        <w:t xml:space="preserve">The requirements in AS/NZS 5131 for documentation to demonstrate compliance with </w:t>
      </w:r>
      <w:r w:rsidR="00F41285">
        <w:rPr>
          <w:rFonts w:ascii="Arial" w:hAnsi="Arial" w:cs="Arial"/>
          <w:sz w:val="20"/>
          <w:szCs w:val="20"/>
        </w:rPr>
        <w:t>New Zealand</w:t>
      </w:r>
      <w:r w:rsidRPr="00FF324F">
        <w:rPr>
          <w:rFonts w:ascii="Arial" w:hAnsi="Arial" w:cs="Arial"/>
          <w:sz w:val="20"/>
          <w:szCs w:val="20"/>
        </w:rPr>
        <w:t xml:space="preserve"> Standards apply.</w:t>
      </w:r>
    </w:p>
    <w:p w14:paraId="3E05F9AF" w14:textId="52C45329" w:rsidR="00D12D9D" w:rsidRDefault="00CE5F35" w:rsidP="00FF324F">
      <w:pPr>
        <w:jc w:val="both"/>
        <w:rPr>
          <w:rFonts w:ascii="Arial" w:hAnsi="Arial" w:cs="Arial"/>
          <w:sz w:val="20"/>
          <w:szCs w:val="20"/>
        </w:rPr>
      </w:pPr>
      <w:r>
        <w:rPr>
          <w:rFonts w:ascii="Arial" w:hAnsi="Arial" w:cs="Arial"/>
          <w:sz w:val="20"/>
          <w:szCs w:val="20"/>
        </w:rPr>
        <w:t xml:space="preserve">Steel shall be </w:t>
      </w:r>
      <w:r w:rsidR="00585AFE">
        <w:rPr>
          <w:rFonts w:ascii="Arial" w:hAnsi="Arial" w:cs="Arial"/>
          <w:sz w:val="20"/>
          <w:szCs w:val="20"/>
        </w:rPr>
        <w:t xml:space="preserve">supplied in accordance with </w:t>
      </w:r>
      <w:r w:rsidR="00585AFE" w:rsidRPr="00585AFE">
        <w:rPr>
          <w:rFonts w:ascii="Arial" w:hAnsi="Arial" w:cs="Arial"/>
          <w:sz w:val="20"/>
          <w:szCs w:val="20"/>
        </w:rPr>
        <w:t>SCNZ Report 111:</w:t>
      </w:r>
      <w:r w:rsidR="00296751" w:rsidRPr="00585AFE">
        <w:rPr>
          <w:rFonts w:ascii="Arial" w:hAnsi="Arial" w:cs="Arial"/>
          <w:sz w:val="20"/>
          <w:szCs w:val="20"/>
        </w:rPr>
        <w:t>201</w:t>
      </w:r>
      <w:r w:rsidR="00296751">
        <w:rPr>
          <w:rFonts w:ascii="Arial" w:hAnsi="Arial" w:cs="Arial"/>
          <w:sz w:val="20"/>
          <w:szCs w:val="20"/>
        </w:rPr>
        <w:t>8</w:t>
      </w:r>
      <w:r w:rsidR="00296751" w:rsidRPr="00585AFE">
        <w:rPr>
          <w:rFonts w:ascii="Arial" w:hAnsi="Arial" w:cs="Arial"/>
          <w:sz w:val="20"/>
          <w:szCs w:val="20"/>
        </w:rPr>
        <w:t xml:space="preserve"> </w:t>
      </w:r>
      <w:r w:rsidR="00585AFE" w:rsidRPr="008A13FB">
        <w:rPr>
          <w:rFonts w:ascii="Arial" w:hAnsi="Arial" w:cs="Arial"/>
          <w:i/>
          <w:sz w:val="20"/>
          <w:szCs w:val="20"/>
        </w:rPr>
        <w:t>New Zealand Guide to the Sourcing of Compliant Structural Steels</w:t>
      </w:r>
      <w:r w:rsidR="00485E68">
        <w:rPr>
          <w:rFonts w:ascii="Arial" w:hAnsi="Arial" w:cs="Arial"/>
          <w:sz w:val="20"/>
          <w:szCs w:val="20"/>
        </w:rPr>
        <w:t xml:space="preserve"> for the nominated construction category</w:t>
      </w:r>
      <w:r w:rsidR="00585AFE" w:rsidRPr="00585AFE">
        <w:rPr>
          <w:rFonts w:ascii="Arial" w:hAnsi="Arial" w:cs="Arial"/>
          <w:sz w:val="20"/>
          <w:szCs w:val="20"/>
        </w:rPr>
        <w:t>.</w:t>
      </w:r>
      <w:r w:rsidR="00F06DDD">
        <w:rPr>
          <w:rFonts w:ascii="Arial" w:hAnsi="Arial" w:cs="Arial"/>
          <w:sz w:val="20"/>
          <w:szCs w:val="20"/>
        </w:rPr>
        <w:t xml:space="preserve"> </w:t>
      </w:r>
      <w:r w:rsidR="00F06DDD" w:rsidRPr="00FF324F">
        <w:rPr>
          <w:rFonts w:ascii="Arial" w:hAnsi="Arial" w:cs="Arial"/>
          <w:sz w:val="20"/>
          <w:szCs w:val="20"/>
        </w:rPr>
        <w:t>Provide documentation</w:t>
      </w:r>
      <w:r w:rsidR="00F06DDD">
        <w:rPr>
          <w:rFonts w:ascii="Arial" w:hAnsi="Arial" w:cs="Arial"/>
          <w:sz w:val="20"/>
          <w:szCs w:val="20"/>
        </w:rPr>
        <w:t xml:space="preserve">, </w:t>
      </w:r>
      <w:r w:rsidR="00F06DDD">
        <w:rPr>
          <w:rFonts w:ascii="Arial" w:hAnsi="Arial" w:cs="Arial"/>
          <w:sz w:val="20"/>
          <w:szCs w:val="20"/>
        </w:rPr>
        <w:lastRenderedPageBreak/>
        <w:t>verification test reports</w:t>
      </w:r>
      <w:r w:rsidR="00F06DDD" w:rsidRPr="00FF324F">
        <w:rPr>
          <w:rFonts w:ascii="Arial" w:hAnsi="Arial" w:cs="Arial"/>
          <w:sz w:val="20"/>
          <w:szCs w:val="20"/>
        </w:rPr>
        <w:t xml:space="preserve"> and a ‘Supplier Declaration of Conformity’</w:t>
      </w:r>
      <w:r w:rsidR="006E51E9">
        <w:rPr>
          <w:rFonts w:ascii="Arial" w:hAnsi="Arial" w:cs="Arial"/>
          <w:sz w:val="20"/>
          <w:szCs w:val="20"/>
        </w:rPr>
        <w:t xml:space="preserve"> as required</w:t>
      </w:r>
      <w:r w:rsidR="00F06DDD">
        <w:rPr>
          <w:rFonts w:ascii="Arial" w:hAnsi="Arial" w:cs="Arial"/>
          <w:sz w:val="20"/>
          <w:szCs w:val="20"/>
        </w:rPr>
        <w:t>.</w:t>
      </w:r>
      <w:r w:rsidR="00D12D9D">
        <w:rPr>
          <w:rFonts w:ascii="Arial" w:hAnsi="Arial" w:cs="Arial"/>
          <w:sz w:val="20"/>
          <w:szCs w:val="20"/>
        </w:rPr>
        <w:t xml:space="preserve"> The Structural Steel Contractor shall submit steel source steel list </w:t>
      </w:r>
      <w:r w:rsidR="00BE2ABA">
        <w:rPr>
          <w:rFonts w:ascii="Arial" w:hAnsi="Arial" w:cs="Arial"/>
          <w:sz w:val="20"/>
          <w:szCs w:val="20"/>
        </w:rPr>
        <w:t xml:space="preserve">as described in the SCNZ Report </w:t>
      </w:r>
      <w:r w:rsidR="00D12D9D">
        <w:rPr>
          <w:rFonts w:ascii="Arial" w:hAnsi="Arial" w:cs="Arial"/>
          <w:sz w:val="20"/>
          <w:szCs w:val="20"/>
        </w:rPr>
        <w:t xml:space="preserve">to the Design Engineer for review.  Evidence of conformity </w:t>
      </w:r>
      <w:r w:rsidR="00BE2ABA">
        <w:rPr>
          <w:rFonts w:ascii="Arial" w:hAnsi="Arial" w:cs="Arial"/>
          <w:sz w:val="20"/>
          <w:szCs w:val="20"/>
        </w:rPr>
        <w:t xml:space="preserve">meeting the requirements of the SCNZ Report </w:t>
      </w:r>
      <w:r w:rsidR="00D12D9D">
        <w:rPr>
          <w:rFonts w:ascii="Arial" w:hAnsi="Arial" w:cs="Arial"/>
          <w:sz w:val="20"/>
          <w:szCs w:val="20"/>
        </w:rPr>
        <w:t>shall be submitted to the Construction Reviewer for review.</w:t>
      </w:r>
      <w:r w:rsidR="00BE2ABA">
        <w:rPr>
          <w:rFonts w:ascii="Arial" w:hAnsi="Arial" w:cs="Arial"/>
          <w:sz w:val="20"/>
          <w:szCs w:val="20"/>
        </w:rPr>
        <w:t xml:space="preserve">  Responsibility for acceptance of steel remains with the Contractor and Structural Steel Contractor.</w:t>
      </w:r>
    </w:p>
    <w:p w14:paraId="54B276F9" w14:textId="77777777" w:rsidR="008943F6" w:rsidRPr="00FF324F" w:rsidRDefault="001178AF" w:rsidP="00FF324F">
      <w:pPr>
        <w:jc w:val="both"/>
        <w:rPr>
          <w:rFonts w:ascii="Arial" w:hAnsi="Arial" w:cs="Arial"/>
          <w:b/>
          <w:sz w:val="20"/>
          <w:szCs w:val="20"/>
        </w:rPr>
      </w:pPr>
      <w:r w:rsidRPr="00FF324F">
        <w:rPr>
          <w:rFonts w:ascii="Arial" w:hAnsi="Arial" w:cs="Arial"/>
          <w:b/>
          <w:sz w:val="20"/>
          <w:szCs w:val="20"/>
        </w:rPr>
        <w:t xml:space="preserve">4.8.3.2 </w:t>
      </w:r>
      <w:r w:rsidR="008943F6" w:rsidRPr="00FF324F">
        <w:rPr>
          <w:rFonts w:ascii="Arial" w:hAnsi="Arial" w:cs="Arial"/>
          <w:b/>
          <w:sz w:val="20"/>
          <w:szCs w:val="20"/>
        </w:rPr>
        <w:t>Chemical composition of steel</w:t>
      </w:r>
    </w:p>
    <w:p w14:paraId="5D8B18A1" w14:textId="299E756D" w:rsidR="008943F6" w:rsidRPr="00FF324F" w:rsidRDefault="008943F6" w:rsidP="00FF324F">
      <w:pPr>
        <w:jc w:val="both"/>
        <w:rPr>
          <w:rFonts w:ascii="Arial" w:hAnsi="Arial" w:cs="Arial"/>
          <w:sz w:val="20"/>
          <w:szCs w:val="20"/>
        </w:rPr>
      </w:pPr>
      <w:r w:rsidRPr="00FF324F">
        <w:rPr>
          <w:rFonts w:ascii="Arial" w:hAnsi="Arial" w:cs="Arial"/>
          <w:sz w:val="20"/>
          <w:szCs w:val="20"/>
        </w:rPr>
        <w:t xml:space="preserve">In addition to the requirements of the </w:t>
      </w:r>
      <w:r w:rsidR="00F41285">
        <w:rPr>
          <w:rFonts w:ascii="Arial" w:hAnsi="Arial" w:cs="Arial"/>
          <w:sz w:val="20"/>
          <w:szCs w:val="20"/>
        </w:rPr>
        <w:t>New Zealand</w:t>
      </w:r>
      <w:r w:rsidRPr="00FF324F">
        <w:rPr>
          <w:rFonts w:ascii="Arial" w:hAnsi="Arial" w:cs="Arial"/>
          <w:sz w:val="20"/>
          <w:szCs w:val="20"/>
        </w:rPr>
        <w:t xml:space="preserve"> Standards for structural steel (refer Section 5.2), the steel shall also comply with the following requirements</w:t>
      </w:r>
      <w:r w:rsidR="006528C5">
        <w:rPr>
          <w:rFonts w:ascii="Arial" w:hAnsi="Arial" w:cs="Arial"/>
          <w:sz w:val="20"/>
          <w:szCs w:val="20"/>
        </w:rPr>
        <w:t xml:space="preserve"> for boron content</w:t>
      </w:r>
      <w:r w:rsidRPr="00FF324F">
        <w:rPr>
          <w:rFonts w:ascii="Arial" w:hAnsi="Arial" w:cs="Arial"/>
          <w:sz w:val="20"/>
          <w:szCs w:val="20"/>
        </w:rPr>
        <w:t>:</w:t>
      </w:r>
    </w:p>
    <w:p w14:paraId="3C3CC117" w14:textId="66CDE684" w:rsidR="006528C5" w:rsidRDefault="008943F6" w:rsidP="00792C99">
      <w:pPr>
        <w:pStyle w:val="ListParagraph"/>
        <w:numPr>
          <w:ilvl w:val="0"/>
          <w:numId w:val="14"/>
        </w:numPr>
        <w:jc w:val="both"/>
        <w:rPr>
          <w:rFonts w:ascii="Arial" w:hAnsi="Arial" w:cs="Arial"/>
          <w:sz w:val="20"/>
          <w:szCs w:val="20"/>
        </w:rPr>
      </w:pPr>
      <w:r w:rsidRPr="00FF324F">
        <w:rPr>
          <w:rFonts w:ascii="Arial" w:hAnsi="Arial" w:cs="Arial"/>
          <w:sz w:val="20"/>
          <w:szCs w:val="20"/>
        </w:rPr>
        <w:t xml:space="preserve">the material test certificates shall report all elements required by the </w:t>
      </w:r>
      <w:r w:rsidR="00F41285">
        <w:rPr>
          <w:rFonts w:ascii="Arial" w:hAnsi="Arial" w:cs="Arial"/>
          <w:sz w:val="20"/>
          <w:szCs w:val="20"/>
        </w:rPr>
        <w:t>New Zealand</w:t>
      </w:r>
      <w:r w:rsidRPr="00FF324F">
        <w:rPr>
          <w:rFonts w:ascii="Arial" w:hAnsi="Arial" w:cs="Arial"/>
          <w:sz w:val="20"/>
          <w:szCs w:val="20"/>
        </w:rPr>
        <w:t xml:space="preserve"> Standards listed above, plus total boron. </w:t>
      </w:r>
    </w:p>
    <w:p w14:paraId="01C858B7" w14:textId="77777777" w:rsidR="006528C5" w:rsidRDefault="008943F6" w:rsidP="00792C99">
      <w:pPr>
        <w:pStyle w:val="ListParagraph"/>
        <w:numPr>
          <w:ilvl w:val="0"/>
          <w:numId w:val="14"/>
        </w:numPr>
        <w:jc w:val="both"/>
        <w:rPr>
          <w:rFonts w:ascii="Arial" w:hAnsi="Arial" w:cs="Arial"/>
          <w:sz w:val="20"/>
          <w:szCs w:val="20"/>
        </w:rPr>
      </w:pPr>
      <w:r w:rsidRPr="00FF324F">
        <w:rPr>
          <w:rFonts w:ascii="Arial" w:hAnsi="Arial" w:cs="Arial"/>
          <w:sz w:val="20"/>
          <w:szCs w:val="20"/>
        </w:rPr>
        <w:t>If boron is not specified on the material test certificates, then the material shall be tested to determine the total boron.</w:t>
      </w:r>
    </w:p>
    <w:p w14:paraId="7E001149" w14:textId="60C88985" w:rsidR="008943F6" w:rsidRPr="00FF324F" w:rsidRDefault="008943F6" w:rsidP="00FF324F">
      <w:pPr>
        <w:jc w:val="both"/>
        <w:rPr>
          <w:rFonts w:ascii="Arial" w:hAnsi="Arial" w:cs="Arial"/>
          <w:sz w:val="20"/>
          <w:szCs w:val="20"/>
        </w:rPr>
      </w:pPr>
      <w:r w:rsidRPr="00FF324F">
        <w:rPr>
          <w:rFonts w:ascii="Arial" w:hAnsi="Arial" w:cs="Arial"/>
          <w:sz w:val="20"/>
          <w:szCs w:val="20"/>
        </w:rPr>
        <w:t>Parent steel materials with a total boron equal to or exceeding 0.0008% will require requalification of welding procedures</w:t>
      </w:r>
      <w:r w:rsidR="006A731E">
        <w:rPr>
          <w:rFonts w:ascii="Arial" w:hAnsi="Arial" w:cs="Arial"/>
          <w:sz w:val="20"/>
          <w:szCs w:val="20"/>
        </w:rPr>
        <w:t xml:space="preserve"> in accordance with </w:t>
      </w:r>
      <w:r w:rsidR="006A731E">
        <w:t>SA TS 103 Structural steel welding – Limits on boron in parent materials.</w:t>
      </w:r>
      <w:r w:rsidR="006A731E" w:rsidRPr="00FF324F" w:rsidDel="006A731E">
        <w:rPr>
          <w:rFonts w:ascii="Arial" w:hAnsi="Arial" w:cs="Arial"/>
          <w:sz w:val="20"/>
          <w:szCs w:val="20"/>
        </w:rPr>
        <w:t xml:space="preserve"> </w:t>
      </w:r>
    </w:p>
    <w:p w14:paraId="63A40F30" w14:textId="77777777" w:rsidR="00223FE1" w:rsidRPr="00FF324F" w:rsidRDefault="001178AF" w:rsidP="00FF324F">
      <w:pPr>
        <w:jc w:val="both"/>
        <w:rPr>
          <w:rFonts w:ascii="Arial" w:hAnsi="Arial" w:cs="Arial"/>
          <w:b/>
          <w:sz w:val="20"/>
          <w:szCs w:val="20"/>
        </w:rPr>
      </w:pPr>
      <w:r w:rsidRPr="00FF324F">
        <w:rPr>
          <w:rFonts w:ascii="Arial" w:hAnsi="Arial" w:cs="Arial"/>
          <w:b/>
          <w:sz w:val="20"/>
          <w:szCs w:val="20"/>
        </w:rPr>
        <w:t xml:space="preserve">4.8.3.3 </w:t>
      </w:r>
      <w:r w:rsidR="00B106DF" w:rsidRPr="00FF324F">
        <w:rPr>
          <w:rFonts w:ascii="Arial" w:hAnsi="Arial" w:cs="Arial"/>
          <w:b/>
          <w:sz w:val="20"/>
          <w:szCs w:val="20"/>
        </w:rPr>
        <w:t>Bolts</w:t>
      </w:r>
    </w:p>
    <w:p w14:paraId="574DE170" w14:textId="77777777" w:rsidR="00791354" w:rsidRDefault="00791354" w:rsidP="00791354">
      <w:pPr>
        <w:jc w:val="both"/>
        <w:rPr>
          <w:ins w:id="16" w:author="Kevin Cowie" w:date="2020-11-17T11:01:00Z"/>
          <w:rFonts w:ascii="Arial" w:hAnsi="Arial" w:cs="Arial"/>
          <w:sz w:val="20"/>
          <w:szCs w:val="20"/>
        </w:rPr>
      </w:pPr>
      <w:ins w:id="17" w:author="Kevin Cowie" w:date="2020-11-17T11:01:00Z">
        <w:r w:rsidRPr="00FF324F">
          <w:rPr>
            <w:rFonts w:ascii="Arial" w:hAnsi="Arial" w:cs="Arial"/>
            <w:sz w:val="20"/>
            <w:szCs w:val="20"/>
          </w:rPr>
          <w:t>Provide documentation demonstrating compliance to the relevant Standard (refer Section 5.3) prior to delivery of bolts to site. Bolts delivered to site without complete documentation shall be rejected.</w:t>
        </w:r>
      </w:ins>
    </w:p>
    <w:p w14:paraId="61CE7747" w14:textId="77777777" w:rsidR="00791354" w:rsidRPr="00FF324F" w:rsidRDefault="00791354" w:rsidP="00791354">
      <w:pPr>
        <w:jc w:val="both"/>
        <w:rPr>
          <w:ins w:id="18" w:author="Kevin Cowie" w:date="2020-11-17T11:01:00Z"/>
          <w:rFonts w:ascii="Arial" w:hAnsi="Arial" w:cs="Arial"/>
          <w:sz w:val="20"/>
          <w:szCs w:val="20"/>
        </w:rPr>
      </w:pPr>
      <w:ins w:id="19" w:author="Kevin Cowie" w:date="2020-11-17T11:01:00Z">
        <w:r>
          <w:rPr>
            <w:rFonts w:ascii="Arial" w:hAnsi="Arial" w:cs="Arial"/>
            <w:sz w:val="20"/>
            <w:szCs w:val="20"/>
          </w:rPr>
          <w:t>(optional, delete if not applicable)</w:t>
        </w:r>
      </w:ins>
    </w:p>
    <w:p w14:paraId="48C2C6B8" w14:textId="77777777" w:rsidR="00791354" w:rsidRDefault="00791354" w:rsidP="00791354">
      <w:pPr>
        <w:jc w:val="both"/>
        <w:rPr>
          <w:ins w:id="20" w:author="Kevin Cowie" w:date="2020-11-17T11:01:00Z"/>
          <w:rFonts w:ascii="Arial" w:hAnsi="Arial" w:cs="Arial"/>
          <w:sz w:val="20"/>
          <w:szCs w:val="20"/>
        </w:rPr>
      </w:pPr>
      <w:ins w:id="21" w:author="Kevin Cowie" w:date="2020-11-17T11:01:00Z">
        <w:r w:rsidRPr="00FF324F">
          <w:rPr>
            <w:rFonts w:ascii="Arial" w:hAnsi="Arial" w:cs="Arial"/>
            <w:sz w:val="20"/>
            <w:szCs w:val="20"/>
          </w:rPr>
          <w:t xml:space="preserve">The high strength structural bolts for this project are required to have verification testing </w:t>
        </w:r>
        <w:r w:rsidRPr="00F06DDD">
          <w:rPr>
            <w:rFonts w:ascii="Arial" w:hAnsi="Arial" w:cs="Arial"/>
            <w:sz w:val="20"/>
            <w:szCs w:val="20"/>
          </w:rPr>
          <w:t>in accordance with SCNZ Steel Advisor MAT1010</w:t>
        </w:r>
        <w:r w:rsidRPr="00FF324F">
          <w:rPr>
            <w:rFonts w:ascii="Arial" w:hAnsi="Arial" w:cs="Arial"/>
            <w:sz w:val="20"/>
            <w:szCs w:val="20"/>
          </w:rPr>
          <w:t xml:space="preserve">. Provide documentation and a ‘Supplier Declaration of Conformity’ as defined in </w:t>
        </w:r>
        <w:r>
          <w:rPr>
            <w:rFonts w:ascii="Arial" w:hAnsi="Arial" w:cs="Arial"/>
            <w:sz w:val="20"/>
            <w:szCs w:val="20"/>
          </w:rPr>
          <w:t>Steel Advisor MAT1010</w:t>
        </w:r>
        <w:r w:rsidRPr="00FF324F">
          <w:rPr>
            <w:rFonts w:ascii="Arial" w:hAnsi="Arial" w:cs="Arial"/>
            <w:sz w:val="20"/>
            <w:szCs w:val="20"/>
          </w:rPr>
          <w:t>.</w:t>
        </w:r>
      </w:ins>
    </w:p>
    <w:p w14:paraId="27E783F9" w14:textId="734E5835" w:rsidR="00AD6731" w:rsidRPr="00FF324F" w:rsidDel="00791354" w:rsidRDefault="00791354" w:rsidP="00791354">
      <w:pPr>
        <w:jc w:val="both"/>
        <w:rPr>
          <w:del w:id="22" w:author="Kevin Cowie" w:date="2020-11-17T11:01:00Z"/>
          <w:rFonts w:ascii="Arial" w:hAnsi="Arial" w:cs="Arial"/>
          <w:sz w:val="20"/>
          <w:szCs w:val="20"/>
        </w:rPr>
      </w:pPr>
      <w:ins w:id="23" w:author="Kevin Cowie" w:date="2020-11-17T11:01:00Z">
        <w:r w:rsidRPr="00FF324F">
          <w:rPr>
            <w:rFonts w:ascii="Arial" w:hAnsi="Arial" w:cs="Arial"/>
            <w:noProof/>
            <w:sz w:val="20"/>
            <w:szCs w:val="20"/>
            <w:lang w:val="en-NZ" w:eastAsia="en-NZ"/>
          </w:rPr>
          <mc:AlternateContent>
            <mc:Choice Requires="wps">
              <w:drawing>
                <wp:anchor distT="45720" distB="45720" distL="114300" distR="114300" simplePos="0" relativeHeight="251827200" behindDoc="0" locked="0" layoutInCell="1" allowOverlap="1" wp14:anchorId="1F9AE184" wp14:editId="13CA4CF6">
                  <wp:simplePos x="0" y="0"/>
                  <wp:positionH relativeFrom="margin">
                    <wp:posOffset>0</wp:posOffset>
                  </wp:positionH>
                  <wp:positionV relativeFrom="paragraph">
                    <wp:posOffset>410845</wp:posOffset>
                  </wp:positionV>
                  <wp:extent cx="5715000" cy="1440180"/>
                  <wp:effectExtent l="0" t="0" r="1905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0180"/>
                          </a:xfrm>
                          <a:prstGeom prst="rect">
                            <a:avLst/>
                          </a:prstGeom>
                          <a:solidFill>
                            <a:srgbClr val="FFFFFF"/>
                          </a:solidFill>
                          <a:ln w="9525">
                            <a:solidFill>
                              <a:srgbClr val="00B050"/>
                            </a:solidFill>
                            <a:miter lim="800000"/>
                            <a:headEnd/>
                            <a:tailEnd/>
                          </a:ln>
                        </wps:spPr>
                        <wps:txbx>
                          <w:txbxContent>
                            <w:p w14:paraId="0A7A8A10" w14:textId="77777777" w:rsidR="00791354" w:rsidRDefault="00791354" w:rsidP="00791354">
                              <w:pPr>
                                <w:jc w:val="both"/>
                                <w:rPr>
                                  <w:rFonts w:ascii="Arial" w:hAnsi="Arial" w:cs="Arial"/>
                                  <w:color w:val="00B050"/>
                                  <w:sz w:val="20"/>
                                  <w:szCs w:val="20"/>
                                </w:rPr>
                              </w:pPr>
                              <w:r>
                                <w:rPr>
                                  <w:rFonts w:ascii="Arial" w:hAnsi="Arial" w:cs="Arial"/>
                                  <w:color w:val="00B050"/>
                                  <w:sz w:val="20"/>
                                  <w:szCs w:val="20"/>
                                </w:rPr>
                                <w:t>It is recommended project specific verification testing is undertaken when greater confidence is required of the quality of high strength bolt assemblies.</w:t>
                              </w:r>
                            </w:p>
                            <w:p w14:paraId="1A0F481B" w14:textId="3B81BA5F" w:rsidR="00791354" w:rsidRDefault="00791354" w:rsidP="00791354">
                              <w:pPr>
                                <w:jc w:val="both"/>
                                <w:rPr>
                                  <w:rFonts w:ascii="Arial" w:hAnsi="Arial" w:cs="Arial"/>
                                  <w:color w:val="00B050"/>
                                  <w:sz w:val="20"/>
                                  <w:szCs w:val="20"/>
                                </w:rPr>
                              </w:pPr>
                              <w:r>
                                <w:rPr>
                                  <w:rFonts w:ascii="Arial" w:hAnsi="Arial" w:cs="Arial"/>
                                  <w:color w:val="00B050"/>
                                  <w:sz w:val="20"/>
                                  <w:szCs w:val="20"/>
                                </w:rPr>
                                <w:t>Steel Advisor article Mat 1010 features two sampling and test plan</w:t>
                              </w:r>
                              <w:ins w:id="24" w:author="Kevin Cowie" w:date="2020-12-04T13:16:00Z">
                                <w:r w:rsidR="00943735">
                                  <w:rPr>
                                    <w:rFonts w:ascii="Arial" w:hAnsi="Arial" w:cs="Arial"/>
                                    <w:color w:val="00B050"/>
                                    <w:sz w:val="20"/>
                                    <w:szCs w:val="20"/>
                                  </w:rPr>
                                  <w:t>s</w:t>
                                </w:r>
                              </w:ins>
                              <w:r>
                                <w:rPr>
                                  <w:rFonts w:ascii="Arial" w:hAnsi="Arial" w:cs="Arial"/>
                                  <w:color w:val="00B050"/>
                                  <w:sz w:val="20"/>
                                  <w:szCs w:val="20"/>
                                </w:rPr>
                                <w:t xml:space="preserve"> for verifying the quality of AS/NZS 1252 bolt assemblies. Sampling and test plan 1 which only focuses on mechanical properties, is appropriate for most constructional steelwork projects. Sampling and test plan 2 features an additional galvanizing coat test which is only recommended for projects where the surface specific corrosion category is C3 or greater, as defined in TS 3404, and if inspection and maintenance is not possible during the life of the structure.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9AE184" id="_x0000_t202" coordsize="21600,21600" o:spt="202" path="m,l,21600r21600,l21600,xe">
                  <v:stroke joinstyle="miter"/>
                  <v:path gradientshapeok="t" o:connecttype="rect"/>
                </v:shapetype>
                <v:shape id="_x0000_s1037" type="#_x0000_t202" style="position:absolute;left:0;text-align:left;margin-left:0;margin-top:32.35pt;width:450pt;height:113.4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" strokecolor="#00b050">
                  <v:textbox>
                    <w:txbxContent>
                      <w:p w14:paraId="0A7A8A10" w14:textId="77777777" w:rsidR="00791354" w:rsidRDefault="00791354" w:rsidP="00791354">
                        <w:pPr>
                          <w:jc w:val="both"/>
                          <w:rPr>
                            <w:rFonts w:ascii="Arial" w:hAnsi="Arial" w:cs="Arial"/>
                            <w:color w:val="00B050"/>
                            <w:sz w:val="20"/>
                            <w:szCs w:val="20"/>
                          </w:rPr>
                        </w:pPr>
                        <w:r>
                          <w:rPr>
                            <w:rFonts w:ascii="Arial" w:hAnsi="Arial" w:cs="Arial"/>
                            <w:color w:val="00B050"/>
                            <w:sz w:val="20"/>
                            <w:szCs w:val="20"/>
                          </w:rPr>
                          <w:t>It is recommended project specific verification testing is undertaken when greater confidence is required of the quality of high strength bolt assemblies.</w:t>
                        </w:r>
                      </w:p>
                      <w:p w14:paraId="1A0F481B" w14:textId="3B81BA5F" w:rsidR="00791354" w:rsidRDefault="00791354" w:rsidP="00791354">
                        <w:pPr>
                          <w:jc w:val="both"/>
                          <w:rPr>
                            <w:rFonts w:ascii="Arial" w:hAnsi="Arial" w:cs="Arial"/>
                            <w:color w:val="00B050"/>
                            <w:sz w:val="20"/>
                            <w:szCs w:val="20"/>
                          </w:rPr>
                        </w:pPr>
                        <w:r>
                          <w:rPr>
                            <w:rFonts w:ascii="Arial" w:hAnsi="Arial" w:cs="Arial"/>
                            <w:color w:val="00B050"/>
                            <w:sz w:val="20"/>
                            <w:szCs w:val="20"/>
                          </w:rPr>
                          <w:t>Steel Advisor article Mat 1010 features two sampling and test plan</w:t>
                        </w:r>
                        <w:ins w:id="25" w:author="Kevin Cowie" w:date="2020-12-04T13:16:00Z">
                          <w:r w:rsidR="00943735">
                            <w:rPr>
                              <w:rFonts w:ascii="Arial" w:hAnsi="Arial" w:cs="Arial"/>
                              <w:color w:val="00B050"/>
                              <w:sz w:val="20"/>
                              <w:szCs w:val="20"/>
                            </w:rPr>
                            <w:t>s</w:t>
                          </w:r>
                        </w:ins>
                        <w:r>
                          <w:rPr>
                            <w:rFonts w:ascii="Arial" w:hAnsi="Arial" w:cs="Arial"/>
                            <w:color w:val="00B050"/>
                            <w:sz w:val="20"/>
                            <w:szCs w:val="20"/>
                          </w:rPr>
                          <w:t xml:space="preserve"> for verifying the quality of AS/NZS 1252 bolt assemblies. Sampling and test plan 1 which only focuses on mechanical properties, is appropriate for most constructional steelwork projects. Sampling and test plan 2 features an additional galvanizing coat test which is only recommended for projects where the surface specific corrosion category is C3 or greater, as defined in TS 3404, and if inspection and maintenance is not possible during the life of the structure.  </w:t>
                        </w:r>
                      </w:p>
                    </w:txbxContent>
                  </v:textbox>
                  <w10:wrap type="square" anchorx="margin"/>
                </v:shape>
              </w:pict>
            </mc:Fallback>
          </mc:AlternateContent>
        </w:r>
        <w:r>
          <w:rPr>
            <w:rFonts w:ascii="Arial" w:hAnsi="Arial" w:cs="Arial"/>
            <w:sz w:val="20"/>
            <w:szCs w:val="20"/>
          </w:rPr>
          <w:t>Sampling and test plan 1 is applicable unless noted otherwise</w:t>
        </w:r>
      </w:ins>
      <w:del w:id="26" w:author="Kevin Cowie" w:date="2020-11-17T11:01:00Z">
        <w:r w:rsidR="00AD6731" w:rsidRPr="00FF324F" w:rsidDel="00791354">
          <w:rPr>
            <w:rFonts w:ascii="Arial" w:hAnsi="Arial" w:cs="Arial"/>
            <w:sz w:val="20"/>
            <w:szCs w:val="20"/>
          </w:rPr>
          <w:delText>Provide documentation demonstra</w:delText>
        </w:r>
        <w:r w:rsidR="00722BAF" w:rsidRPr="00FF324F" w:rsidDel="00791354">
          <w:rPr>
            <w:rFonts w:ascii="Arial" w:hAnsi="Arial" w:cs="Arial"/>
            <w:sz w:val="20"/>
            <w:szCs w:val="20"/>
          </w:rPr>
          <w:delText>ting compliance to the re</w:delText>
        </w:r>
        <w:r w:rsidR="008943F6" w:rsidRPr="00FF324F" w:rsidDel="00791354">
          <w:rPr>
            <w:rFonts w:ascii="Arial" w:hAnsi="Arial" w:cs="Arial"/>
            <w:sz w:val="20"/>
            <w:szCs w:val="20"/>
          </w:rPr>
          <w:delText>levant Standard (refer Section 5.3</w:delText>
        </w:r>
        <w:r w:rsidR="00722BAF" w:rsidRPr="00FF324F" w:rsidDel="00791354">
          <w:rPr>
            <w:rFonts w:ascii="Arial" w:hAnsi="Arial" w:cs="Arial"/>
            <w:sz w:val="20"/>
            <w:szCs w:val="20"/>
          </w:rPr>
          <w:delText>)</w:delText>
        </w:r>
        <w:r w:rsidR="00AD6731" w:rsidRPr="00FF324F" w:rsidDel="00791354">
          <w:rPr>
            <w:rFonts w:ascii="Arial" w:hAnsi="Arial" w:cs="Arial"/>
            <w:sz w:val="20"/>
            <w:szCs w:val="20"/>
          </w:rPr>
          <w:delText xml:space="preserve"> prior to delivery of bolts to site. </w:delText>
        </w:r>
        <w:r w:rsidR="005272F6" w:rsidRPr="00FF324F" w:rsidDel="00791354">
          <w:rPr>
            <w:rFonts w:ascii="Arial" w:hAnsi="Arial" w:cs="Arial"/>
            <w:sz w:val="20"/>
            <w:szCs w:val="20"/>
          </w:rPr>
          <w:delText>Bolts delivered to site without complete documentation shall be rejected.</w:delText>
        </w:r>
      </w:del>
    </w:p>
    <w:p w14:paraId="77BEB1A2" w14:textId="678E1D4E" w:rsidR="006A277C" w:rsidRDefault="00B106DF" w:rsidP="00FF324F">
      <w:pPr>
        <w:jc w:val="both"/>
        <w:rPr>
          <w:rFonts w:ascii="Arial" w:hAnsi="Arial" w:cs="Arial"/>
          <w:sz w:val="20"/>
          <w:szCs w:val="20"/>
        </w:rPr>
      </w:pPr>
      <w:del w:id="27" w:author="Kevin Cowie" w:date="2020-11-17T11:01:00Z">
        <w:r w:rsidRPr="00FF324F" w:rsidDel="00791354">
          <w:rPr>
            <w:rFonts w:ascii="Arial" w:hAnsi="Arial" w:cs="Arial"/>
            <w:sz w:val="20"/>
            <w:szCs w:val="20"/>
          </w:rPr>
          <w:delText xml:space="preserve">The high strength structural bolts for this project are required to have verification testing </w:delText>
        </w:r>
        <w:r w:rsidR="00F06DDD" w:rsidRPr="00F06DDD" w:rsidDel="00791354">
          <w:rPr>
            <w:rFonts w:ascii="Arial" w:hAnsi="Arial" w:cs="Arial"/>
            <w:sz w:val="20"/>
            <w:szCs w:val="20"/>
          </w:rPr>
          <w:delText>in accordance with SCNZ Steel Advisor MAT1010</w:delText>
        </w:r>
        <w:r w:rsidRPr="00FF324F" w:rsidDel="00791354">
          <w:rPr>
            <w:rFonts w:ascii="Arial" w:hAnsi="Arial" w:cs="Arial"/>
            <w:sz w:val="20"/>
            <w:szCs w:val="20"/>
          </w:rPr>
          <w:delText xml:space="preserve">. Provide documentation and a ‘Supplier Declaration of Conformity’ as defined in </w:delText>
        </w:r>
        <w:r w:rsidR="00F06DDD" w:rsidDel="00791354">
          <w:rPr>
            <w:rFonts w:ascii="Arial" w:hAnsi="Arial" w:cs="Arial"/>
            <w:sz w:val="20"/>
            <w:szCs w:val="20"/>
          </w:rPr>
          <w:delText>Steel Advisor MAT1010</w:delText>
        </w:r>
        <w:r w:rsidRPr="00FF324F" w:rsidDel="00791354">
          <w:rPr>
            <w:rFonts w:ascii="Arial" w:hAnsi="Arial" w:cs="Arial"/>
            <w:sz w:val="20"/>
            <w:szCs w:val="20"/>
          </w:rPr>
          <w:delText>.</w:delText>
        </w:r>
      </w:del>
    </w:p>
    <w:p w14:paraId="774056F2" w14:textId="77777777" w:rsidR="00791354" w:rsidRDefault="00791354" w:rsidP="00FF324F">
      <w:pPr>
        <w:jc w:val="both"/>
        <w:rPr>
          <w:ins w:id="28" w:author="Kevin Cowie" w:date="2020-11-17T11:01:00Z"/>
          <w:rFonts w:ascii="Arial" w:hAnsi="Arial" w:cs="Arial"/>
          <w:b/>
          <w:sz w:val="20"/>
          <w:szCs w:val="20"/>
        </w:rPr>
      </w:pPr>
    </w:p>
    <w:p w14:paraId="5ADC0733" w14:textId="520725C2" w:rsidR="006E51E9" w:rsidRPr="00754C91" w:rsidRDefault="00F624F6" w:rsidP="00FF324F">
      <w:pPr>
        <w:jc w:val="both"/>
        <w:rPr>
          <w:rFonts w:ascii="Arial" w:hAnsi="Arial" w:cs="Arial"/>
          <w:b/>
          <w:sz w:val="20"/>
          <w:szCs w:val="20"/>
        </w:rPr>
      </w:pPr>
      <w:r w:rsidRPr="00754C91">
        <w:rPr>
          <w:rFonts w:ascii="Arial" w:hAnsi="Arial" w:cs="Arial"/>
          <w:b/>
          <w:sz w:val="20"/>
          <w:szCs w:val="20"/>
        </w:rPr>
        <w:t xml:space="preserve">4.8.3.4 </w:t>
      </w:r>
      <w:r w:rsidR="00AA3235">
        <w:rPr>
          <w:rFonts w:ascii="Arial" w:hAnsi="Arial" w:cs="Arial"/>
          <w:b/>
          <w:sz w:val="20"/>
          <w:szCs w:val="20"/>
        </w:rPr>
        <w:t>Footing Bolts</w:t>
      </w:r>
    </w:p>
    <w:p w14:paraId="51D17030" w14:textId="3DD16EAA" w:rsidR="00F624F6" w:rsidRPr="00FF324F" w:rsidRDefault="00F624F6" w:rsidP="00F624F6">
      <w:pPr>
        <w:jc w:val="both"/>
        <w:rPr>
          <w:rFonts w:ascii="Arial" w:hAnsi="Arial" w:cs="Arial"/>
          <w:sz w:val="20"/>
          <w:szCs w:val="20"/>
        </w:rPr>
      </w:pPr>
      <w:r w:rsidRPr="00FF324F">
        <w:rPr>
          <w:rFonts w:ascii="Arial" w:hAnsi="Arial" w:cs="Arial"/>
          <w:sz w:val="20"/>
          <w:szCs w:val="20"/>
        </w:rPr>
        <w:t>Provide documentation demonstrating compliance to the relevant Standard (refer Section 5.</w:t>
      </w:r>
      <w:r>
        <w:rPr>
          <w:rFonts w:ascii="Arial" w:hAnsi="Arial" w:cs="Arial"/>
          <w:sz w:val="20"/>
          <w:szCs w:val="20"/>
        </w:rPr>
        <w:t>10</w:t>
      </w:r>
      <w:r w:rsidRPr="00FF324F">
        <w:rPr>
          <w:rFonts w:ascii="Arial" w:hAnsi="Arial" w:cs="Arial"/>
          <w:sz w:val="20"/>
          <w:szCs w:val="20"/>
        </w:rPr>
        <w:t xml:space="preserve">) prior to delivery of </w:t>
      </w:r>
      <w:r w:rsidR="00AA3235">
        <w:rPr>
          <w:rFonts w:ascii="Arial" w:hAnsi="Arial" w:cs="Arial"/>
          <w:sz w:val="20"/>
          <w:szCs w:val="20"/>
        </w:rPr>
        <w:t xml:space="preserve">footing </w:t>
      </w:r>
      <w:r w:rsidRPr="00FF324F">
        <w:rPr>
          <w:rFonts w:ascii="Arial" w:hAnsi="Arial" w:cs="Arial"/>
          <w:sz w:val="20"/>
          <w:szCs w:val="20"/>
        </w:rPr>
        <w:t xml:space="preserve">bolts to site. </w:t>
      </w:r>
      <w:r w:rsidR="00AA3235">
        <w:rPr>
          <w:rFonts w:ascii="Arial" w:hAnsi="Arial" w:cs="Arial"/>
          <w:sz w:val="20"/>
          <w:szCs w:val="20"/>
        </w:rPr>
        <w:t>Footing b</w:t>
      </w:r>
      <w:r w:rsidRPr="00FF324F">
        <w:rPr>
          <w:rFonts w:ascii="Arial" w:hAnsi="Arial" w:cs="Arial"/>
          <w:sz w:val="20"/>
          <w:szCs w:val="20"/>
        </w:rPr>
        <w:t>olts delivered to site without complete documentation shall be rejected.</w:t>
      </w:r>
    </w:p>
    <w:p w14:paraId="6AC9CECD" w14:textId="7A546916" w:rsidR="00F624F6" w:rsidRDefault="00F624F6" w:rsidP="00F624F6">
      <w:pPr>
        <w:jc w:val="both"/>
        <w:rPr>
          <w:ins w:id="29" w:author="Kevin Cowie" w:date="2020-11-17T11:02:00Z"/>
          <w:rFonts w:ascii="Arial" w:hAnsi="Arial" w:cs="Arial"/>
          <w:sz w:val="20"/>
          <w:szCs w:val="20"/>
        </w:rPr>
      </w:pPr>
      <w:r w:rsidRPr="00FF324F">
        <w:rPr>
          <w:rFonts w:ascii="Arial" w:hAnsi="Arial" w:cs="Arial"/>
          <w:sz w:val="20"/>
          <w:szCs w:val="20"/>
        </w:rPr>
        <w:t xml:space="preserve">The high strength </w:t>
      </w:r>
      <w:r>
        <w:rPr>
          <w:rFonts w:ascii="Arial" w:hAnsi="Arial" w:cs="Arial"/>
          <w:sz w:val="20"/>
          <w:szCs w:val="20"/>
        </w:rPr>
        <w:t>threaded rod</w:t>
      </w:r>
      <w:r w:rsidRPr="00FF324F">
        <w:rPr>
          <w:rFonts w:ascii="Arial" w:hAnsi="Arial" w:cs="Arial"/>
          <w:sz w:val="20"/>
          <w:szCs w:val="20"/>
        </w:rPr>
        <w:t xml:space="preserve"> for this project are required to have verification testing </w:t>
      </w:r>
      <w:r w:rsidRPr="00F06DDD">
        <w:rPr>
          <w:rFonts w:ascii="Arial" w:hAnsi="Arial" w:cs="Arial"/>
          <w:sz w:val="20"/>
          <w:szCs w:val="20"/>
        </w:rPr>
        <w:t>in accordance with SCNZ Steel Advisor MAT101</w:t>
      </w:r>
      <w:r>
        <w:rPr>
          <w:rFonts w:ascii="Arial" w:hAnsi="Arial" w:cs="Arial"/>
          <w:sz w:val="20"/>
          <w:szCs w:val="20"/>
        </w:rPr>
        <w:t>1</w:t>
      </w:r>
      <w:r w:rsidRPr="00FF324F">
        <w:rPr>
          <w:rFonts w:ascii="Arial" w:hAnsi="Arial" w:cs="Arial"/>
          <w:sz w:val="20"/>
          <w:szCs w:val="20"/>
        </w:rPr>
        <w:t xml:space="preserve">. Provide documentation and a ‘Supplier Declaration of Conformity’ as defined in </w:t>
      </w:r>
      <w:r>
        <w:rPr>
          <w:rFonts w:ascii="Arial" w:hAnsi="Arial" w:cs="Arial"/>
          <w:sz w:val="20"/>
          <w:szCs w:val="20"/>
        </w:rPr>
        <w:t>Steel Advisor MAT1011</w:t>
      </w:r>
      <w:r w:rsidRPr="00FF324F">
        <w:rPr>
          <w:rFonts w:ascii="Arial" w:hAnsi="Arial" w:cs="Arial"/>
          <w:sz w:val="20"/>
          <w:szCs w:val="20"/>
        </w:rPr>
        <w:t>.</w:t>
      </w:r>
    </w:p>
    <w:p w14:paraId="135075D8" w14:textId="77777777" w:rsidR="00791354" w:rsidRDefault="00791354" w:rsidP="00F624F6">
      <w:pPr>
        <w:jc w:val="both"/>
        <w:rPr>
          <w:rFonts w:ascii="Arial" w:hAnsi="Arial" w:cs="Arial"/>
          <w:sz w:val="20"/>
          <w:szCs w:val="20"/>
        </w:rPr>
      </w:pPr>
    </w:p>
    <w:p w14:paraId="6443C793" w14:textId="77777777" w:rsidR="00BE7694" w:rsidRPr="00FF324F" w:rsidRDefault="00BE4167" w:rsidP="00FF324F">
      <w:pPr>
        <w:jc w:val="both"/>
        <w:rPr>
          <w:rFonts w:ascii="Arial" w:hAnsi="Arial" w:cs="Arial"/>
          <w:b/>
          <w:sz w:val="20"/>
          <w:szCs w:val="20"/>
        </w:rPr>
      </w:pPr>
      <w:r w:rsidRPr="00FF324F">
        <w:rPr>
          <w:rFonts w:ascii="Arial" w:hAnsi="Arial" w:cs="Arial"/>
          <w:b/>
          <w:sz w:val="20"/>
          <w:szCs w:val="20"/>
        </w:rPr>
        <w:lastRenderedPageBreak/>
        <w:t>4.8</w:t>
      </w:r>
      <w:r w:rsidR="00D70D08" w:rsidRPr="00FF324F">
        <w:rPr>
          <w:rFonts w:ascii="Arial" w:hAnsi="Arial" w:cs="Arial"/>
          <w:b/>
          <w:sz w:val="20"/>
          <w:szCs w:val="20"/>
        </w:rPr>
        <w:t>.4</w:t>
      </w:r>
      <w:r w:rsidR="00BE7694" w:rsidRPr="00FF324F">
        <w:rPr>
          <w:rFonts w:ascii="Arial" w:hAnsi="Arial" w:cs="Arial"/>
          <w:b/>
          <w:sz w:val="20"/>
          <w:szCs w:val="20"/>
        </w:rPr>
        <w:t xml:space="preserve"> Shop drawings</w:t>
      </w:r>
    </w:p>
    <w:p w14:paraId="174C4785" w14:textId="5840D95D" w:rsidR="00BE7694" w:rsidRPr="00FF324F" w:rsidRDefault="00B848A4" w:rsidP="00FF324F">
      <w:pPr>
        <w:jc w:val="both"/>
        <w:rPr>
          <w:rFonts w:ascii="Arial" w:hAnsi="Arial" w:cs="Arial"/>
          <w:sz w:val="20"/>
          <w:szCs w:val="20"/>
        </w:rPr>
      </w:pPr>
      <w:r>
        <w:rPr>
          <w:rFonts w:ascii="Arial" w:hAnsi="Arial" w:cs="Arial"/>
          <w:sz w:val="20"/>
          <w:szCs w:val="20"/>
        </w:rPr>
        <w:t xml:space="preserve">The </w:t>
      </w:r>
      <w:r w:rsidR="001766DB">
        <w:rPr>
          <w:rFonts w:ascii="Arial" w:hAnsi="Arial" w:cs="Arial"/>
          <w:sz w:val="20"/>
          <w:szCs w:val="20"/>
        </w:rPr>
        <w:t>Structural Steel Contractor</w:t>
      </w:r>
      <w:r w:rsidR="00C35A2A">
        <w:rPr>
          <w:rFonts w:ascii="Arial" w:hAnsi="Arial" w:cs="Arial"/>
          <w:sz w:val="20"/>
          <w:szCs w:val="20"/>
        </w:rPr>
        <w:t xml:space="preserve"> </w:t>
      </w:r>
      <w:r w:rsidR="003F6651" w:rsidRPr="003F6651">
        <w:rPr>
          <w:rFonts w:ascii="Arial" w:hAnsi="Arial" w:cs="Arial"/>
          <w:sz w:val="20"/>
          <w:szCs w:val="20"/>
        </w:rPr>
        <w:t xml:space="preserve">at their expense </w:t>
      </w:r>
      <w:r w:rsidR="00C35A2A">
        <w:rPr>
          <w:rFonts w:ascii="Arial" w:hAnsi="Arial" w:cs="Arial"/>
          <w:sz w:val="20"/>
          <w:szCs w:val="20"/>
        </w:rPr>
        <w:t>shall</w:t>
      </w:r>
      <w:r w:rsidR="00F82F17">
        <w:rPr>
          <w:rFonts w:ascii="Arial" w:hAnsi="Arial" w:cs="Arial"/>
          <w:sz w:val="20"/>
          <w:szCs w:val="20"/>
        </w:rPr>
        <w:t xml:space="preserve"> prepare</w:t>
      </w:r>
      <w:r w:rsidR="003B3CB1" w:rsidRPr="00FF324F">
        <w:rPr>
          <w:rFonts w:ascii="Arial" w:hAnsi="Arial" w:cs="Arial"/>
          <w:sz w:val="20"/>
          <w:szCs w:val="20"/>
        </w:rPr>
        <w:t xml:space="preserve"> shop drawings and any supporting documentation providing the range of information required for the shop detailing documentation in AS/NZS 5131.</w:t>
      </w:r>
    </w:p>
    <w:p w14:paraId="6460691E" w14:textId="4ADFB122" w:rsidR="00B1654E" w:rsidRDefault="00B1654E" w:rsidP="003F6651">
      <w:pPr>
        <w:jc w:val="both"/>
        <w:rPr>
          <w:rFonts w:ascii="Arial" w:hAnsi="Arial" w:cs="Arial"/>
          <w:sz w:val="20"/>
          <w:szCs w:val="20"/>
        </w:rPr>
      </w:pPr>
      <w:r w:rsidRPr="00FF324F">
        <w:rPr>
          <w:rFonts w:ascii="Arial" w:hAnsi="Arial" w:cs="Arial"/>
          <w:sz w:val="20"/>
          <w:szCs w:val="20"/>
        </w:rPr>
        <w:t xml:space="preserve">Shop drawings are to include all provisions documented in all project drawings </w:t>
      </w:r>
      <w:r w:rsidR="00815388">
        <w:rPr>
          <w:rFonts w:ascii="Arial" w:hAnsi="Arial" w:cs="Arial"/>
          <w:sz w:val="20"/>
          <w:szCs w:val="20"/>
        </w:rPr>
        <w:t xml:space="preserve">and any other relevant documents </w:t>
      </w:r>
      <w:r w:rsidRPr="00FF324F">
        <w:rPr>
          <w:rFonts w:ascii="Arial" w:hAnsi="Arial" w:cs="Arial"/>
          <w:sz w:val="20"/>
          <w:szCs w:val="20"/>
        </w:rPr>
        <w:t>across all design disciplines involved in the project</w:t>
      </w:r>
      <w:r w:rsidR="00815388">
        <w:rPr>
          <w:rFonts w:ascii="Arial" w:hAnsi="Arial" w:cs="Arial"/>
          <w:sz w:val="20"/>
          <w:szCs w:val="20"/>
        </w:rPr>
        <w:t xml:space="preserve"> to show full construction details. </w:t>
      </w:r>
      <w:r w:rsidR="003F6651" w:rsidRPr="003F6651">
        <w:rPr>
          <w:rFonts w:ascii="Arial" w:hAnsi="Arial" w:cs="Arial"/>
          <w:sz w:val="20"/>
          <w:szCs w:val="20"/>
        </w:rPr>
        <w:t>Where discrepancies are noted in the drawings, it shal</w:t>
      </w:r>
      <w:r w:rsidR="003F6651">
        <w:rPr>
          <w:rFonts w:ascii="Arial" w:hAnsi="Arial" w:cs="Arial"/>
          <w:sz w:val="20"/>
          <w:szCs w:val="20"/>
        </w:rPr>
        <w:t xml:space="preserve">l be the duty of the Contractor </w:t>
      </w:r>
      <w:r w:rsidR="003F6651" w:rsidRPr="003F6651">
        <w:rPr>
          <w:rFonts w:ascii="Arial" w:hAnsi="Arial" w:cs="Arial"/>
          <w:sz w:val="20"/>
          <w:szCs w:val="20"/>
        </w:rPr>
        <w:t>to notify the Design Engineer of these discr</w:t>
      </w:r>
      <w:r w:rsidR="00815388">
        <w:rPr>
          <w:rFonts w:ascii="Arial" w:hAnsi="Arial" w:cs="Arial"/>
          <w:sz w:val="20"/>
          <w:szCs w:val="20"/>
        </w:rPr>
        <w:t xml:space="preserve">epancies as soon as they become </w:t>
      </w:r>
      <w:r w:rsidR="003F6651" w:rsidRPr="003F6651">
        <w:rPr>
          <w:rFonts w:ascii="Arial" w:hAnsi="Arial" w:cs="Arial"/>
          <w:sz w:val="20"/>
          <w:szCs w:val="20"/>
        </w:rPr>
        <w:t>evident.</w:t>
      </w:r>
    </w:p>
    <w:p w14:paraId="61AD9FC1" w14:textId="77777777" w:rsidR="00576080" w:rsidRPr="00FF324F" w:rsidRDefault="00576080" w:rsidP="00FF324F">
      <w:pPr>
        <w:jc w:val="both"/>
        <w:rPr>
          <w:rFonts w:ascii="Arial" w:hAnsi="Arial" w:cs="Arial"/>
          <w:sz w:val="20"/>
          <w:szCs w:val="20"/>
        </w:rPr>
      </w:pPr>
      <w:r>
        <w:rPr>
          <w:rFonts w:ascii="Arial" w:hAnsi="Arial" w:cs="Arial"/>
          <w:sz w:val="20"/>
          <w:szCs w:val="20"/>
        </w:rPr>
        <w:t>Shop drawing numbers shall be maintained. Changes to shop drawings shall be clouded.</w:t>
      </w:r>
    </w:p>
    <w:p w14:paraId="5CD6929E" w14:textId="16D4637F" w:rsidR="00B1654E" w:rsidRPr="00FF324F" w:rsidRDefault="00B1654E" w:rsidP="00FF324F">
      <w:pPr>
        <w:jc w:val="both"/>
        <w:rPr>
          <w:rFonts w:ascii="Arial" w:hAnsi="Arial" w:cs="Arial"/>
          <w:sz w:val="20"/>
          <w:szCs w:val="20"/>
        </w:rPr>
      </w:pPr>
      <w:r w:rsidRPr="00FF324F">
        <w:rPr>
          <w:rFonts w:ascii="Arial" w:hAnsi="Arial" w:cs="Arial"/>
          <w:sz w:val="20"/>
          <w:szCs w:val="20"/>
        </w:rPr>
        <w:t xml:space="preserve">The </w:t>
      </w:r>
      <w:r w:rsidR="001766DB">
        <w:rPr>
          <w:rFonts w:ascii="Arial" w:hAnsi="Arial" w:cs="Arial"/>
          <w:sz w:val="20"/>
          <w:szCs w:val="20"/>
        </w:rPr>
        <w:t>Structural Steel Contractor</w:t>
      </w:r>
      <w:r w:rsidRPr="00FF324F">
        <w:rPr>
          <w:rFonts w:ascii="Arial" w:hAnsi="Arial" w:cs="Arial"/>
          <w:sz w:val="20"/>
          <w:szCs w:val="20"/>
        </w:rPr>
        <w:t xml:space="preserve"> is to submit all proposed changes to the documented design for approval prior to submitting shop drawings for approval.</w:t>
      </w:r>
    </w:p>
    <w:p w14:paraId="2EC399A1" w14:textId="164BEBFC" w:rsidR="003B3CB1" w:rsidRPr="00FF324F" w:rsidRDefault="003B3CB1" w:rsidP="00FF324F">
      <w:pPr>
        <w:jc w:val="both"/>
        <w:rPr>
          <w:rFonts w:ascii="Arial" w:hAnsi="Arial" w:cs="Arial"/>
          <w:sz w:val="20"/>
          <w:szCs w:val="20"/>
        </w:rPr>
      </w:pPr>
      <w:r w:rsidRPr="00FF324F">
        <w:rPr>
          <w:rFonts w:ascii="Arial" w:hAnsi="Arial" w:cs="Arial"/>
          <w:sz w:val="20"/>
          <w:szCs w:val="20"/>
        </w:rPr>
        <w:t xml:space="preserve">The shop drawings shall </w:t>
      </w:r>
      <w:r w:rsidR="009277FA">
        <w:rPr>
          <w:rFonts w:ascii="Arial" w:hAnsi="Arial" w:cs="Arial"/>
          <w:sz w:val="20"/>
          <w:szCs w:val="20"/>
        </w:rPr>
        <w:t xml:space="preserve">be reviewed </w:t>
      </w:r>
      <w:r w:rsidR="00F82F17" w:rsidRPr="00F82F17">
        <w:rPr>
          <w:rFonts w:ascii="Arial" w:hAnsi="Arial" w:cs="Arial"/>
          <w:sz w:val="20"/>
          <w:szCs w:val="20"/>
        </w:rPr>
        <w:t xml:space="preserve">by the </w:t>
      </w:r>
      <w:r w:rsidR="00852F53">
        <w:rPr>
          <w:rFonts w:ascii="Arial" w:hAnsi="Arial" w:cs="Arial"/>
          <w:sz w:val="20"/>
          <w:szCs w:val="20"/>
        </w:rPr>
        <w:t xml:space="preserve">Design </w:t>
      </w:r>
      <w:r w:rsidR="00F82F17" w:rsidRPr="00F82F17">
        <w:rPr>
          <w:rFonts w:ascii="Arial" w:hAnsi="Arial" w:cs="Arial"/>
          <w:sz w:val="20"/>
          <w:szCs w:val="20"/>
        </w:rPr>
        <w:t xml:space="preserve">Engineer for design concept and general arrangement only. </w:t>
      </w:r>
      <w:r w:rsidR="00C57AEA">
        <w:rPr>
          <w:rFonts w:ascii="Arial" w:hAnsi="Arial" w:cs="Arial"/>
          <w:sz w:val="20"/>
          <w:szCs w:val="20"/>
        </w:rPr>
        <w:t xml:space="preserve">Allow two(2) weeks for review. </w:t>
      </w:r>
      <w:r w:rsidR="00F82F17" w:rsidRPr="00F82F17">
        <w:rPr>
          <w:rFonts w:ascii="Arial" w:hAnsi="Arial" w:cs="Arial"/>
          <w:sz w:val="20"/>
          <w:szCs w:val="20"/>
        </w:rPr>
        <w:t>The accuracy and adequacy of the shop drawings are the Contractors responsibility.</w:t>
      </w:r>
    </w:p>
    <w:p w14:paraId="20E9945A" w14:textId="41CC631E" w:rsidR="00040BC4" w:rsidRDefault="00040BC4"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00224" behindDoc="0" locked="0" layoutInCell="1" allowOverlap="1" wp14:anchorId="3E57A765" wp14:editId="43BDA5F5">
                <wp:simplePos x="0" y="0"/>
                <wp:positionH relativeFrom="margin">
                  <wp:align>right</wp:align>
                </wp:positionH>
                <wp:positionV relativeFrom="paragraph">
                  <wp:posOffset>283210</wp:posOffset>
                </wp:positionV>
                <wp:extent cx="5715000" cy="42862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28625"/>
                        </a:xfrm>
                        <a:prstGeom prst="rect">
                          <a:avLst/>
                        </a:prstGeom>
                        <a:solidFill>
                          <a:srgbClr val="FFFFFF"/>
                        </a:solidFill>
                        <a:ln w="9525">
                          <a:solidFill>
                            <a:srgbClr val="00B050"/>
                          </a:solidFill>
                          <a:miter lim="800000"/>
                          <a:headEnd/>
                          <a:tailEnd/>
                        </a:ln>
                      </wps:spPr>
                      <wps:txbx>
                        <w:txbxContent>
                          <w:p w14:paraId="177EC127"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The specifier should decide what form and extent of shop d</w:t>
                            </w:r>
                            <w:r>
                              <w:rPr>
                                <w:rFonts w:ascii="Arial" w:hAnsi="Arial" w:cs="Arial"/>
                                <w:color w:val="00B050"/>
                                <w:sz w:val="20"/>
                                <w:szCs w:val="20"/>
                              </w:rPr>
                              <w:t>etailing</w:t>
                            </w:r>
                            <w:r w:rsidRPr="00FF324F">
                              <w:rPr>
                                <w:rFonts w:ascii="Arial" w:hAnsi="Arial" w:cs="Arial"/>
                                <w:color w:val="00B050"/>
                                <w:sz w:val="20"/>
                                <w:szCs w:val="20"/>
                              </w:rPr>
                              <w:t xml:space="preserve"> submission is required. Electronic-only submission can save costs and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7A765" id="_x0000_s1038" type="#_x0000_t202" style="position:absolute;left:0;text-align:left;margin-left:398.8pt;margin-top:22.3pt;width:450pt;height:33.7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" strokecolor="#00b050">
                <v:textbox>
                  <w:txbxContent>
                    <w:p w14:paraId="177EC127"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The specifier should decide what form and extent of shop d</w:t>
                      </w:r>
                      <w:r>
                        <w:rPr>
                          <w:rFonts w:ascii="Arial" w:hAnsi="Arial" w:cs="Arial"/>
                          <w:color w:val="00B050"/>
                          <w:sz w:val="20"/>
                          <w:szCs w:val="20"/>
                        </w:rPr>
                        <w:t>etailing</w:t>
                      </w:r>
                      <w:r w:rsidRPr="00FF324F">
                        <w:rPr>
                          <w:rFonts w:ascii="Arial" w:hAnsi="Arial" w:cs="Arial"/>
                          <w:color w:val="00B050"/>
                          <w:sz w:val="20"/>
                          <w:szCs w:val="20"/>
                        </w:rPr>
                        <w:t xml:space="preserve"> submission is required. Electronic-only submission can save costs and time.</w:t>
                      </w:r>
                    </w:p>
                  </w:txbxContent>
                </v:textbox>
                <w10:wrap type="square" anchorx="margin"/>
              </v:shape>
            </w:pict>
          </mc:Fallback>
        </mc:AlternateContent>
      </w:r>
      <w:r w:rsidR="003B3CB1" w:rsidRPr="00FF324F">
        <w:rPr>
          <w:rFonts w:ascii="Arial" w:hAnsi="Arial" w:cs="Arial"/>
          <w:sz w:val="20"/>
          <w:szCs w:val="20"/>
        </w:rPr>
        <w:t>Provide one copy in Adobe PDF format.</w:t>
      </w:r>
    </w:p>
    <w:p w14:paraId="3BECF286" w14:textId="77777777" w:rsidR="00AE7F3D" w:rsidRPr="00FF324F" w:rsidRDefault="00BE4167" w:rsidP="00FF324F">
      <w:pPr>
        <w:jc w:val="both"/>
        <w:rPr>
          <w:rFonts w:ascii="Arial" w:hAnsi="Arial" w:cs="Arial"/>
          <w:b/>
          <w:sz w:val="20"/>
          <w:szCs w:val="20"/>
        </w:rPr>
      </w:pPr>
      <w:r w:rsidRPr="00FF324F">
        <w:rPr>
          <w:rFonts w:ascii="Arial" w:hAnsi="Arial" w:cs="Arial"/>
          <w:b/>
          <w:sz w:val="20"/>
          <w:szCs w:val="20"/>
        </w:rPr>
        <w:t>4.8</w:t>
      </w:r>
      <w:r w:rsidR="00D70D08" w:rsidRPr="00FF324F">
        <w:rPr>
          <w:rFonts w:ascii="Arial" w:hAnsi="Arial" w:cs="Arial"/>
          <w:b/>
          <w:sz w:val="20"/>
          <w:szCs w:val="20"/>
        </w:rPr>
        <w:t>.5</w:t>
      </w:r>
      <w:r w:rsidR="00AE7F3D" w:rsidRPr="00FF324F">
        <w:rPr>
          <w:rFonts w:ascii="Arial" w:hAnsi="Arial" w:cs="Arial"/>
          <w:b/>
          <w:sz w:val="20"/>
          <w:szCs w:val="20"/>
        </w:rPr>
        <w:t xml:space="preserve"> Execution details</w:t>
      </w:r>
    </w:p>
    <w:p w14:paraId="0C20D081" w14:textId="77777777" w:rsidR="00B106DF"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 xml:space="preserve">.1 </w:t>
      </w:r>
      <w:r w:rsidR="00B106DF" w:rsidRPr="00FF324F">
        <w:rPr>
          <w:rFonts w:ascii="Arial" w:hAnsi="Arial" w:cs="Arial"/>
          <w:b/>
          <w:sz w:val="20"/>
          <w:szCs w:val="20"/>
        </w:rPr>
        <w:t>Subcontractors</w:t>
      </w:r>
    </w:p>
    <w:p w14:paraId="61EBA5D3" w14:textId="476EB3EF" w:rsidR="00B106DF" w:rsidRDefault="00B106DF" w:rsidP="00FF324F">
      <w:pPr>
        <w:jc w:val="both"/>
        <w:rPr>
          <w:rFonts w:ascii="Arial" w:hAnsi="Arial" w:cs="Arial"/>
          <w:sz w:val="20"/>
          <w:szCs w:val="20"/>
        </w:rPr>
      </w:pPr>
      <w:r w:rsidRPr="00FF324F">
        <w:rPr>
          <w:rFonts w:ascii="Arial" w:hAnsi="Arial" w:cs="Arial"/>
          <w:sz w:val="20"/>
          <w:szCs w:val="20"/>
        </w:rPr>
        <w:t>Submit names and contact details of</w:t>
      </w:r>
      <w:r w:rsidR="000F3934" w:rsidRPr="00FF324F">
        <w:rPr>
          <w:rFonts w:ascii="Arial" w:hAnsi="Arial" w:cs="Arial"/>
          <w:sz w:val="20"/>
          <w:szCs w:val="20"/>
        </w:rPr>
        <w:t xml:space="preserve"> any</w:t>
      </w:r>
      <w:r w:rsidRPr="00FF324F">
        <w:rPr>
          <w:rFonts w:ascii="Arial" w:hAnsi="Arial" w:cs="Arial"/>
          <w:sz w:val="20"/>
          <w:szCs w:val="20"/>
        </w:rPr>
        <w:t xml:space="preserve"> proposed fabricator</w:t>
      </w:r>
      <w:r w:rsidR="000F3934" w:rsidRPr="00FF324F">
        <w:rPr>
          <w:rFonts w:ascii="Arial" w:hAnsi="Arial" w:cs="Arial"/>
          <w:sz w:val="20"/>
          <w:szCs w:val="20"/>
        </w:rPr>
        <w:t xml:space="preserve">, </w:t>
      </w:r>
      <w:r w:rsidR="001178AF" w:rsidRPr="00FF324F">
        <w:rPr>
          <w:rFonts w:ascii="Arial" w:hAnsi="Arial" w:cs="Arial"/>
          <w:sz w:val="20"/>
          <w:szCs w:val="20"/>
        </w:rPr>
        <w:t xml:space="preserve">detailer, </w:t>
      </w:r>
      <w:r w:rsidR="00A45243" w:rsidRPr="00FF324F">
        <w:rPr>
          <w:rFonts w:ascii="Arial" w:hAnsi="Arial" w:cs="Arial"/>
          <w:sz w:val="20"/>
          <w:szCs w:val="20"/>
        </w:rPr>
        <w:t xml:space="preserve">surface preparation contractor, </w:t>
      </w:r>
      <w:r w:rsidR="000F3934" w:rsidRPr="00FF324F">
        <w:rPr>
          <w:rFonts w:ascii="Arial" w:hAnsi="Arial" w:cs="Arial"/>
          <w:sz w:val="20"/>
          <w:szCs w:val="20"/>
        </w:rPr>
        <w:t>painter/galvanizer</w:t>
      </w:r>
      <w:r w:rsidRPr="00FF324F">
        <w:rPr>
          <w:rFonts w:ascii="Arial" w:hAnsi="Arial" w:cs="Arial"/>
          <w:sz w:val="20"/>
          <w:szCs w:val="20"/>
        </w:rPr>
        <w:t xml:space="preserve"> and erector/installer.</w:t>
      </w:r>
    </w:p>
    <w:p w14:paraId="28457C00" w14:textId="77777777" w:rsidR="00A07343"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 xml:space="preserve">.2 </w:t>
      </w:r>
      <w:r w:rsidR="00A07343" w:rsidRPr="00FF324F">
        <w:rPr>
          <w:rFonts w:ascii="Arial" w:hAnsi="Arial" w:cs="Arial"/>
          <w:b/>
          <w:sz w:val="20"/>
          <w:szCs w:val="20"/>
        </w:rPr>
        <w:t>Fabrication</w:t>
      </w:r>
    </w:p>
    <w:p w14:paraId="10A52FA8" w14:textId="3A0515DA" w:rsidR="00106BD9" w:rsidRDefault="00040BC4" w:rsidP="00FF324F">
      <w:pPr>
        <w:jc w:val="both"/>
        <w:rPr>
          <w:rFonts w:ascii="Arial" w:hAnsi="Arial" w:cs="Arial"/>
          <w:sz w:val="20"/>
          <w:szCs w:val="20"/>
        </w:rPr>
      </w:pPr>
      <w:r w:rsidRPr="00FF324F">
        <w:rPr>
          <w:rFonts w:ascii="Arial" w:hAnsi="Arial" w:cs="Arial"/>
          <w:sz w:val="20"/>
          <w:szCs w:val="20"/>
        </w:rPr>
        <w:t xml:space="preserve">Provide documentation to demonstrate </w:t>
      </w:r>
      <w:r w:rsidR="008A2341">
        <w:rPr>
          <w:rFonts w:ascii="Arial" w:hAnsi="Arial" w:cs="Arial"/>
          <w:sz w:val="20"/>
          <w:szCs w:val="20"/>
        </w:rPr>
        <w:t xml:space="preserve">a </w:t>
      </w:r>
      <w:r w:rsidR="00106BD9">
        <w:rPr>
          <w:rFonts w:ascii="Arial" w:hAnsi="Arial" w:cs="Arial"/>
          <w:sz w:val="20"/>
          <w:szCs w:val="20"/>
        </w:rPr>
        <w:t>Structural Steel Contractor</w:t>
      </w:r>
      <w:r w:rsidRPr="00FF324F">
        <w:rPr>
          <w:rFonts w:ascii="Arial" w:hAnsi="Arial" w:cs="Arial"/>
          <w:sz w:val="20"/>
          <w:szCs w:val="20"/>
        </w:rPr>
        <w:t xml:space="preserve"> </w:t>
      </w:r>
      <w:r w:rsidR="00742C61" w:rsidRPr="00742C61">
        <w:rPr>
          <w:rFonts w:ascii="Arial" w:hAnsi="Arial" w:cs="Arial"/>
          <w:sz w:val="20"/>
          <w:szCs w:val="20"/>
        </w:rPr>
        <w:t>hav</w:t>
      </w:r>
      <w:r w:rsidR="00742C61">
        <w:rPr>
          <w:rFonts w:ascii="Arial" w:hAnsi="Arial" w:cs="Arial"/>
          <w:sz w:val="20"/>
          <w:szCs w:val="20"/>
        </w:rPr>
        <w:t>ing</w:t>
      </w:r>
      <w:r w:rsidR="00742C61" w:rsidRPr="00742C61">
        <w:rPr>
          <w:rFonts w:ascii="Arial" w:hAnsi="Arial" w:cs="Arial"/>
          <w:sz w:val="20"/>
          <w:szCs w:val="20"/>
        </w:rPr>
        <w:t xml:space="preserve"> Steel Fabrication Certification to at least the defined Construction Category level through Steel Construction New Zealand and HERA Certification Ltd </w:t>
      </w:r>
      <w:r w:rsidR="001F541F" w:rsidRPr="00FF324F">
        <w:rPr>
          <w:rFonts w:ascii="Arial" w:hAnsi="Arial" w:cs="Arial"/>
          <w:sz w:val="20"/>
          <w:szCs w:val="20"/>
        </w:rPr>
        <w:t>will be</w:t>
      </w:r>
      <w:r w:rsidRPr="00FF324F">
        <w:rPr>
          <w:rFonts w:ascii="Arial" w:hAnsi="Arial" w:cs="Arial"/>
          <w:sz w:val="20"/>
          <w:szCs w:val="20"/>
        </w:rPr>
        <w:t xml:space="preserve"> utilised for the Works.</w:t>
      </w:r>
      <w:r w:rsidR="00106BD9">
        <w:rPr>
          <w:rFonts w:ascii="Arial" w:hAnsi="Arial" w:cs="Arial"/>
          <w:sz w:val="20"/>
          <w:szCs w:val="20"/>
        </w:rPr>
        <w:t xml:space="preserve"> </w:t>
      </w:r>
    </w:p>
    <w:p w14:paraId="66F7E71E" w14:textId="48F42CCE" w:rsidR="00C855E5" w:rsidRDefault="00BA1431" w:rsidP="00FF324F">
      <w:pPr>
        <w:jc w:val="both"/>
        <w:rPr>
          <w:rFonts w:ascii="Arial" w:hAnsi="Arial" w:cs="Arial"/>
          <w:sz w:val="20"/>
          <w:szCs w:val="20"/>
        </w:rPr>
      </w:pPr>
      <w:r w:rsidRPr="00754C91">
        <w:rPr>
          <w:rFonts w:ascii="Arial" w:hAnsi="Arial" w:cs="Arial"/>
          <w:noProof/>
          <w:sz w:val="20"/>
          <w:szCs w:val="20"/>
          <w:highlight w:val="yellow"/>
          <w:lang w:val="en-NZ" w:eastAsia="en-NZ"/>
        </w:rPr>
        <mc:AlternateContent>
          <mc:Choice Requires="wps">
            <w:drawing>
              <wp:anchor distT="45720" distB="45720" distL="114300" distR="114300" simplePos="0" relativeHeight="251806720" behindDoc="0" locked="0" layoutInCell="1" allowOverlap="1" wp14:anchorId="119E4B7F" wp14:editId="42A1F776">
                <wp:simplePos x="0" y="0"/>
                <wp:positionH relativeFrom="margin">
                  <wp:align>left</wp:align>
                </wp:positionH>
                <wp:positionV relativeFrom="paragraph">
                  <wp:posOffset>781685</wp:posOffset>
                </wp:positionV>
                <wp:extent cx="5681345" cy="2171700"/>
                <wp:effectExtent l="0" t="0" r="1460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2171700"/>
                        </a:xfrm>
                        <a:prstGeom prst="rect">
                          <a:avLst/>
                        </a:prstGeom>
                        <a:solidFill>
                          <a:srgbClr val="FFFFFF"/>
                        </a:solidFill>
                        <a:ln w="9525">
                          <a:solidFill>
                            <a:srgbClr val="00B050"/>
                          </a:solidFill>
                          <a:miter lim="800000"/>
                          <a:headEnd/>
                          <a:tailEnd/>
                        </a:ln>
                      </wps:spPr>
                      <wps:txbx>
                        <w:txbxContent>
                          <w:p w14:paraId="146BA301" w14:textId="4519A3E5" w:rsidR="00791354" w:rsidRDefault="00791354" w:rsidP="00391193">
                            <w:pPr>
                              <w:rPr>
                                <w:color w:val="00B050"/>
                              </w:rPr>
                            </w:pPr>
                            <w:r>
                              <w:rPr>
                                <w:color w:val="00B050"/>
                              </w:rPr>
                              <w:t xml:space="preserve">SCNZ recommends for a Structural Steel Contractor not certified under SFC that a provisional sum be provided for the Tender Evaluation Team to engage a structural steel contractor assurance specialist, familiar with New Zealand standards and steelwork of similar scale and complexity, to review documentation to demonstrate compliance with AS/NZS 5131. </w:t>
                            </w:r>
                          </w:p>
                          <w:p w14:paraId="3296F678" w14:textId="4E866A55" w:rsidR="00791354" w:rsidRDefault="00791354" w:rsidP="00391193">
                            <w:pPr>
                              <w:rPr>
                                <w:color w:val="00B050"/>
                              </w:rPr>
                            </w:pPr>
                            <w:r>
                              <w:rPr>
                                <w:color w:val="00B050"/>
                              </w:rPr>
                              <w:t>SCNZ recommends for Construction Category 3 that a non-SFC certified Structural Steel Contractor must provide certification to ISO9001 and ISO3834 as part of the documentation to demonstrate compliance with AS/NZS 5131.</w:t>
                            </w:r>
                          </w:p>
                          <w:p w14:paraId="6DE34436" w14:textId="6CC65B5E" w:rsidR="00791354" w:rsidRDefault="00791354" w:rsidP="00391193">
                            <w:pPr>
                              <w:rPr>
                                <w:color w:val="00B050"/>
                              </w:rPr>
                            </w:pPr>
                            <w:r>
                              <w:rPr>
                                <w:color w:val="00B050"/>
                              </w:rPr>
                              <w:t>SCNZ recommends additional independent inspection  be undertaken to provide an additional level of confidence in the overall quality of the work and to demonstrate compliance with AS/NZS 5131 and this specification..</w:t>
                            </w:r>
                          </w:p>
                          <w:p w14:paraId="2565C284" w14:textId="7199573F" w:rsidR="00791354" w:rsidRPr="00481993" w:rsidRDefault="00791354" w:rsidP="003171EE">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E4B7F" id="_x0000_s1039" type="#_x0000_t202" style="position:absolute;left:0;text-align:left;margin-left:0;margin-top:61.55pt;width:447.35pt;height:171pt;z-index:251806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" strokecolor="#00b050">
                <v:textbox>
                  <w:txbxContent>
                    <w:p w14:paraId="146BA301" w14:textId="4519A3E5" w:rsidR="00791354" w:rsidRDefault="00791354" w:rsidP="00391193">
                      <w:pPr>
                        <w:rPr>
                          <w:color w:val="00B050"/>
                        </w:rPr>
                      </w:pPr>
                      <w:r>
                        <w:rPr>
                          <w:color w:val="00B050"/>
                        </w:rPr>
                        <w:t xml:space="preserve">SCNZ recommends for a Structural Steel Contractor not certified under SFC that a provisional sum be provided for the Tender Evaluation Team to engage a structural steel contractor assurance specialist, familiar with New Zealand standards and steelwork of similar scale and complexity, to review documentation to demonstrate compliance with AS/NZS 5131. </w:t>
                      </w:r>
                    </w:p>
                    <w:p w14:paraId="3296F678" w14:textId="4E866A55" w:rsidR="00791354" w:rsidRDefault="00791354" w:rsidP="00391193">
                      <w:pPr>
                        <w:rPr>
                          <w:color w:val="00B050"/>
                        </w:rPr>
                      </w:pPr>
                      <w:r>
                        <w:rPr>
                          <w:color w:val="00B050"/>
                        </w:rPr>
                        <w:t>SCNZ recommends for Construction Category 3 that a non-SFC certified Structural Steel Contractor must provide certification to ISO9001 and ISO3834 as part of the documentation to demonstrate compliance with AS/NZS 5131.</w:t>
                      </w:r>
                    </w:p>
                    <w:p w14:paraId="6DE34436" w14:textId="6CC65B5E" w:rsidR="00791354" w:rsidRDefault="00791354" w:rsidP="00391193">
                      <w:pPr>
                        <w:rPr>
                          <w:color w:val="00B050"/>
                        </w:rPr>
                      </w:pPr>
                      <w:r>
                        <w:rPr>
                          <w:color w:val="00B050"/>
                        </w:rPr>
                        <w:t>SCNZ recommends additional independent inspection  be undertaken to provide an additional level of confidence in the overall quality of the work and to demonstrate compliance with AS/NZS 5131 and this specification..</w:t>
                      </w:r>
                    </w:p>
                    <w:p w14:paraId="2565C284" w14:textId="7199573F" w:rsidR="00791354" w:rsidRPr="00481993" w:rsidRDefault="00791354" w:rsidP="003171EE">
                      <w:pPr>
                        <w:rPr>
                          <w:color w:val="00B050"/>
                        </w:rPr>
                      </w:pPr>
                    </w:p>
                  </w:txbxContent>
                </v:textbox>
                <w10:wrap type="square" anchorx="margin"/>
              </v:shape>
            </w:pict>
          </mc:Fallback>
        </mc:AlternateContent>
      </w:r>
      <w:r w:rsidRPr="00BA1431">
        <w:rPr>
          <w:rFonts w:ascii="Arial" w:hAnsi="Arial" w:cs="Arial"/>
          <w:sz w:val="20"/>
          <w:szCs w:val="20"/>
        </w:rPr>
        <w:t>Approval to use a non-SFC certified Structural Steel Contractor must be formally requested and approved</w:t>
      </w:r>
      <w:r w:rsidR="00AF4625">
        <w:rPr>
          <w:rFonts w:ascii="Arial" w:hAnsi="Arial" w:cs="Arial"/>
          <w:sz w:val="20"/>
          <w:szCs w:val="20"/>
        </w:rPr>
        <w:t xml:space="preserve"> by the Principal and the Engineer</w:t>
      </w:r>
      <w:r w:rsidRPr="00BA1431">
        <w:rPr>
          <w:rFonts w:ascii="Arial" w:hAnsi="Arial" w:cs="Arial"/>
          <w:sz w:val="20"/>
          <w:szCs w:val="20"/>
        </w:rPr>
        <w:t>. In this case, documentation shall be provided to demonstrate compliance with AS/NZS 5131.</w:t>
      </w:r>
      <w:r>
        <w:rPr>
          <w:rFonts w:ascii="Arial" w:hAnsi="Arial" w:cs="Arial"/>
          <w:sz w:val="20"/>
          <w:szCs w:val="20"/>
        </w:rPr>
        <w:t xml:space="preserve"> </w:t>
      </w:r>
      <w:r w:rsidR="00AD739F" w:rsidRPr="005B3ECB">
        <w:rPr>
          <w:rFonts w:ascii="Arial" w:hAnsi="Arial" w:cs="Arial"/>
          <w:sz w:val="20"/>
          <w:szCs w:val="20"/>
        </w:rPr>
        <w:t>Additional independent inspection</w:t>
      </w:r>
      <w:r w:rsidR="00AD739F" w:rsidRPr="000F472F">
        <w:rPr>
          <w:rFonts w:ascii="Arial" w:hAnsi="Arial" w:cs="Arial"/>
          <w:sz w:val="20"/>
          <w:szCs w:val="20"/>
        </w:rPr>
        <w:t xml:space="preserve"> shall </w:t>
      </w:r>
      <w:r w:rsidR="003B5A0B" w:rsidRPr="001B7253">
        <w:rPr>
          <w:rFonts w:ascii="Arial" w:hAnsi="Arial" w:cs="Arial"/>
          <w:sz w:val="20"/>
          <w:szCs w:val="20"/>
        </w:rPr>
        <w:t xml:space="preserve">also be required </w:t>
      </w:r>
      <w:r w:rsidR="003C311C" w:rsidRPr="00AF4625">
        <w:rPr>
          <w:rFonts w:ascii="Arial" w:hAnsi="Arial" w:cs="Arial"/>
          <w:sz w:val="20"/>
          <w:szCs w:val="20"/>
        </w:rPr>
        <w:t xml:space="preserve">for a non-SFC certified Structural Steel Contractor </w:t>
      </w:r>
      <w:r w:rsidR="003B5A0B" w:rsidRPr="00AF4625">
        <w:rPr>
          <w:rFonts w:ascii="Arial" w:hAnsi="Arial" w:cs="Arial"/>
          <w:sz w:val="20"/>
          <w:szCs w:val="20"/>
        </w:rPr>
        <w:t>as described in</w:t>
      </w:r>
      <w:r w:rsidR="00660A1C" w:rsidRPr="00AF4625">
        <w:rPr>
          <w:rFonts w:ascii="Arial" w:hAnsi="Arial" w:cs="Arial"/>
          <w:sz w:val="20"/>
          <w:szCs w:val="20"/>
        </w:rPr>
        <w:t xml:space="preserve"> appendix C.</w:t>
      </w:r>
      <w:r w:rsidR="00AD739F">
        <w:rPr>
          <w:rFonts w:ascii="Arial" w:hAnsi="Arial" w:cs="Arial"/>
          <w:sz w:val="20"/>
          <w:szCs w:val="20"/>
        </w:rPr>
        <w:t xml:space="preserve">  </w:t>
      </w:r>
    </w:p>
    <w:p w14:paraId="57AF5BAF" w14:textId="1ABCF44E" w:rsidR="00280326" w:rsidRPr="00754C91" w:rsidRDefault="00023374" w:rsidP="00FF324F">
      <w:pPr>
        <w:jc w:val="both"/>
        <w:rPr>
          <w:rFonts w:ascii="Arial" w:hAnsi="Arial" w:cs="Arial"/>
          <w:b/>
          <w:sz w:val="20"/>
          <w:szCs w:val="20"/>
        </w:rPr>
      </w:pPr>
      <w:r w:rsidRPr="00754C91">
        <w:rPr>
          <w:rFonts w:ascii="Arial" w:hAnsi="Arial" w:cs="Arial"/>
          <w:b/>
          <w:sz w:val="20"/>
          <w:szCs w:val="20"/>
        </w:rPr>
        <w:lastRenderedPageBreak/>
        <w:t>4.8.5.3 Information required for Code Compliance Certificate (PS3)</w:t>
      </w:r>
    </w:p>
    <w:p w14:paraId="2242E4E0" w14:textId="527AE327" w:rsidR="008A2341" w:rsidRDefault="008A2341" w:rsidP="00FF324F">
      <w:pPr>
        <w:jc w:val="both"/>
        <w:rPr>
          <w:rFonts w:ascii="Arial" w:hAnsi="Arial" w:cs="Arial"/>
          <w:sz w:val="20"/>
          <w:szCs w:val="20"/>
        </w:rPr>
      </w:pPr>
      <w:r w:rsidRPr="008A2341">
        <w:rPr>
          <w:rFonts w:ascii="Arial" w:hAnsi="Arial" w:cs="Arial"/>
          <w:sz w:val="20"/>
          <w:szCs w:val="20"/>
        </w:rPr>
        <w:t xml:space="preserve">When the works are sufficiently complete that they are ready for application to the Territorial Authority for a Code Compliance Certificate, or otherwise at key handover dates for this section of the works, the Structural Steel Contractor will be required to certify to the main Contractor that all compliance items covered by this specification have been carried out in full accordance with all Contract Documents and Contract Instructions in the form of a Producer Statement - Construction. This statement will be required to be completed prior to the issue of the Producer Statement – Construction Review by the </w:t>
      </w:r>
      <w:r>
        <w:rPr>
          <w:rFonts w:ascii="Arial" w:hAnsi="Arial" w:cs="Arial"/>
          <w:sz w:val="20"/>
          <w:szCs w:val="20"/>
        </w:rPr>
        <w:t>Construction Reviewer</w:t>
      </w:r>
      <w:r w:rsidRPr="008A2341">
        <w:rPr>
          <w:rFonts w:ascii="Arial" w:hAnsi="Arial" w:cs="Arial"/>
          <w:sz w:val="20"/>
          <w:szCs w:val="20"/>
        </w:rPr>
        <w:t xml:space="preserve"> for the whole or sections of the works as appropriate.</w:t>
      </w:r>
    </w:p>
    <w:p w14:paraId="77CC1BB3" w14:textId="49BBBA26" w:rsidR="00AE7F3D"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w:t>
      </w:r>
      <w:r w:rsidR="00AC6418">
        <w:rPr>
          <w:rFonts w:ascii="Arial" w:hAnsi="Arial" w:cs="Arial"/>
          <w:b/>
          <w:sz w:val="20"/>
          <w:szCs w:val="20"/>
        </w:rPr>
        <w:t>4</w:t>
      </w:r>
      <w:r w:rsidR="00AC6418" w:rsidRPr="00FF324F">
        <w:rPr>
          <w:rFonts w:ascii="Arial" w:hAnsi="Arial" w:cs="Arial"/>
          <w:b/>
          <w:sz w:val="20"/>
          <w:szCs w:val="20"/>
        </w:rPr>
        <w:t xml:space="preserve"> </w:t>
      </w:r>
      <w:r w:rsidR="00AE7F3D" w:rsidRPr="00FF324F">
        <w:rPr>
          <w:rFonts w:ascii="Arial" w:hAnsi="Arial" w:cs="Arial"/>
          <w:b/>
          <w:sz w:val="20"/>
          <w:szCs w:val="20"/>
        </w:rPr>
        <w:t>Erection documentation</w:t>
      </w:r>
    </w:p>
    <w:p w14:paraId="6C4F8EBF" w14:textId="1D418ADC" w:rsidR="00040BC4" w:rsidRPr="00FF324F" w:rsidRDefault="00040BC4" w:rsidP="00FF324F">
      <w:pPr>
        <w:jc w:val="both"/>
        <w:rPr>
          <w:rFonts w:ascii="Arial" w:hAnsi="Arial" w:cs="Arial"/>
          <w:sz w:val="20"/>
          <w:szCs w:val="20"/>
        </w:rPr>
      </w:pPr>
      <w:r w:rsidRPr="00FF324F">
        <w:rPr>
          <w:rFonts w:ascii="Arial" w:hAnsi="Arial" w:cs="Arial"/>
          <w:sz w:val="20"/>
          <w:szCs w:val="20"/>
        </w:rPr>
        <w:t>S</w:t>
      </w:r>
      <w:r w:rsidR="00AE7F3D" w:rsidRPr="00FF324F">
        <w:rPr>
          <w:rFonts w:ascii="Arial" w:hAnsi="Arial" w:cs="Arial"/>
          <w:sz w:val="20"/>
          <w:szCs w:val="20"/>
        </w:rPr>
        <w:t>ubmit the ‘Erection Sequence Methodology’</w:t>
      </w:r>
      <w:r w:rsidR="008F5FB1" w:rsidRPr="00FF324F">
        <w:rPr>
          <w:rFonts w:ascii="Arial" w:hAnsi="Arial" w:cs="Arial"/>
          <w:sz w:val="20"/>
          <w:szCs w:val="20"/>
        </w:rPr>
        <w:t xml:space="preserve"> (ESM)</w:t>
      </w:r>
      <w:r w:rsidR="00AE7F3D" w:rsidRPr="00FF324F">
        <w:rPr>
          <w:rFonts w:ascii="Arial" w:hAnsi="Arial" w:cs="Arial"/>
          <w:sz w:val="20"/>
          <w:szCs w:val="20"/>
        </w:rPr>
        <w:t xml:space="preserve"> as defined in AS/NZS 5131</w:t>
      </w:r>
      <w:r w:rsidR="009277FA">
        <w:rPr>
          <w:rFonts w:ascii="Arial" w:hAnsi="Arial" w:cs="Arial"/>
          <w:sz w:val="20"/>
          <w:szCs w:val="20"/>
        </w:rPr>
        <w:t xml:space="preserve"> for </w:t>
      </w:r>
      <w:r w:rsidR="00D53B71">
        <w:rPr>
          <w:rFonts w:ascii="Arial" w:hAnsi="Arial" w:cs="Arial"/>
          <w:sz w:val="20"/>
          <w:szCs w:val="20"/>
        </w:rPr>
        <w:t>review</w:t>
      </w:r>
      <w:r w:rsidR="0055449A">
        <w:rPr>
          <w:rFonts w:ascii="Arial" w:hAnsi="Arial" w:cs="Arial"/>
          <w:sz w:val="20"/>
          <w:szCs w:val="20"/>
        </w:rPr>
        <w:t xml:space="preserve"> by the Design Engineer</w:t>
      </w:r>
      <w:r w:rsidR="00AE7F3D" w:rsidRPr="00FF324F">
        <w:rPr>
          <w:rFonts w:ascii="Arial" w:hAnsi="Arial" w:cs="Arial"/>
          <w:sz w:val="20"/>
          <w:szCs w:val="20"/>
        </w:rPr>
        <w:t>.</w:t>
      </w:r>
      <w:r w:rsidR="00D53B71">
        <w:rPr>
          <w:rFonts w:ascii="Arial" w:hAnsi="Arial" w:cs="Arial"/>
          <w:sz w:val="20"/>
          <w:szCs w:val="20"/>
        </w:rPr>
        <w:t xml:space="preserve">  The adequacy of ESM are the Contractor’s responsibility.</w:t>
      </w:r>
    </w:p>
    <w:p w14:paraId="432424CE" w14:textId="31659051" w:rsidR="00AE7F3D" w:rsidRPr="00FF324F" w:rsidRDefault="003B42F1"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02272" behindDoc="0" locked="0" layoutInCell="1" allowOverlap="1" wp14:anchorId="03992D01" wp14:editId="205E4433">
                <wp:simplePos x="0" y="0"/>
                <wp:positionH relativeFrom="margin">
                  <wp:align>center</wp:align>
                </wp:positionH>
                <wp:positionV relativeFrom="paragraph">
                  <wp:posOffset>408305</wp:posOffset>
                </wp:positionV>
                <wp:extent cx="5676900" cy="657860"/>
                <wp:effectExtent l="0" t="0" r="19050" b="279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657860"/>
                        </a:xfrm>
                        <a:prstGeom prst="rect">
                          <a:avLst/>
                        </a:prstGeom>
                        <a:solidFill>
                          <a:srgbClr val="FFFFFF"/>
                        </a:solidFill>
                        <a:ln w="9525">
                          <a:solidFill>
                            <a:srgbClr val="00B050"/>
                          </a:solidFill>
                          <a:miter lim="800000"/>
                          <a:headEnd/>
                          <a:tailEnd/>
                        </a:ln>
                      </wps:spPr>
                      <wps:txbx>
                        <w:txbxContent>
                          <w:p w14:paraId="421059D9"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The ‘Erection Sequence Methodology’ (ESM) is recommended for projects where a risk assessment has been undertaken and indicates the need. The scope and extent of the ESM is an outcome of the risk planning workshops.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92D01" id="_x0000_s1040" type="#_x0000_t202" style="position:absolute;left:0;text-align:left;margin-left:0;margin-top:32.15pt;width:447pt;height:51.8pt;z-index:251702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" strokecolor="#00b050">
                <v:textbox>
                  <w:txbxContent>
                    <w:p w14:paraId="421059D9"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The ‘Erection Sequence Methodology’ (ESM) is recommended for projects where a risk assessment has been undertaken and indicates the need. The scope and extent of the ESM is an outcome of the risk planning workshops.</w:t>
                      </w:r>
                    </w:p>
                  </w:txbxContent>
                </v:textbox>
                <w10:wrap type="square" anchorx="margin"/>
              </v:shape>
            </w:pict>
          </mc:Fallback>
        </mc:AlternateContent>
      </w:r>
      <w:r w:rsidR="00AE7F3D" w:rsidRPr="00FF324F">
        <w:rPr>
          <w:rFonts w:ascii="Arial" w:hAnsi="Arial" w:cs="Arial"/>
          <w:sz w:val="20"/>
          <w:szCs w:val="20"/>
        </w:rPr>
        <w:t>If required</w:t>
      </w:r>
      <w:r w:rsidR="00BD3CEA" w:rsidRPr="00FF324F">
        <w:rPr>
          <w:rFonts w:ascii="Arial" w:hAnsi="Arial" w:cs="Arial"/>
          <w:sz w:val="20"/>
          <w:szCs w:val="20"/>
        </w:rPr>
        <w:t xml:space="preserve"> by the ESM</w:t>
      </w:r>
      <w:r w:rsidR="00AE7F3D" w:rsidRPr="00FF324F">
        <w:rPr>
          <w:rFonts w:ascii="Arial" w:hAnsi="Arial" w:cs="Arial"/>
          <w:sz w:val="20"/>
          <w:szCs w:val="20"/>
        </w:rPr>
        <w:t>, submit calculations to justify the adequacy of the structure for the intended erection methodology.</w:t>
      </w:r>
    </w:p>
    <w:p w14:paraId="5CA4D092" w14:textId="41E11733" w:rsidR="00AD6731"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w:t>
      </w:r>
      <w:r w:rsidR="00AC6418">
        <w:rPr>
          <w:rFonts w:ascii="Arial" w:hAnsi="Arial" w:cs="Arial"/>
          <w:b/>
          <w:sz w:val="20"/>
          <w:szCs w:val="20"/>
        </w:rPr>
        <w:t>5</w:t>
      </w:r>
      <w:r w:rsidR="00AC6418" w:rsidRPr="00FF324F">
        <w:rPr>
          <w:rFonts w:ascii="Arial" w:hAnsi="Arial" w:cs="Arial"/>
          <w:b/>
          <w:sz w:val="20"/>
          <w:szCs w:val="20"/>
        </w:rPr>
        <w:t xml:space="preserve"> </w:t>
      </w:r>
      <w:r w:rsidR="00AD6731" w:rsidRPr="00FF324F">
        <w:rPr>
          <w:rFonts w:ascii="Arial" w:hAnsi="Arial" w:cs="Arial"/>
          <w:b/>
          <w:sz w:val="20"/>
          <w:szCs w:val="20"/>
        </w:rPr>
        <w:t>Connections</w:t>
      </w:r>
    </w:p>
    <w:p w14:paraId="39E253CC" w14:textId="226FD08B" w:rsidR="00927636" w:rsidRPr="00FF324F" w:rsidRDefault="00927636" w:rsidP="00FF324F">
      <w:pPr>
        <w:jc w:val="both"/>
        <w:rPr>
          <w:rFonts w:ascii="Arial" w:hAnsi="Arial" w:cs="Arial"/>
          <w:sz w:val="20"/>
          <w:szCs w:val="20"/>
        </w:rPr>
      </w:pPr>
      <w:r w:rsidRPr="00FF324F">
        <w:rPr>
          <w:rFonts w:ascii="Arial" w:hAnsi="Arial" w:cs="Arial"/>
          <w:sz w:val="20"/>
          <w:szCs w:val="20"/>
        </w:rPr>
        <w:t>For bolted connections, submit inspection records for completed installation</w:t>
      </w:r>
      <w:r w:rsidR="006C1155">
        <w:rPr>
          <w:rFonts w:ascii="Arial" w:hAnsi="Arial" w:cs="Arial"/>
          <w:sz w:val="20"/>
          <w:szCs w:val="20"/>
        </w:rPr>
        <w:t xml:space="preserve"> to </w:t>
      </w:r>
      <w:r w:rsidR="000B4C8F">
        <w:rPr>
          <w:rFonts w:ascii="Arial" w:hAnsi="Arial" w:cs="Arial"/>
          <w:sz w:val="20"/>
          <w:szCs w:val="20"/>
        </w:rPr>
        <w:t xml:space="preserve">the </w:t>
      </w:r>
      <w:r w:rsidR="0023460E">
        <w:rPr>
          <w:rFonts w:ascii="Arial" w:hAnsi="Arial" w:cs="Arial"/>
          <w:sz w:val="20"/>
          <w:szCs w:val="20"/>
        </w:rPr>
        <w:t>Construction Reviewer</w:t>
      </w:r>
      <w:r w:rsidRPr="00FF324F">
        <w:rPr>
          <w:rFonts w:ascii="Arial" w:hAnsi="Arial" w:cs="Arial"/>
          <w:sz w:val="20"/>
          <w:szCs w:val="20"/>
        </w:rPr>
        <w:t>.</w:t>
      </w:r>
    </w:p>
    <w:p w14:paraId="3AB57C05" w14:textId="12F99597" w:rsidR="00AD6731" w:rsidRPr="00FF324F" w:rsidRDefault="00AD6731" w:rsidP="00FF324F">
      <w:pPr>
        <w:jc w:val="both"/>
        <w:rPr>
          <w:rFonts w:ascii="Arial" w:hAnsi="Arial" w:cs="Arial"/>
          <w:sz w:val="20"/>
          <w:szCs w:val="20"/>
        </w:rPr>
      </w:pPr>
      <w:r w:rsidRPr="00FF324F">
        <w:rPr>
          <w:rFonts w:ascii="Arial" w:hAnsi="Arial" w:cs="Arial"/>
          <w:sz w:val="20"/>
          <w:szCs w:val="20"/>
        </w:rPr>
        <w:t xml:space="preserve">For bolted connections not </w:t>
      </w:r>
      <w:r w:rsidR="00863B6C">
        <w:rPr>
          <w:rFonts w:ascii="Arial" w:hAnsi="Arial" w:cs="Arial"/>
          <w:sz w:val="20"/>
          <w:szCs w:val="20"/>
        </w:rPr>
        <w:t xml:space="preserve">fully </w:t>
      </w:r>
      <w:r w:rsidRPr="00FF324F">
        <w:rPr>
          <w:rFonts w:ascii="Arial" w:hAnsi="Arial" w:cs="Arial"/>
          <w:sz w:val="20"/>
          <w:szCs w:val="20"/>
        </w:rPr>
        <w:t>documented, submit proposals</w:t>
      </w:r>
      <w:r w:rsidR="00C56536" w:rsidRPr="00FF324F">
        <w:rPr>
          <w:rFonts w:ascii="Arial" w:hAnsi="Arial" w:cs="Arial"/>
          <w:sz w:val="20"/>
          <w:szCs w:val="20"/>
        </w:rPr>
        <w:t xml:space="preserve"> for approval</w:t>
      </w:r>
      <w:r w:rsidR="006C1155">
        <w:rPr>
          <w:rFonts w:ascii="Arial" w:hAnsi="Arial" w:cs="Arial"/>
          <w:sz w:val="20"/>
          <w:szCs w:val="20"/>
        </w:rPr>
        <w:t xml:space="preserve"> by Design Engineer</w:t>
      </w:r>
      <w:r w:rsidRPr="00FF324F">
        <w:rPr>
          <w:rFonts w:ascii="Arial" w:hAnsi="Arial" w:cs="Arial"/>
          <w:sz w:val="20"/>
          <w:szCs w:val="20"/>
        </w:rPr>
        <w:t>.</w:t>
      </w:r>
    </w:p>
    <w:p w14:paraId="5F63AD85" w14:textId="6146329E" w:rsidR="00AD6731" w:rsidRPr="00FF324F" w:rsidRDefault="00AD6731" w:rsidP="00FF324F">
      <w:pPr>
        <w:jc w:val="both"/>
        <w:rPr>
          <w:rFonts w:ascii="Arial" w:hAnsi="Arial" w:cs="Arial"/>
          <w:sz w:val="20"/>
          <w:szCs w:val="20"/>
        </w:rPr>
      </w:pPr>
      <w:r w:rsidRPr="00FF324F">
        <w:rPr>
          <w:rFonts w:ascii="Arial" w:hAnsi="Arial" w:cs="Arial"/>
          <w:sz w:val="20"/>
          <w:szCs w:val="20"/>
        </w:rPr>
        <w:t xml:space="preserve">For bolted connections requiring rectification, submit proposals </w:t>
      </w:r>
      <w:r w:rsidR="00C56536" w:rsidRPr="00FF324F">
        <w:rPr>
          <w:rFonts w:ascii="Arial" w:hAnsi="Arial" w:cs="Arial"/>
          <w:sz w:val="20"/>
          <w:szCs w:val="20"/>
        </w:rPr>
        <w:t xml:space="preserve">for approval </w:t>
      </w:r>
      <w:r w:rsidRPr="00FF324F">
        <w:rPr>
          <w:rFonts w:ascii="Arial" w:hAnsi="Arial" w:cs="Arial"/>
          <w:sz w:val="20"/>
          <w:szCs w:val="20"/>
        </w:rPr>
        <w:t>before proceeding</w:t>
      </w:r>
      <w:r w:rsidR="006C1155">
        <w:rPr>
          <w:rFonts w:ascii="Arial" w:hAnsi="Arial" w:cs="Arial"/>
          <w:sz w:val="20"/>
          <w:szCs w:val="20"/>
        </w:rPr>
        <w:t xml:space="preserve"> to </w:t>
      </w:r>
      <w:r w:rsidR="003D0DC3">
        <w:rPr>
          <w:rFonts w:ascii="Arial" w:hAnsi="Arial" w:cs="Arial"/>
          <w:sz w:val="20"/>
          <w:szCs w:val="20"/>
        </w:rPr>
        <w:t xml:space="preserve">the </w:t>
      </w:r>
      <w:r w:rsidR="006C1155">
        <w:rPr>
          <w:rFonts w:ascii="Arial" w:hAnsi="Arial" w:cs="Arial"/>
          <w:sz w:val="20"/>
          <w:szCs w:val="20"/>
        </w:rPr>
        <w:t>Design Engineer</w:t>
      </w:r>
      <w:r w:rsidRPr="00FF324F">
        <w:rPr>
          <w:rFonts w:ascii="Arial" w:hAnsi="Arial" w:cs="Arial"/>
          <w:sz w:val="20"/>
          <w:szCs w:val="20"/>
        </w:rPr>
        <w:t>.</w:t>
      </w:r>
    </w:p>
    <w:p w14:paraId="0E04C221" w14:textId="00BEE02E" w:rsidR="00AD6731" w:rsidRPr="00FF324F" w:rsidRDefault="00AD6731" w:rsidP="00FF324F">
      <w:pPr>
        <w:jc w:val="both"/>
        <w:rPr>
          <w:rFonts w:ascii="Arial" w:hAnsi="Arial" w:cs="Arial"/>
          <w:sz w:val="20"/>
          <w:szCs w:val="20"/>
        </w:rPr>
      </w:pPr>
      <w:r w:rsidRPr="00FF324F">
        <w:rPr>
          <w:rFonts w:ascii="Arial" w:hAnsi="Arial" w:cs="Arial"/>
          <w:sz w:val="20"/>
          <w:szCs w:val="20"/>
        </w:rPr>
        <w:t>For anchor bolts that do not meet documented location tolerances, submit proposals for rectification</w:t>
      </w:r>
      <w:r w:rsidR="00C56536" w:rsidRPr="00FF324F">
        <w:rPr>
          <w:rFonts w:ascii="Arial" w:hAnsi="Arial" w:cs="Arial"/>
          <w:sz w:val="20"/>
          <w:szCs w:val="20"/>
        </w:rPr>
        <w:t xml:space="preserve"> for approval</w:t>
      </w:r>
      <w:r w:rsidRPr="00FF324F">
        <w:rPr>
          <w:rFonts w:ascii="Arial" w:hAnsi="Arial" w:cs="Arial"/>
          <w:sz w:val="20"/>
          <w:szCs w:val="20"/>
        </w:rPr>
        <w:t xml:space="preserve"> before proceeding</w:t>
      </w:r>
      <w:r w:rsidR="006C1155">
        <w:rPr>
          <w:rFonts w:ascii="Arial" w:hAnsi="Arial" w:cs="Arial"/>
          <w:sz w:val="20"/>
          <w:szCs w:val="20"/>
        </w:rPr>
        <w:t xml:space="preserve"> to </w:t>
      </w:r>
      <w:r w:rsidR="003D0DC3">
        <w:rPr>
          <w:rFonts w:ascii="Arial" w:hAnsi="Arial" w:cs="Arial"/>
          <w:sz w:val="20"/>
          <w:szCs w:val="20"/>
        </w:rPr>
        <w:t xml:space="preserve">the </w:t>
      </w:r>
      <w:r w:rsidR="006C1155">
        <w:rPr>
          <w:rFonts w:ascii="Arial" w:hAnsi="Arial" w:cs="Arial"/>
          <w:sz w:val="20"/>
          <w:szCs w:val="20"/>
        </w:rPr>
        <w:t>Design Engineer</w:t>
      </w:r>
      <w:r w:rsidRPr="00FF324F">
        <w:rPr>
          <w:rFonts w:ascii="Arial" w:hAnsi="Arial" w:cs="Arial"/>
          <w:sz w:val="20"/>
          <w:szCs w:val="20"/>
        </w:rPr>
        <w:t>.</w:t>
      </w:r>
    </w:p>
    <w:p w14:paraId="6798144C" w14:textId="7A509FA6" w:rsidR="00AD6731" w:rsidRPr="00FF324F" w:rsidRDefault="00AD6731" w:rsidP="00FF324F">
      <w:pPr>
        <w:jc w:val="both"/>
        <w:rPr>
          <w:rFonts w:ascii="Arial" w:hAnsi="Arial" w:cs="Arial"/>
          <w:sz w:val="20"/>
          <w:szCs w:val="20"/>
        </w:rPr>
      </w:pPr>
      <w:r w:rsidRPr="00FF324F">
        <w:rPr>
          <w:rFonts w:ascii="Arial" w:hAnsi="Arial" w:cs="Arial"/>
          <w:sz w:val="20"/>
          <w:szCs w:val="20"/>
        </w:rPr>
        <w:t xml:space="preserve">For temporary connections, if not documented, submit </w:t>
      </w:r>
      <w:r w:rsidR="00C56536" w:rsidRPr="00FF324F">
        <w:rPr>
          <w:rFonts w:ascii="Arial" w:hAnsi="Arial" w:cs="Arial"/>
          <w:sz w:val="20"/>
          <w:szCs w:val="20"/>
        </w:rPr>
        <w:t>proposals for approval</w:t>
      </w:r>
      <w:r w:rsidR="006C1155">
        <w:rPr>
          <w:rFonts w:ascii="Arial" w:hAnsi="Arial" w:cs="Arial"/>
          <w:sz w:val="20"/>
          <w:szCs w:val="20"/>
        </w:rPr>
        <w:t xml:space="preserve"> to </w:t>
      </w:r>
      <w:r w:rsidR="003D0DC3">
        <w:rPr>
          <w:rFonts w:ascii="Arial" w:hAnsi="Arial" w:cs="Arial"/>
          <w:sz w:val="20"/>
          <w:szCs w:val="20"/>
        </w:rPr>
        <w:t xml:space="preserve">the </w:t>
      </w:r>
      <w:r w:rsidR="006C1155">
        <w:rPr>
          <w:rFonts w:ascii="Arial" w:hAnsi="Arial" w:cs="Arial"/>
          <w:sz w:val="20"/>
          <w:szCs w:val="20"/>
        </w:rPr>
        <w:t>Design Engineer</w:t>
      </w:r>
      <w:r w:rsidRPr="00FF324F">
        <w:rPr>
          <w:rFonts w:ascii="Arial" w:hAnsi="Arial" w:cs="Arial"/>
          <w:sz w:val="20"/>
          <w:szCs w:val="20"/>
        </w:rPr>
        <w:t>.</w:t>
      </w:r>
    </w:p>
    <w:p w14:paraId="504F9D2C" w14:textId="68D86030" w:rsidR="00B8744E" w:rsidRPr="00FF324F" w:rsidRDefault="00370282" w:rsidP="00FF324F">
      <w:pPr>
        <w:jc w:val="both"/>
        <w:rPr>
          <w:rFonts w:ascii="Arial" w:hAnsi="Arial" w:cs="Arial"/>
          <w:sz w:val="20"/>
          <w:szCs w:val="20"/>
        </w:rPr>
      </w:pPr>
      <w:r w:rsidRPr="00FF324F">
        <w:rPr>
          <w:rFonts w:ascii="Arial" w:hAnsi="Arial" w:cs="Arial"/>
          <w:sz w:val="20"/>
          <w:szCs w:val="20"/>
        </w:rPr>
        <w:t>If splicing of structural members is proposed, submit details</w:t>
      </w:r>
      <w:r w:rsidR="00C56536" w:rsidRPr="00FF324F">
        <w:rPr>
          <w:rFonts w:ascii="Arial" w:hAnsi="Arial" w:cs="Arial"/>
          <w:sz w:val="20"/>
          <w:szCs w:val="20"/>
        </w:rPr>
        <w:t xml:space="preserve"> for approval</w:t>
      </w:r>
      <w:r w:rsidR="006C1155">
        <w:rPr>
          <w:rFonts w:ascii="Arial" w:hAnsi="Arial" w:cs="Arial"/>
          <w:sz w:val="20"/>
          <w:szCs w:val="20"/>
        </w:rPr>
        <w:t xml:space="preserve"> to </w:t>
      </w:r>
      <w:r w:rsidR="003D0DC3">
        <w:rPr>
          <w:rFonts w:ascii="Arial" w:hAnsi="Arial" w:cs="Arial"/>
          <w:sz w:val="20"/>
          <w:szCs w:val="20"/>
        </w:rPr>
        <w:t xml:space="preserve">the </w:t>
      </w:r>
      <w:r w:rsidR="006C1155">
        <w:rPr>
          <w:rFonts w:ascii="Arial" w:hAnsi="Arial" w:cs="Arial"/>
          <w:sz w:val="20"/>
          <w:szCs w:val="20"/>
        </w:rPr>
        <w:t>Design Engineer</w:t>
      </w:r>
      <w:r w:rsidRPr="00FF324F">
        <w:rPr>
          <w:rFonts w:ascii="Arial" w:hAnsi="Arial" w:cs="Arial"/>
          <w:sz w:val="20"/>
          <w:szCs w:val="20"/>
        </w:rPr>
        <w:t>.</w:t>
      </w:r>
    </w:p>
    <w:p w14:paraId="194D7A9A" w14:textId="1CC19917" w:rsidR="00575938" w:rsidRPr="00FF324F" w:rsidRDefault="00C40051" w:rsidP="00FF324F">
      <w:pPr>
        <w:jc w:val="both"/>
        <w:rPr>
          <w:rFonts w:ascii="Arial" w:hAnsi="Arial" w:cs="Arial"/>
          <w:sz w:val="20"/>
          <w:szCs w:val="20"/>
        </w:rPr>
      </w:pPr>
      <w:r w:rsidRPr="00FF324F">
        <w:rPr>
          <w:rFonts w:ascii="Arial" w:hAnsi="Arial" w:cs="Arial"/>
          <w:sz w:val="20"/>
          <w:szCs w:val="20"/>
        </w:rPr>
        <w:t>Where alternative anchors are proposed, s</w:t>
      </w:r>
      <w:r w:rsidR="004B6D70" w:rsidRPr="00FF324F">
        <w:rPr>
          <w:rFonts w:ascii="Arial" w:hAnsi="Arial" w:cs="Arial"/>
          <w:sz w:val="20"/>
          <w:szCs w:val="20"/>
        </w:rPr>
        <w:t xml:space="preserve">ubmit </w:t>
      </w:r>
      <w:r w:rsidR="00B75FF7" w:rsidRPr="00FF324F">
        <w:rPr>
          <w:rFonts w:ascii="Arial" w:hAnsi="Arial" w:cs="Arial"/>
          <w:sz w:val="20"/>
          <w:szCs w:val="20"/>
        </w:rPr>
        <w:t>documentation</w:t>
      </w:r>
      <w:r w:rsidR="00C56536" w:rsidRPr="00FF324F">
        <w:rPr>
          <w:rFonts w:ascii="Arial" w:hAnsi="Arial" w:cs="Arial"/>
          <w:sz w:val="20"/>
          <w:szCs w:val="20"/>
        </w:rPr>
        <w:t xml:space="preserve"> for approval</w:t>
      </w:r>
      <w:r w:rsidR="00B75FF7" w:rsidRPr="00FF324F">
        <w:rPr>
          <w:rFonts w:ascii="Arial" w:hAnsi="Arial" w:cs="Arial"/>
          <w:sz w:val="20"/>
          <w:szCs w:val="20"/>
        </w:rPr>
        <w:t xml:space="preserve"> </w:t>
      </w:r>
      <w:r w:rsidR="006C1155">
        <w:rPr>
          <w:rFonts w:ascii="Arial" w:hAnsi="Arial" w:cs="Arial"/>
          <w:sz w:val="20"/>
          <w:szCs w:val="20"/>
        </w:rPr>
        <w:t xml:space="preserve">by </w:t>
      </w:r>
      <w:r w:rsidR="003D0DC3">
        <w:rPr>
          <w:rFonts w:ascii="Arial" w:hAnsi="Arial" w:cs="Arial"/>
          <w:sz w:val="20"/>
          <w:szCs w:val="20"/>
        </w:rPr>
        <w:t xml:space="preserve">the </w:t>
      </w:r>
      <w:r w:rsidR="006C1155">
        <w:rPr>
          <w:rFonts w:ascii="Arial" w:hAnsi="Arial" w:cs="Arial"/>
          <w:sz w:val="20"/>
          <w:szCs w:val="20"/>
        </w:rPr>
        <w:t xml:space="preserve">Design Engineer </w:t>
      </w:r>
      <w:r w:rsidR="00B75FF7" w:rsidRPr="00FF324F">
        <w:rPr>
          <w:rFonts w:ascii="Arial" w:hAnsi="Arial" w:cs="Arial"/>
          <w:sz w:val="20"/>
          <w:szCs w:val="20"/>
        </w:rPr>
        <w:t>to substantiate</w:t>
      </w:r>
      <w:r w:rsidR="004B6D70" w:rsidRPr="00FF324F">
        <w:rPr>
          <w:rFonts w:ascii="Arial" w:hAnsi="Arial" w:cs="Arial"/>
          <w:sz w:val="20"/>
          <w:szCs w:val="20"/>
        </w:rPr>
        <w:t xml:space="preserve"> the anchor capacity to carry the load w</w:t>
      </w:r>
      <w:r w:rsidR="007A3588" w:rsidRPr="00FF324F">
        <w:rPr>
          <w:rFonts w:ascii="Arial" w:hAnsi="Arial" w:cs="Arial"/>
          <w:sz w:val="20"/>
          <w:szCs w:val="20"/>
        </w:rPr>
        <w:t>here mechanical or chemical anchors are required or proposed for the suppor</w:t>
      </w:r>
      <w:r w:rsidR="004B6D70" w:rsidRPr="00FF324F">
        <w:rPr>
          <w:rFonts w:ascii="Arial" w:hAnsi="Arial" w:cs="Arial"/>
          <w:sz w:val="20"/>
          <w:szCs w:val="20"/>
        </w:rPr>
        <w:t>t or fixing of structural steel</w:t>
      </w:r>
      <w:r w:rsidR="007A3588" w:rsidRPr="00FF324F">
        <w:rPr>
          <w:rFonts w:ascii="Arial" w:hAnsi="Arial" w:cs="Arial"/>
          <w:sz w:val="20"/>
          <w:szCs w:val="20"/>
        </w:rPr>
        <w:t>.</w:t>
      </w:r>
    </w:p>
    <w:p w14:paraId="4C6522B6" w14:textId="7343DFBC" w:rsidR="00041629"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w:t>
      </w:r>
      <w:r w:rsidR="00AC6418">
        <w:rPr>
          <w:rFonts w:ascii="Arial" w:hAnsi="Arial" w:cs="Arial"/>
          <w:b/>
          <w:sz w:val="20"/>
          <w:szCs w:val="20"/>
        </w:rPr>
        <w:t>6</w:t>
      </w:r>
      <w:r w:rsidR="00AC6418" w:rsidRPr="00FF324F">
        <w:rPr>
          <w:rFonts w:ascii="Arial" w:hAnsi="Arial" w:cs="Arial"/>
          <w:b/>
          <w:sz w:val="20"/>
          <w:szCs w:val="20"/>
        </w:rPr>
        <w:t xml:space="preserve"> </w:t>
      </w:r>
      <w:r w:rsidR="00575938" w:rsidRPr="00FF324F">
        <w:rPr>
          <w:rFonts w:ascii="Arial" w:hAnsi="Arial" w:cs="Arial"/>
          <w:b/>
          <w:sz w:val="20"/>
          <w:szCs w:val="20"/>
        </w:rPr>
        <w:t>Steelwork exposed to view</w:t>
      </w:r>
    </w:p>
    <w:p w14:paraId="5EF185DE" w14:textId="28EE1E2E" w:rsidR="00041629" w:rsidRDefault="00040BC4" w:rsidP="00FF324F">
      <w:pPr>
        <w:jc w:val="both"/>
        <w:rPr>
          <w:rFonts w:ascii="Arial" w:hAnsi="Arial" w:cs="Arial"/>
          <w:sz w:val="20"/>
          <w:szCs w:val="20"/>
        </w:rPr>
      </w:pPr>
      <w:r w:rsidRPr="00FF324F">
        <w:rPr>
          <w:rFonts w:ascii="Arial" w:hAnsi="Arial" w:cs="Arial"/>
          <w:sz w:val="20"/>
          <w:szCs w:val="20"/>
        </w:rPr>
        <w:t>Submit</w:t>
      </w:r>
      <w:r w:rsidR="00041629" w:rsidRPr="00FF324F">
        <w:rPr>
          <w:rFonts w:ascii="Arial" w:hAnsi="Arial" w:cs="Arial"/>
          <w:sz w:val="20"/>
          <w:szCs w:val="20"/>
        </w:rPr>
        <w:t xml:space="preserve"> details of proposed member</w:t>
      </w:r>
      <w:r w:rsidR="00575938" w:rsidRPr="00FF324F">
        <w:rPr>
          <w:rFonts w:ascii="Arial" w:hAnsi="Arial" w:cs="Arial"/>
          <w:sz w:val="20"/>
          <w:szCs w:val="20"/>
        </w:rPr>
        <w:t>, connection and</w:t>
      </w:r>
      <w:r w:rsidRPr="00FF324F">
        <w:rPr>
          <w:rFonts w:ascii="Arial" w:hAnsi="Arial" w:cs="Arial"/>
          <w:sz w:val="20"/>
          <w:szCs w:val="20"/>
        </w:rPr>
        <w:t xml:space="preserve"> component marking for steelwork identified as AESS or otherwise exposed to view</w:t>
      </w:r>
      <w:r w:rsidR="0072283A">
        <w:rPr>
          <w:rFonts w:ascii="Arial" w:hAnsi="Arial" w:cs="Arial"/>
          <w:sz w:val="20"/>
          <w:szCs w:val="20"/>
        </w:rPr>
        <w:t xml:space="preserve"> to </w:t>
      </w:r>
      <w:r w:rsidR="00527A6D">
        <w:rPr>
          <w:rFonts w:ascii="Arial" w:hAnsi="Arial" w:cs="Arial"/>
          <w:sz w:val="20"/>
          <w:szCs w:val="20"/>
        </w:rPr>
        <w:t xml:space="preserve">the </w:t>
      </w:r>
      <w:r w:rsidR="004E1539">
        <w:rPr>
          <w:rFonts w:ascii="Arial" w:hAnsi="Arial" w:cs="Arial"/>
          <w:sz w:val="20"/>
          <w:szCs w:val="20"/>
        </w:rPr>
        <w:t>Design Engineer</w:t>
      </w:r>
      <w:r w:rsidRPr="00FF324F">
        <w:rPr>
          <w:rFonts w:ascii="Arial" w:hAnsi="Arial" w:cs="Arial"/>
          <w:sz w:val="20"/>
          <w:szCs w:val="20"/>
        </w:rPr>
        <w:t>.</w:t>
      </w:r>
    </w:p>
    <w:p w14:paraId="72A9891C" w14:textId="0DEB11D5" w:rsidR="00B95C1A" w:rsidRPr="00FF324F" w:rsidRDefault="00B95C1A" w:rsidP="00FF324F">
      <w:pPr>
        <w:jc w:val="both"/>
        <w:rPr>
          <w:rFonts w:ascii="Arial" w:hAnsi="Arial" w:cs="Arial"/>
          <w:b/>
          <w:sz w:val="20"/>
          <w:szCs w:val="20"/>
        </w:rPr>
      </w:pPr>
      <w:r w:rsidRPr="00FF324F">
        <w:rPr>
          <w:rFonts w:ascii="Arial" w:hAnsi="Arial" w:cs="Arial"/>
          <w:b/>
          <w:sz w:val="20"/>
          <w:szCs w:val="20"/>
        </w:rPr>
        <w:t>4.8.5.</w:t>
      </w:r>
      <w:r w:rsidR="00AC6418">
        <w:rPr>
          <w:rFonts w:ascii="Arial" w:hAnsi="Arial" w:cs="Arial"/>
          <w:b/>
          <w:sz w:val="20"/>
          <w:szCs w:val="20"/>
        </w:rPr>
        <w:t>7</w:t>
      </w:r>
      <w:r w:rsidR="00AC6418" w:rsidRPr="00FF324F">
        <w:rPr>
          <w:rFonts w:ascii="Arial" w:hAnsi="Arial" w:cs="Arial"/>
          <w:b/>
          <w:sz w:val="20"/>
          <w:szCs w:val="20"/>
        </w:rPr>
        <w:t xml:space="preserve"> </w:t>
      </w:r>
      <w:r w:rsidRPr="00FF324F">
        <w:rPr>
          <w:rFonts w:ascii="Arial" w:hAnsi="Arial" w:cs="Arial"/>
          <w:b/>
          <w:sz w:val="20"/>
          <w:szCs w:val="20"/>
        </w:rPr>
        <w:t>Rectification works</w:t>
      </w:r>
    </w:p>
    <w:p w14:paraId="5ED2123B" w14:textId="77777777" w:rsidR="00755A11" w:rsidRDefault="00A56272" w:rsidP="00FF324F">
      <w:pPr>
        <w:jc w:val="both"/>
        <w:rPr>
          <w:rFonts w:ascii="Arial" w:hAnsi="Arial" w:cs="Arial"/>
          <w:sz w:val="20"/>
          <w:szCs w:val="20"/>
        </w:rPr>
      </w:pPr>
      <w:r>
        <w:rPr>
          <w:rFonts w:ascii="Arial" w:hAnsi="Arial" w:cs="Arial"/>
          <w:sz w:val="20"/>
          <w:szCs w:val="20"/>
        </w:rPr>
        <w:t>Proposals for rectification works shall be submitted in writing and approved</w:t>
      </w:r>
      <w:r w:rsidR="00932CBA">
        <w:rPr>
          <w:rFonts w:ascii="Arial" w:hAnsi="Arial" w:cs="Arial"/>
          <w:sz w:val="20"/>
          <w:szCs w:val="20"/>
        </w:rPr>
        <w:t xml:space="preserve"> before being undertaken</w:t>
      </w:r>
      <w:r w:rsidR="002C4C88">
        <w:rPr>
          <w:rFonts w:ascii="Arial" w:hAnsi="Arial" w:cs="Arial"/>
          <w:sz w:val="20"/>
          <w:szCs w:val="20"/>
        </w:rPr>
        <w:t xml:space="preserve"> to </w:t>
      </w:r>
      <w:r w:rsidR="003D0DC3">
        <w:rPr>
          <w:rFonts w:ascii="Arial" w:hAnsi="Arial" w:cs="Arial"/>
          <w:sz w:val="20"/>
          <w:szCs w:val="20"/>
        </w:rPr>
        <w:t xml:space="preserve">the </w:t>
      </w:r>
      <w:r w:rsidR="002C4C88">
        <w:rPr>
          <w:rFonts w:ascii="Arial" w:hAnsi="Arial" w:cs="Arial"/>
          <w:sz w:val="20"/>
          <w:szCs w:val="20"/>
        </w:rPr>
        <w:t>Design Engineer.</w:t>
      </w:r>
    </w:p>
    <w:p w14:paraId="6580D5A0" w14:textId="473BDE75" w:rsidR="00B8744E" w:rsidRPr="00FF324F" w:rsidRDefault="00BE4167" w:rsidP="00FF324F">
      <w:pPr>
        <w:jc w:val="both"/>
        <w:rPr>
          <w:rFonts w:ascii="Arial" w:hAnsi="Arial" w:cs="Arial"/>
          <w:b/>
          <w:sz w:val="20"/>
          <w:szCs w:val="20"/>
        </w:rPr>
      </w:pPr>
      <w:r w:rsidRPr="00FF324F">
        <w:rPr>
          <w:rFonts w:ascii="Arial" w:hAnsi="Arial" w:cs="Arial"/>
          <w:b/>
          <w:sz w:val="20"/>
          <w:szCs w:val="20"/>
        </w:rPr>
        <w:t>4.8</w:t>
      </w:r>
      <w:r w:rsidR="00D70D08" w:rsidRPr="00FF324F">
        <w:rPr>
          <w:rFonts w:ascii="Arial" w:hAnsi="Arial" w:cs="Arial"/>
          <w:b/>
          <w:sz w:val="20"/>
          <w:szCs w:val="20"/>
        </w:rPr>
        <w:t>.6</w:t>
      </w:r>
      <w:r w:rsidR="00351BB0" w:rsidRPr="00FF324F">
        <w:rPr>
          <w:rFonts w:ascii="Arial" w:hAnsi="Arial" w:cs="Arial"/>
          <w:b/>
          <w:sz w:val="20"/>
          <w:szCs w:val="20"/>
        </w:rPr>
        <w:t xml:space="preserve"> As-built documentation</w:t>
      </w:r>
    </w:p>
    <w:p w14:paraId="1A903677" w14:textId="77777777" w:rsidR="00B8744E" w:rsidRPr="00FF324F" w:rsidRDefault="00B8744E" w:rsidP="00FF324F">
      <w:pPr>
        <w:jc w:val="both"/>
        <w:rPr>
          <w:rFonts w:ascii="Arial" w:hAnsi="Arial" w:cs="Arial"/>
          <w:sz w:val="20"/>
          <w:szCs w:val="20"/>
        </w:rPr>
      </w:pPr>
      <w:r w:rsidRPr="00FF324F">
        <w:rPr>
          <w:rFonts w:ascii="Arial" w:hAnsi="Arial" w:cs="Arial"/>
          <w:sz w:val="20"/>
          <w:szCs w:val="20"/>
        </w:rPr>
        <w:t xml:space="preserve">Submit </w:t>
      </w:r>
      <w:r w:rsidR="000325B1" w:rsidRPr="00FF324F">
        <w:rPr>
          <w:rFonts w:ascii="Arial" w:hAnsi="Arial" w:cs="Arial"/>
          <w:sz w:val="20"/>
          <w:szCs w:val="20"/>
        </w:rPr>
        <w:t xml:space="preserve">the </w:t>
      </w:r>
      <w:r w:rsidRPr="00FF324F">
        <w:rPr>
          <w:rFonts w:ascii="Arial" w:hAnsi="Arial" w:cs="Arial"/>
          <w:sz w:val="20"/>
          <w:szCs w:val="20"/>
        </w:rPr>
        <w:t>survey of erected structural steel</w:t>
      </w:r>
      <w:r w:rsidR="00980C10" w:rsidRPr="00FF324F">
        <w:rPr>
          <w:rFonts w:ascii="Arial" w:hAnsi="Arial" w:cs="Arial"/>
          <w:sz w:val="20"/>
          <w:szCs w:val="20"/>
        </w:rPr>
        <w:t>work</w:t>
      </w:r>
      <w:r w:rsidRPr="00FF324F">
        <w:rPr>
          <w:rFonts w:ascii="Arial" w:hAnsi="Arial" w:cs="Arial"/>
          <w:sz w:val="20"/>
          <w:szCs w:val="20"/>
        </w:rPr>
        <w:t xml:space="preserve"> to verify the structure and components have been installed as defined on the Project Drawings to the tolerances defined in AS/NZS 5131 and this specification.</w:t>
      </w:r>
    </w:p>
    <w:p w14:paraId="298636D1" w14:textId="2D706433" w:rsidR="00B106DF" w:rsidRDefault="00B8744E" w:rsidP="00FF324F">
      <w:pPr>
        <w:jc w:val="both"/>
        <w:rPr>
          <w:rFonts w:ascii="Arial" w:hAnsi="Arial" w:cs="Arial"/>
          <w:sz w:val="20"/>
          <w:szCs w:val="20"/>
        </w:rPr>
      </w:pPr>
      <w:r w:rsidRPr="00FF324F">
        <w:rPr>
          <w:rFonts w:ascii="Arial" w:hAnsi="Arial" w:cs="Arial"/>
          <w:sz w:val="20"/>
          <w:szCs w:val="20"/>
        </w:rPr>
        <w:lastRenderedPageBreak/>
        <w:t xml:space="preserve">Submit as-built </w:t>
      </w:r>
      <w:r w:rsidR="00863B6C">
        <w:rPr>
          <w:rFonts w:ascii="Arial" w:hAnsi="Arial" w:cs="Arial"/>
          <w:sz w:val="20"/>
          <w:szCs w:val="20"/>
        </w:rPr>
        <w:t>documentation</w:t>
      </w:r>
      <w:r w:rsidRPr="00FF324F">
        <w:rPr>
          <w:rFonts w:ascii="Arial" w:hAnsi="Arial" w:cs="Arial"/>
          <w:sz w:val="20"/>
          <w:szCs w:val="20"/>
        </w:rPr>
        <w:t>.</w:t>
      </w:r>
      <w:r w:rsidR="00166CA0" w:rsidRPr="00FF324F">
        <w:rPr>
          <w:rFonts w:ascii="Arial" w:hAnsi="Arial" w:cs="Arial"/>
          <w:sz w:val="20"/>
          <w:szCs w:val="20"/>
        </w:rPr>
        <w:t xml:space="preserve"> </w:t>
      </w:r>
    </w:p>
    <w:p w14:paraId="1CF1C3A0" w14:textId="77777777" w:rsidR="00BE7694" w:rsidRPr="00FF324F" w:rsidRDefault="00BE4167" w:rsidP="00FF324F">
      <w:pPr>
        <w:jc w:val="both"/>
        <w:rPr>
          <w:rFonts w:ascii="Arial" w:hAnsi="Arial" w:cs="Arial"/>
          <w:b/>
          <w:sz w:val="20"/>
          <w:szCs w:val="20"/>
        </w:rPr>
      </w:pPr>
      <w:r w:rsidRPr="00FF324F">
        <w:rPr>
          <w:rFonts w:ascii="Arial" w:hAnsi="Arial" w:cs="Arial"/>
          <w:b/>
          <w:sz w:val="20"/>
          <w:szCs w:val="20"/>
        </w:rPr>
        <w:t>4.8</w:t>
      </w:r>
      <w:r w:rsidR="00D70D08" w:rsidRPr="00FF324F">
        <w:rPr>
          <w:rFonts w:ascii="Arial" w:hAnsi="Arial" w:cs="Arial"/>
          <w:b/>
          <w:sz w:val="20"/>
          <w:szCs w:val="20"/>
        </w:rPr>
        <w:t>.7</w:t>
      </w:r>
      <w:r w:rsidR="00351BB0" w:rsidRPr="00FF324F">
        <w:rPr>
          <w:rFonts w:ascii="Arial" w:hAnsi="Arial" w:cs="Arial"/>
          <w:b/>
          <w:sz w:val="20"/>
          <w:szCs w:val="20"/>
        </w:rPr>
        <w:t xml:space="preserve"> Non-</w:t>
      </w:r>
      <w:r w:rsidR="00BE7694" w:rsidRPr="00FF324F">
        <w:rPr>
          <w:rFonts w:ascii="Arial" w:hAnsi="Arial" w:cs="Arial"/>
          <w:b/>
          <w:sz w:val="20"/>
          <w:szCs w:val="20"/>
        </w:rPr>
        <w:t>conforming Work</w:t>
      </w:r>
    </w:p>
    <w:p w14:paraId="01EA807C" w14:textId="539B82B2" w:rsidR="00BE7694" w:rsidRPr="00FF324F" w:rsidRDefault="00142642" w:rsidP="00FF324F">
      <w:pPr>
        <w:jc w:val="both"/>
        <w:rPr>
          <w:rFonts w:ascii="Arial" w:hAnsi="Arial" w:cs="Arial"/>
          <w:sz w:val="20"/>
          <w:szCs w:val="20"/>
        </w:rPr>
      </w:pPr>
      <w:r w:rsidRPr="00FF324F">
        <w:rPr>
          <w:rFonts w:ascii="Arial" w:hAnsi="Arial" w:cs="Arial"/>
          <w:sz w:val="20"/>
          <w:szCs w:val="20"/>
        </w:rPr>
        <w:t>Where a section of the W</w:t>
      </w:r>
      <w:r w:rsidR="00DC56C0" w:rsidRPr="00FF324F">
        <w:rPr>
          <w:rFonts w:ascii="Arial" w:hAnsi="Arial" w:cs="Arial"/>
          <w:sz w:val="20"/>
          <w:szCs w:val="20"/>
        </w:rPr>
        <w:t>orks does not comply with the requirements of the specification and the Project Drawings (including requirements for inspection and testing), the</w:t>
      </w:r>
      <w:r w:rsidR="00560EF3">
        <w:rPr>
          <w:rFonts w:ascii="Arial" w:hAnsi="Arial" w:cs="Arial"/>
          <w:sz w:val="20"/>
          <w:szCs w:val="20"/>
        </w:rPr>
        <w:t xml:space="preserve"> Structural Steelwork </w:t>
      </w:r>
      <w:r w:rsidR="00DC56C0" w:rsidRPr="00FF324F">
        <w:rPr>
          <w:rFonts w:ascii="Arial" w:hAnsi="Arial" w:cs="Arial"/>
          <w:sz w:val="20"/>
          <w:szCs w:val="20"/>
        </w:rPr>
        <w:t>Contractor shall submit a non-conformance report detailing the non-conformance and the proposed rectification method for approval</w:t>
      </w:r>
      <w:r w:rsidR="00560EF3">
        <w:rPr>
          <w:rFonts w:ascii="Arial" w:hAnsi="Arial" w:cs="Arial"/>
          <w:sz w:val="20"/>
          <w:szCs w:val="20"/>
        </w:rPr>
        <w:t xml:space="preserve"> by the Construction Reviewer</w:t>
      </w:r>
      <w:r w:rsidR="00DC56C0" w:rsidRPr="00FF324F">
        <w:rPr>
          <w:rFonts w:ascii="Arial" w:hAnsi="Arial" w:cs="Arial"/>
          <w:sz w:val="20"/>
          <w:szCs w:val="20"/>
        </w:rPr>
        <w:t xml:space="preserve">. </w:t>
      </w:r>
    </w:p>
    <w:p w14:paraId="1C4FC0BC" w14:textId="77777777" w:rsidR="009D312F" w:rsidRPr="00FF324F" w:rsidRDefault="00D70D08" w:rsidP="00FF324F">
      <w:pPr>
        <w:jc w:val="both"/>
        <w:rPr>
          <w:rFonts w:ascii="Arial" w:hAnsi="Arial" w:cs="Arial"/>
          <w:b/>
          <w:sz w:val="20"/>
          <w:szCs w:val="20"/>
        </w:rPr>
      </w:pPr>
      <w:r w:rsidRPr="00FF324F">
        <w:rPr>
          <w:rFonts w:ascii="Arial" w:hAnsi="Arial" w:cs="Arial"/>
          <w:b/>
          <w:sz w:val="20"/>
          <w:szCs w:val="20"/>
        </w:rPr>
        <w:t>4.8.8</w:t>
      </w:r>
      <w:r w:rsidR="009D312F" w:rsidRPr="00FF324F">
        <w:rPr>
          <w:rFonts w:ascii="Arial" w:hAnsi="Arial" w:cs="Arial"/>
          <w:b/>
          <w:sz w:val="20"/>
          <w:szCs w:val="20"/>
        </w:rPr>
        <w:t xml:space="preserve"> Manufacturers Data Report (MDR)</w:t>
      </w:r>
    </w:p>
    <w:p w14:paraId="3AA19BCE" w14:textId="26316AE8" w:rsidR="009D312F" w:rsidRDefault="00B27C21" w:rsidP="00FF324F">
      <w:pPr>
        <w:jc w:val="both"/>
        <w:rPr>
          <w:rFonts w:ascii="Arial" w:hAnsi="Arial" w:cs="Arial"/>
          <w:sz w:val="20"/>
          <w:szCs w:val="20"/>
        </w:rPr>
      </w:pPr>
      <w:r w:rsidRPr="00FF324F">
        <w:rPr>
          <w:rFonts w:ascii="Arial" w:hAnsi="Arial" w:cs="Arial"/>
          <w:sz w:val="20"/>
          <w:szCs w:val="20"/>
        </w:rPr>
        <w:t>S</w:t>
      </w:r>
      <w:r w:rsidR="00741963" w:rsidRPr="00FF324F">
        <w:rPr>
          <w:rFonts w:ascii="Arial" w:hAnsi="Arial" w:cs="Arial"/>
          <w:sz w:val="20"/>
          <w:szCs w:val="20"/>
        </w:rPr>
        <w:t>ubmittals</w:t>
      </w:r>
      <w:r w:rsidR="009D312F" w:rsidRPr="00FF324F">
        <w:rPr>
          <w:rFonts w:ascii="Arial" w:hAnsi="Arial" w:cs="Arial"/>
          <w:sz w:val="20"/>
          <w:szCs w:val="20"/>
        </w:rPr>
        <w:t xml:space="preserve"> are required </w:t>
      </w:r>
      <w:r w:rsidR="00741963" w:rsidRPr="00FF324F">
        <w:rPr>
          <w:rFonts w:ascii="Arial" w:hAnsi="Arial" w:cs="Arial"/>
          <w:sz w:val="20"/>
          <w:szCs w:val="20"/>
        </w:rPr>
        <w:t>in the form of a</w:t>
      </w:r>
      <w:r w:rsidR="009D312F" w:rsidRPr="00FF324F">
        <w:rPr>
          <w:rFonts w:ascii="Arial" w:hAnsi="Arial" w:cs="Arial"/>
          <w:sz w:val="20"/>
          <w:szCs w:val="20"/>
        </w:rPr>
        <w:t xml:space="preserve"> fabricator</w:t>
      </w:r>
      <w:r w:rsidR="00CD718C" w:rsidRPr="00FF324F">
        <w:rPr>
          <w:rFonts w:ascii="Arial" w:hAnsi="Arial" w:cs="Arial"/>
          <w:sz w:val="20"/>
          <w:szCs w:val="20"/>
        </w:rPr>
        <w:t>’</w:t>
      </w:r>
      <w:r w:rsidR="009D312F" w:rsidRPr="00FF324F">
        <w:rPr>
          <w:rFonts w:ascii="Arial" w:hAnsi="Arial" w:cs="Arial"/>
          <w:sz w:val="20"/>
          <w:szCs w:val="20"/>
        </w:rPr>
        <w:t>s MDR</w:t>
      </w:r>
      <w:r w:rsidR="00741963" w:rsidRPr="00FF324F">
        <w:rPr>
          <w:rFonts w:ascii="Arial" w:hAnsi="Arial" w:cs="Arial"/>
          <w:sz w:val="20"/>
          <w:szCs w:val="20"/>
        </w:rPr>
        <w:t>, the structure and contents of which is defined in the following table</w:t>
      </w:r>
      <w:r w:rsidR="00D53B71">
        <w:rPr>
          <w:rFonts w:ascii="Arial" w:hAnsi="Arial" w:cs="Arial"/>
          <w:sz w:val="20"/>
          <w:szCs w:val="20"/>
        </w:rPr>
        <w:t xml:space="preserve">.  The </w:t>
      </w:r>
      <w:r w:rsidR="00A83E1B">
        <w:rPr>
          <w:rFonts w:ascii="Arial" w:hAnsi="Arial" w:cs="Arial"/>
          <w:sz w:val="20"/>
          <w:szCs w:val="20"/>
        </w:rPr>
        <w:t xml:space="preserve">MDRs shall be made available for the </w:t>
      </w:r>
      <w:r w:rsidR="00D53B71">
        <w:rPr>
          <w:rFonts w:ascii="Arial" w:hAnsi="Arial" w:cs="Arial"/>
          <w:sz w:val="20"/>
          <w:szCs w:val="20"/>
        </w:rPr>
        <w:t>Construc</w:t>
      </w:r>
      <w:r w:rsidR="00A83E1B">
        <w:rPr>
          <w:rFonts w:ascii="Arial" w:hAnsi="Arial" w:cs="Arial"/>
          <w:sz w:val="20"/>
          <w:szCs w:val="20"/>
        </w:rPr>
        <w:t>tion Reviewer to review.</w:t>
      </w:r>
    </w:p>
    <w:p w14:paraId="50DEFCAE" w14:textId="77777777" w:rsidR="001D2CAB" w:rsidRPr="00FF324F" w:rsidRDefault="001D2CAB" w:rsidP="00FF324F">
      <w:pPr>
        <w:jc w:val="both"/>
        <w:rPr>
          <w:rFonts w:ascii="Arial" w:hAnsi="Arial" w:cs="Arial"/>
          <w:sz w:val="20"/>
          <w:szCs w:val="20"/>
        </w:rPr>
      </w:pPr>
    </w:p>
    <w:tbl>
      <w:tblPr>
        <w:tblStyle w:val="TableGrid"/>
        <w:tblW w:w="8910" w:type="dxa"/>
        <w:tblLook w:val="04A0" w:firstRow="1" w:lastRow="0" w:firstColumn="1" w:lastColumn="0" w:noHBand="0" w:noVBand="1"/>
      </w:tblPr>
      <w:tblGrid>
        <w:gridCol w:w="5748"/>
        <w:gridCol w:w="43"/>
        <w:gridCol w:w="919"/>
        <w:gridCol w:w="27"/>
        <w:gridCol w:w="1084"/>
        <w:gridCol w:w="13"/>
        <w:gridCol w:w="1076"/>
      </w:tblGrid>
      <w:tr w:rsidR="003E22F5" w:rsidRPr="005044DB" w14:paraId="47FE6C27" w14:textId="77777777" w:rsidTr="00FF324F">
        <w:tc>
          <w:tcPr>
            <w:tcW w:w="5748" w:type="dxa"/>
          </w:tcPr>
          <w:p w14:paraId="64E2FE75" w14:textId="77777777" w:rsidR="003E22F5" w:rsidRPr="00FF324F" w:rsidRDefault="003E22F5" w:rsidP="00741963">
            <w:pPr>
              <w:rPr>
                <w:rFonts w:ascii="Arial" w:hAnsi="Arial" w:cs="Arial"/>
                <w:b/>
                <w:sz w:val="20"/>
                <w:szCs w:val="20"/>
              </w:rPr>
            </w:pPr>
            <w:r w:rsidRPr="00FF324F">
              <w:rPr>
                <w:rFonts w:ascii="Arial" w:hAnsi="Arial" w:cs="Arial"/>
                <w:b/>
                <w:sz w:val="20"/>
                <w:szCs w:val="20"/>
              </w:rPr>
              <w:t>Content</w:t>
            </w:r>
          </w:p>
        </w:tc>
        <w:tc>
          <w:tcPr>
            <w:tcW w:w="3162" w:type="dxa"/>
            <w:gridSpan w:val="6"/>
          </w:tcPr>
          <w:p w14:paraId="7348B96C" w14:textId="77777777" w:rsidR="003E22F5" w:rsidRPr="00FF324F" w:rsidRDefault="003E22F5" w:rsidP="00102F45">
            <w:pPr>
              <w:jc w:val="center"/>
              <w:rPr>
                <w:rFonts w:ascii="Arial" w:hAnsi="Arial" w:cs="Arial"/>
                <w:b/>
                <w:sz w:val="20"/>
                <w:szCs w:val="20"/>
              </w:rPr>
            </w:pPr>
            <w:r w:rsidRPr="00FF324F">
              <w:rPr>
                <w:rFonts w:ascii="Arial" w:hAnsi="Arial" w:cs="Arial"/>
                <w:b/>
                <w:sz w:val="20"/>
                <w:szCs w:val="20"/>
              </w:rPr>
              <w:t>Required</w:t>
            </w:r>
          </w:p>
        </w:tc>
      </w:tr>
      <w:tr w:rsidR="003E22F5" w:rsidRPr="005044DB" w14:paraId="3827CACB" w14:textId="77777777" w:rsidTr="00FF324F">
        <w:tc>
          <w:tcPr>
            <w:tcW w:w="5748" w:type="dxa"/>
          </w:tcPr>
          <w:p w14:paraId="06880131" w14:textId="77777777" w:rsidR="003E22F5" w:rsidRPr="00FF324F" w:rsidRDefault="003E22F5" w:rsidP="00741963">
            <w:pPr>
              <w:rPr>
                <w:rFonts w:ascii="Arial" w:hAnsi="Arial" w:cs="Arial"/>
                <w:b/>
                <w:sz w:val="20"/>
                <w:szCs w:val="20"/>
              </w:rPr>
            </w:pPr>
          </w:p>
        </w:tc>
        <w:tc>
          <w:tcPr>
            <w:tcW w:w="962" w:type="dxa"/>
            <w:gridSpan w:val="2"/>
          </w:tcPr>
          <w:p w14:paraId="2AA2734B" w14:textId="77777777" w:rsidR="003E22F5" w:rsidRPr="00FF324F" w:rsidRDefault="003E22F5" w:rsidP="00102F45">
            <w:pPr>
              <w:jc w:val="center"/>
              <w:rPr>
                <w:rFonts w:ascii="Arial" w:hAnsi="Arial" w:cs="Arial"/>
                <w:b/>
                <w:sz w:val="20"/>
                <w:szCs w:val="20"/>
              </w:rPr>
            </w:pPr>
            <w:r w:rsidRPr="00FF324F">
              <w:rPr>
                <w:rFonts w:ascii="Arial" w:hAnsi="Arial" w:cs="Arial"/>
                <w:b/>
                <w:sz w:val="20"/>
                <w:szCs w:val="20"/>
              </w:rPr>
              <w:t>CC1</w:t>
            </w:r>
          </w:p>
        </w:tc>
        <w:tc>
          <w:tcPr>
            <w:tcW w:w="1111" w:type="dxa"/>
            <w:gridSpan w:val="2"/>
          </w:tcPr>
          <w:p w14:paraId="352DCA74" w14:textId="77777777" w:rsidR="003E22F5" w:rsidRPr="00FF324F" w:rsidRDefault="003E22F5" w:rsidP="00102F45">
            <w:pPr>
              <w:jc w:val="center"/>
              <w:rPr>
                <w:rFonts w:ascii="Arial" w:hAnsi="Arial" w:cs="Arial"/>
                <w:b/>
                <w:sz w:val="20"/>
                <w:szCs w:val="20"/>
              </w:rPr>
            </w:pPr>
            <w:r w:rsidRPr="00FF324F">
              <w:rPr>
                <w:rFonts w:ascii="Arial" w:hAnsi="Arial" w:cs="Arial"/>
                <w:b/>
                <w:sz w:val="20"/>
                <w:szCs w:val="20"/>
              </w:rPr>
              <w:t>CC2</w:t>
            </w:r>
          </w:p>
        </w:tc>
        <w:tc>
          <w:tcPr>
            <w:tcW w:w="1089" w:type="dxa"/>
            <w:gridSpan w:val="2"/>
          </w:tcPr>
          <w:p w14:paraId="38BCA58C" w14:textId="77777777" w:rsidR="003E22F5" w:rsidRPr="00FF324F" w:rsidRDefault="003E22F5" w:rsidP="00102F45">
            <w:pPr>
              <w:jc w:val="center"/>
              <w:rPr>
                <w:rFonts w:ascii="Arial" w:hAnsi="Arial" w:cs="Arial"/>
                <w:b/>
                <w:sz w:val="20"/>
                <w:szCs w:val="20"/>
              </w:rPr>
            </w:pPr>
            <w:r w:rsidRPr="00FF324F">
              <w:rPr>
                <w:rFonts w:ascii="Arial" w:hAnsi="Arial" w:cs="Arial"/>
                <w:b/>
                <w:sz w:val="20"/>
                <w:szCs w:val="20"/>
              </w:rPr>
              <w:t>CC3/CC4</w:t>
            </w:r>
          </w:p>
        </w:tc>
      </w:tr>
      <w:tr w:rsidR="003E22F5" w:rsidRPr="005044DB" w14:paraId="38363DE3" w14:textId="77777777" w:rsidTr="00FF324F">
        <w:tc>
          <w:tcPr>
            <w:tcW w:w="8910" w:type="dxa"/>
            <w:gridSpan w:val="7"/>
          </w:tcPr>
          <w:p w14:paraId="699BACE7" w14:textId="77777777" w:rsidR="00AF02E0" w:rsidRDefault="00AF02E0" w:rsidP="000B766B">
            <w:pPr>
              <w:rPr>
                <w:rFonts w:ascii="Arial" w:hAnsi="Arial" w:cs="Arial"/>
                <w:b/>
                <w:sz w:val="20"/>
                <w:szCs w:val="20"/>
              </w:rPr>
            </w:pPr>
          </w:p>
          <w:p w14:paraId="14450DFC" w14:textId="77777777" w:rsidR="003E22F5" w:rsidRPr="00FF324F" w:rsidRDefault="003E22F5" w:rsidP="000B766B">
            <w:pPr>
              <w:rPr>
                <w:rFonts w:ascii="Arial" w:hAnsi="Arial" w:cs="Arial"/>
                <w:b/>
                <w:sz w:val="20"/>
                <w:szCs w:val="20"/>
              </w:rPr>
            </w:pPr>
            <w:r w:rsidRPr="00FF324F">
              <w:rPr>
                <w:rFonts w:ascii="Arial" w:hAnsi="Arial" w:cs="Arial"/>
                <w:b/>
                <w:sz w:val="20"/>
                <w:szCs w:val="20"/>
              </w:rPr>
              <w:t>Scope of work:</w:t>
            </w:r>
          </w:p>
        </w:tc>
      </w:tr>
      <w:tr w:rsidR="003E22F5" w:rsidRPr="005044DB" w14:paraId="2EC52C41" w14:textId="77777777" w:rsidTr="00FF324F">
        <w:tc>
          <w:tcPr>
            <w:tcW w:w="5748" w:type="dxa"/>
          </w:tcPr>
          <w:p w14:paraId="13F0EFEE" w14:textId="77777777" w:rsidR="003E22F5" w:rsidRPr="00FF324F" w:rsidRDefault="003E22F5" w:rsidP="00EF3B0A">
            <w:pPr>
              <w:rPr>
                <w:rFonts w:ascii="Arial" w:hAnsi="Arial" w:cs="Arial"/>
                <w:sz w:val="20"/>
                <w:szCs w:val="20"/>
              </w:rPr>
            </w:pPr>
            <w:r w:rsidRPr="00FF324F">
              <w:rPr>
                <w:rFonts w:ascii="Arial" w:hAnsi="Arial" w:cs="Arial"/>
                <w:sz w:val="20"/>
                <w:szCs w:val="20"/>
              </w:rPr>
              <w:t>Insert a brief description of the contract Scope of Work applicable to the MDR at the front of report.</w:t>
            </w:r>
          </w:p>
        </w:tc>
        <w:tc>
          <w:tcPr>
            <w:tcW w:w="962" w:type="dxa"/>
            <w:gridSpan w:val="2"/>
          </w:tcPr>
          <w:p w14:paraId="1D31355C" w14:textId="77777777" w:rsidR="003E22F5" w:rsidRPr="00FF324F" w:rsidRDefault="00F17887" w:rsidP="00EF3B0A">
            <w:pPr>
              <w:jc w:val="center"/>
              <w:rPr>
                <w:rFonts w:ascii="Arial" w:hAnsi="Arial" w:cs="Arial"/>
                <w:sz w:val="20"/>
                <w:szCs w:val="20"/>
              </w:rPr>
            </w:pPr>
            <w:r w:rsidRPr="00787B31">
              <w:rPr>
                <w:rFonts w:ascii="Wingdings" w:hAnsi="Wingdings"/>
                <w:color w:val="44546A"/>
              </w:rPr>
              <w:t></w:t>
            </w:r>
          </w:p>
        </w:tc>
        <w:tc>
          <w:tcPr>
            <w:tcW w:w="1111" w:type="dxa"/>
            <w:gridSpan w:val="2"/>
          </w:tcPr>
          <w:p w14:paraId="03D8D13C" w14:textId="77777777" w:rsidR="003E22F5" w:rsidRPr="00FF324F" w:rsidRDefault="00F17887" w:rsidP="00EF3B0A">
            <w:pPr>
              <w:jc w:val="center"/>
              <w:rPr>
                <w:rFonts w:ascii="Arial" w:hAnsi="Arial" w:cs="Arial"/>
                <w:b/>
                <w:sz w:val="20"/>
                <w:szCs w:val="20"/>
              </w:rPr>
            </w:pPr>
            <w:r w:rsidRPr="00787B31">
              <w:rPr>
                <w:rFonts w:ascii="Wingdings" w:hAnsi="Wingdings"/>
                <w:color w:val="44546A"/>
              </w:rPr>
              <w:t></w:t>
            </w:r>
          </w:p>
        </w:tc>
        <w:tc>
          <w:tcPr>
            <w:tcW w:w="1089" w:type="dxa"/>
            <w:gridSpan w:val="2"/>
          </w:tcPr>
          <w:p w14:paraId="2FDF90DD" w14:textId="77777777" w:rsidR="003E22F5" w:rsidRPr="00FF324F" w:rsidRDefault="00F17887" w:rsidP="00EF3B0A">
            <w:pPr>
              <w:jc w:val="center"/>
              <w:rPr>
                <w:rFonts w:ascii="Arial" w:hAnsi="Arial" w:cs="Arial"/>
                <w:b/>
                <w:sz w:val="20"/>
                <w:szCs w:val="20"/>
              </w:rPr>
            </w:pPr>
            <w:r w:rsidRPr="00787B31">
              <w:rPr>
                <w:rFonts w:ascii="Wingdings" w:hAnsi="Wingdings"/>
                <w:color w:val="44546A"/>
              </w:rPr>
              <w:t></w:t>
            </w:r>
          </w:p>
        </w:tc>
      </w:tr>
      <w:tr w:rsidR="003E22F5" w:rsidRPr="005044DB" w14:paraId="07DC18CD" w14:textId="77777777" w:rsidTr="00FF324F">
        <w:tc>
          <w:tcPr>
            <w:tcW w:w="8910" w:type="dxa"/>
            <w:gridSpan w:val="7"/>
          </w:tcPr>
          <w:p w14:paraId="5D3F7568" w14:textId="77777777" w:rsidR="00F17887" w:rsidRDefault="00F17887" w:rsidP="00102F45">
            <w:pPr>
              <w:rPr>
                <w:rFonts w:ascii="Arial" w:hAnsi="Arial" w:cs="Arial"/>
                <w:b/>
                <w:sz w:val="20"/>
                <w:szCs w:val="20"/>
              </w:rPr>
            </w:pPr>
          </w:p>
          <w:p w14:paraId="6687EEAC" w14:textId="77777777" w:rsidR="003E22F5" w:rsidRPr="00FF324F" w:rsidRDefault="003E22F5" w:rsidP="00102F45">
            <w:pPr>
              <w:rPr>
                <w:rFonts w:ascii="Arial" w:hAnsi="Arial" w:cs="Arial"/>
                <w:sz w:val="20"/>
                <w:szCs w:val="20"/>
              </w:rPr>
            </w:pPr>
            <w:r w:rsidRPr="00FF324F">
              <w:rPr>
                <w:rFonts w:ascii="Arial" w:hAnsi="Arial" w:cs="Arial"/>
                <w:b/>
                <w:sz w:val="20"/>
                <w:szCs w:val="20"/>
              </w:rPr>
              <w:t>Section 1 – Design and detailing:</w:t>
            </w:r>
          </w:p>
        </w:tc>
      </w:tr>
      <w:tr w:rsidR="003E22F5" w:rsidRPr="005044DB" w14:paraId="591D13A0" w14:textId="77777777" w:rsidTr="00FF324F">
        <w:tc>
          <w:tcPr>
            <w:tcW w:w="5748" w:type="dxa"/>
          </w:tcPr>
          <w:p w14:paraId="21B01B8F" w14:textId="77777777" w:rsidR="003E22F5" w:rsidRPr="00FF324F" w:rsidRDefault="003E22F5" w:rsidP="00741963">
            <w:pPr>
              <w:rPr>
                <w:rFonts w:ascii="Arial" w:hAnsi="Arial" w:cs="Arial"/>
                <w:sz w:val="20"/>
                <w:szCs w:val="20"/>
              </w:rPr>
            </w:pPr>
            <w:r w:rsidRPr="00FF324F">
              <w:rPr>
                <w:rFonts w:ascii="Arial" w:hAnsi="Arial" w:cs="Arial"/>
                <w:sz w:val="20"/>
                <w:szCs w:val="20"/>
              </w:rPr>
              <w:t>Design calculations (if relevant)</w:t>
            </w:r>
          </w:p>
        </w:tc>
        <w:tc>
          <w:tcPr>
            <w:tcW w:w="962" w:type="dxa"/>
            <w:gridSpan w:val="2"/>
          </w:tcPr>
          <w:p w14:paraId="7C1E016E" w14:textId="77777777" w:rsidR="003E22F5" w:rsidRPr="00FF324F" w:rsidRDefault="003E22F5" w:rsidP="00102F45">
            <w:pPr>
              <w:jc w:val="center"/>
              <w:rPr>
                <w:rFonts w:ascii="Arial" w:hAnsi="Arial" w:cs="Arial"/>
                <w:sz w:val="20"/>
                <w:szCs w:val="20"/>
              </w:rPr>
            </w:pPr>
          </w:p>
        </w:tc>
        <w:tc>
          <w:tcPr>
            <w:tcW w:w="1111" w:type="dxa"/>
            <w:gridSpan w:val="2"/>
          </w:tcPr>
          <w:p w14:paraId="2629D9EA" w14:textId="77777777" w:rsidR="003E22F5" w:rsidRPr="00FF324F" w:rsidRDefault="003E22F5" w:rsidP="00102F45">
            <w:pPr>
              <w:jc w:val="center"/>
              <w:rPr>
                <w:rFonts w:ascii="Arial" w:hAnsi="Arial" w:cs="Arial"/>
                <w:sz w:val="20"/>
                <w:szCs w:val="20"/>
              </w:rPr>
            </w:pPr>
          </w:p>
        </w:tc>
        <w:tc>
          <w:tcPr>
            <w:tcW w:w="1089" w:type="dxa"/>
            <w:gridSpan w:val="2"/>
          </w:tcPr>
          <w:p w14:paraId="2E99B0B6" w14:textId="77777777" w:rsidR="003E22F5" w:rsidRPr="00FF324F" w:rsidRDefault="003E22F5" w:rsidP="00102F45">
            <w:pPr>
              <w:jc w:val="center"/>
              <w:rPr>
                <w:rFonts w:ascii="Arial" w:hAnsi="Arial" w:cs="Arial"/>
                <w:sz w:val="20"/>
                <w:szCs w:val="20"/>
              </w:rPr>
            </w:pPr>
          </w:p>
        </w:tc>
      </w:tr>
      <w:tr w:rsidR="003E22F5" w:rsidRPr="005044DB" w14:paraId="1E14753D" w14:textId="77777777" w:rsidTr="00FF324F">
        <w:tc>
          <w:tcPr>
            <w:tcW w:w="5748" w:type="dxa"/>
          </w:tcPr>
          <w:p w14:paraId="4B86D557" w14:textId="77777777" w:rsidR="003E22F5" w:rsidRPr="00FF324F" w:rsidRDefault="003E22F5" w:rsidP="00741963">
            <w:pPr>
              <w:rPr>
                <w:rFonts w:ascii="Arial" w:hAnsi="Arial" w:cs="Arial"/>
                <w:sz w:val="20"/>
                <w:szCs w:val="20"/>
              </w:rPr>
            </w:pPr>
            <w:r w:rsidRPr="00FF324F">
              <w:rPr>
                <w:rFonts w:ascii="Arial" w:hAnsi="Arial" w:cs="Arial"/>
                <w:sz w:val="20"/>
                <w:szCs w:val="20"/>
              </w:rPr>
              <w:t>Technical queries / requests for information</w:t>
            </w:r>
          </w:p>
        </w:tc>
        <w:tc>
          <w:tcPr>
            <w:tcW w:w="962" w:type="dxa"/>
            <w:gridSpan w:val="2"/>
          </w:tcPr>
          <w:p w14:paraId="0EB339E2" w14:textId="77777777" w:rsidR="003E22F5" w:rsidRPr="00FF324F" w:rsidRDefault="003E22F5" w:rsidP="00102F45">
            <w:pPr>
              <w:jc w:val="center"/>
              <w:rPr>
                <w:rFonts w:ascii="Arial" w:hAnsi="Arial" w:cs="Arial"/>
                <w:sz w:val="20"/>
                <w:szCs w:val="20"/>
              </w:rPr>
            </w:pPr>
          </w:p>
        </w:tc>
        <w:tc>
          <w:tcPr>
            <w:tcW w:w="1111" w:type="dxa"/>
            <w:gridSpan w:val="2"/>
          </w:tcPr>
          <w:p w14:paraId="0CC04D53" w14:textId="77777777" w:rsidR="003E22F5" w:rsidRPr="00FF324F" w:rsidRDefault="00F17887" w:rsidP="00102F45">
            <w:pPr>
              <w:jc w:val="center"/>
              <w:rPr>
                <w:rFonts w:ascii="Arial" w:hAnsi="Arial" w:cs="Arial"/>
                <w:sz w:val="20"/>
                <w:szCs w:val="20"/>
              </w:rPr>
            </w:pPr>
            <w:r w:rsidRPr="00787B31">
              <w:rPr>
                <w:rFonts w:ascii="Wingdings" w:hAnsi="Wingdings"/>
                <w:color w:val="44546A"/>
              </w:rPr>
              <w:t></w:t>
            </w:r>
          </w:p>
        </w:tc>
        <w:tc>
          <w:tcPr>
            <w:tcW w:w="1089" w:type="dxa"/>
            <w:gridSpan w:val="2"/>
          </w:tcPr>
          <w:p w14:paraId="486321CC" w14:textId="77777777"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3E22F5" w:rsidRPr="005044DB" w14:paraId="1D006EA1" w14:textId="77777777" w:rsidTr="00FF324F">
        <w:tc>
          <w:tcPr>
            <w:tcW w:w="5748" w:type="dxa"/>
          </w:tcPr>
          <w:p w14:paraId="11E26EBE" w14:textId="77777777" w:rsidR="003E22F5" w:rsidRPr="00FF324F" w:rsidRDefault="003E22F5" w:rsidP="00102F45">
            <w:pPr>
              <w:rPr>
                <w:rFonts w:ascii="Arial" w:hAnsi="Arial" w:cs="Arial"/>
                <w:sz w:val="20"/>
                <w:szCs w:val="20"/>
              </w:rPr>
            </w:pPr>
            <w:r w:rsidRPr="00FF324F">
              <w:rPr>
                <w:rFonts w:ascii="Arial" w:hAnsi="Arial" w:cs="Arial"/>
                <w:sz w:val="20"/>
                <w:szCs w:val="20"/>
              </w:rPr>
              <w:t>Authorised deviations</w:t>
            </w:r>
          </w:p>
        </w:tc>
        <w:tc>
          <w:tcPr>
            <w:tcW w:w="962" w:type="dxa"/>
            <w:gridSpan w:val="2"/>
          </w:tcPr>
          <w:p w14:paraId="36BF30BD" w14:textId="77777777" w:rsidR="003E22F5" w:rsidRPr="00FF324F" w:rsidRDefault="003E22F5" w:rsidP="00102F45">
            <w:pPr>
              <w:jc w:val="center"/>
              <w:rPr>
                <w:rFonts w:ascii="Arial" w:hAnsi="Arial" w:cs="Arial"/>
                <w:sz w:val="20"/>
                <w:szCs w:val="20"/>
              </w:rPr>
            </w:pPr>
          </w:p>
        </w:tc>
        <w:tc>
          <w:tcPr>
            <w:tcW w:w="1111" w:type="dxa"/>
            <w:gridSpan w:val="2"/>
          </w:tcPr>
          <w:p w14:paraId="5FBD8199" w14:textId="77777777" w:rsidR="003E22F5" w:rsidRPr="00FF324F" w:rsidRDefault="00F17887" w:rsidP="00102F45">
            <w:pPr>
              <w:jc w:val="center"/>
              <w:rPr>
                <w:rFonts w:ascii="Arial" w:hAnsi="Arial" w:cs="Arial"/>
                <w:sz w:val="20"/>
                <w:szCs w:val="20"/>
              </w:rPr>
            </w:pPr>
            <w:r w:rsidRPr="00787B31">
              <w:rPr>
                <w:rFonts w:ascii="Wingdings" w:hAnsi="Wingdings"/>
                <w:color w:val="44546A"/>
              </w:rPr>
              <w:t></w:t>
            </w:r>
          </w:p>
        </w:tc>
        <w:tc>
          <w:tcPr>
            <w:tcW w:w="1089" w:type="dxa"/>
            <w:gridSpan w:val="2"/>
          </w:tcPr>
          <w:p w14:paraId="0421BA9B" w14:textId="77777777"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3E22F5" w:rsidRPr="005044DB" w14:paraId="34CE0483" w14:textId="77777777" w:rsidTr="00FF324F">
        <w:tc>
          <w:tcPr>
            <w:tcW w:w="5748" w:type="dxa"/>
          </w:tcPr>
          <w:p w14:paraId="34A0D14F" w14:textId="77777777" w:rsidR="003E22F5" w:rsidRPr="00FF324F" w:rsidRDefault="003E22F5" w:rsidP="00741963">
            <w:pPr>
              <w:rPr>
                <w:rFonts w:ascii="Arial" w:hAnsi="Arial" w:cs="Arial"/>
                <w:sz w:val="20"/>
                <w:szCs w:val="20"/>
              </w:rPr>
            </w:pPr>
            <w:r w:rsidRPr="00FF324F">
              <w:rPr>
                <w:rFonts w:ascii="Arial" w:hAnsi="Arial" w:cs="Arial"/>
                <w:sz w:val="20"/>
                <w:szCs w:val="20"/>
              </w:rPr>
              <w:t>Material and equipment lists</w:t>
            </w:r>
          </w:p>
        </w:tc>
        <w:tc>
          <w:tcPr>
            <w:tcW w:w="962" w:type="dxa"/>
            <w:gridSpan w:val="2"/>
          </w:tcPr>
          <w:p w14:paraId="188A8DBB" w14:textId="77777777" w:rsidR="003E22F5" w:rsidRPr="00FF324F" w:rsidRDefault="003E22F5" w:rsidP="00102F45">
            <w:pPr>
              <w:jc w:val="center"/>
              <w:rPr>
                <w:rFonts w:ascii="Arial" w:hAnsi="Arial" w:cs="Arial"/>
                <w:sz w:val="20"/>
                <w:szCs w:val="20"/>
              </w:rPr>
            </w:pPr>
          </w:p>
        </w:tc>
        <w:tc>
          <w:tcPr>
            <w:tcW w:w="1111" w:type="dxa"/>
            <w:gridSpan w:val="2"/>
          </w:tcPr>
          <w:p w14:paraId="166C0418" w14:textId="77777777" w:rsidR="003E22F5" w:rsidRPr="00FF324F" w:rsidRDefault="003E22F5" w:rsidP="00102F45">
            <w:pPr>
              <w:jc w:val="center"/>
              <w:rPr>
                <w:rFonts w:ascii="Arial" w:hAnsi="Arial" w:cs="Arial"/>
                <w:sz w:val="20"/>
                <w:szCs w:val="20"/>
              </w:rPr>
            </w:pPr>
          </w:p>
        </w:tc>
        <w:tc>
          <w:tcPr>
            <w:tcW w:w="1089" w:type="dxa"/>
            <w:gridSpan w:val="2"/>
          </w:tcPr>
          <w:p w14:paraId="48E5D94C" w14:textId="77777777" w:rsidR="003E22F5" w:rsidRPr="00FF324F" w:rsidRDefault="003E22F5" w:rsidP="00102F45">
            <w:pPr>
              <w:jc w:val="center"/>
              <w:rPr>
                <w:rFonts w:ascii="Arial" w:hAnsi="Arial" w:cs="Arial"/>
                <w:sz w:val="20"/>
                <w:szCs w:val="20"/>
              </w:rPr>
            </w:pPr>
          </w:p>
        </w:tc>
      </w:tr>
      <w:tr w:rsidR="002E733A" w:rsidRPr="005044DB" w14:paraId="388CE0DF" w14:textId="77777777" w:rsidTr="00FF324F">
        <w:tc>
          <w:tcPr>
            <w:tcW w:w="5748" w:type="dxa"/>
          </w:tcPr>
          <w:p w14:paraId="5E8FEF81" w14:textId="77777777" w:rsidR="002E733A" w:rsidRPr="00FF324F" w:rsidRDefault="002E733A" w:rsidP="002E733A">
            <w:pPr>
              <w:rPr>
                <w:rFonts w:ascii="Arial" w:hAnsi="Arial" w:cs="Arial"/>
                <w:sz w:val="20"/>
                <w:szCs w:val="20"/>
              </w:rPr>
            </w:pPr>
            <w:r w:rsidRPr="00FF324F">
              <w:rPr>
                <w:rFonts w:ascii="Arial" w:hAnsi="Arial" w:cs="Arial"/>
                <w:sz w:val="20"/>
                <w:szCs w:val="20"/>
              </w:rPr>
              <w:t>Drawing list including revision number</w:t>
            </w:r>
          </w:p>
        </w:tc>
        <w:tc>
          <w:tcPr>
            <w:tcW w:w="962" w:type="dxa"/>
            <w:gridSpan w:val="2"/>
          </w:tcPr>
          <w:p w14:paraId="52E40081" w14:textId="77777777" w:rsidR="002E733A" w:rsidRPr="00FF324F" w:rsidRDefault="002E733A" w:rsidP="002E733A">
            <w:pPr>
              <w:jc w:val="center"/>
              <w:rPr>
                <w:rFonts w:ascii="Arial" w:hAnsi="Arial" w:cs="Arial"/>
                <w:sz w:val="20"/>
                <w:szCs w:val="20"/>
              </w:rPr>
            </w:pPr>
          </w:p>
        </w:tc>
        <w:tc>
          <w:tcPr>
            <w:tcW w:w="1111" w:type="dxa"/>
            <w:gridSpan w:val="2"/>
          </w:tcPr>
          <w:p w14:paraId="0FF42A23"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250128F4"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4EA559DD" w14:textId="77777777" w:rsidTr="00FF324F">
        <w:tc>
          <w:tcPr>
            <w:tcW w:w="5748" w:type="dxa"/>
          </w:tcPr>
          <w:p w14:paraId="0F9BA8C0" w14:textId="77777777" w:rsidR="002E733A" w:rsidRPr="00FF324F" w:rsidRDefault="002E733A" w:rsidP="002E733A">
            <w:pPr>
              <w:rPr>
                <w:rFonts w:ascii="Arial" w:hAnsi="Arial" w:cs="Arial"/>
                <w:sz w:val="20"/>
                <w:szCs w:val="20"/>
              </w:rPr>
            </w:pPr>
            <w:r w:rsidRPr="00FF324F">
              <w:rPr>
                <w:rFonts w:ascii="Arial" w:hAnsi="Arial" w:cs="Arial"/>
                <w:sz w:val="20"/>
                <w:szCs w:val="20"/>
              </w:rPr>
              <w:t>General arrangement drawings</w:t>
            </w:r>
          </w:p>
        </w:tc>
        <w:tc>
          <w:tcPr>
            <w:tcW w:w="962" w:type="dxa"/>
            <w:gridSpan w:val="2"/>
          </w:tcPr>
          <w:p w14:paraId="61A58A24" w14:textId="77777777" w:rsidR="002E733A" w:rsidRPr="00FF324F" w:rsidRDefault="002E733A" w:rsidP="002E733A">
            <w:pPr>
              <w:jc w:val="center"/>
              <w:rPr>
                <w:rFonts w:ascii="Arial" w:hAnsi="Arial" w:cs="Arial"/>
                <w:sz w:val="20"/>
                <w:szCs w:val="20"/>
              </w:rPr>
            </w:pPr>
          </w:p>
        </w:tc>
        <w:tc>
          <w:tcPr>
            <w:tcW w:w="1111" w:type="dxa"/>
            <w:gridSpan w:val="2"/>
          </w:tcPr>
          <w:p w14:paraId="26B1705B"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00300E68"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3BBEF2C6" w14:textId="77777777" w:rsidTr="00FF324F">
        <w:tc>
          <w:tcPr>
            <w:tcW w:w="5748" w:type="dxa"/>
          </w:tcPr>
          <w:p w14:paraId="387541F6" w14:textId="77777777" w:rsidR="002E733A" w:rsidRPr="00FF324F" w:rsidRDefault="002E733A" w:rsidP="002E733A">
            <w:pPr>
              <w:rPr>
                <w:rFonts w:ascii="Arial" w:hAnsi="Arial" w:cs="Arial"/>
                <w:sz w:val="20"/>
                <w:szCs w:val="20"/>
              </w:rPr>
            </w:pPr>
            <w:r w:rsidRPr="00FF324F">
              <w:rPr>
                <w:rFonts w:ascii="Arial" w:hAnsi="Arial" w:cs="Arial"/>
                <w:sz w:val="20"/>
                <w:szCs w:val="20"/>
              </w:rPr>
              <w:t>Marking plans</w:t>
            </w:r>
          </w:p>
        </w:tc>
        <w:tc>
          <w:tcPr>
            <w:tcW w:w="962" w:type="dxa"/>
            <w:gridSpan w:val="2"/>
          </w:tcPr>
          <w:p w14:paraId="057057F5" w14:textId="77777777" w:rsidR="002E733A" w:rsidRPr="00FF324F" w:rsidRDefault="002E733A" w:rsidP="002E733A">
            <w:pPr>
              <w:jc w:val="center"/>
              <w:rPr>
                <w:rFonts w:ascii="Arial" w:hAnsi="Arial" w:cs="Arial"/>
                <w:sz w:val="20"/>
                <w:szCs w:val="20"/>
              </w:rPr>
            </w:pPr>
          </w:p>
        </w:tc>
        <w:tc>
          <w:tcPr>
            <w:tcW w:w="1111" w:type="dxa"/>
            <w:gridSpan w:val="2"/>
          </w:tcPr>
          <w:p w14:paraId="41EB0076"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6F7D7A05"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21900263" w14:textId="77777777" w:rsidTr="00FF324F">
        <w:tc>
          <w:tcPr>
            <w:tcW w:w="5748" w:type="dxa"/>
          </w:tcPr>
          <w:p w14:paraId="27747192" w14:textId="77777777" w:rsidR="002E733A" w:rsidRPr="00FF324F" w:rsidRDefault="002E733A" w:rsidP="002E733A">
            <w:pPr>
              <w:rPr>
                <w:rFonts w:ascii="Arial" w:hAnsi="Arial" w:cs="Arial"/>
                <w:sz w:val="20"/>
                <w:szCs w:val="20"/>
              </w:rPr>
            </w:pPr>
            <w:r w:rsidRPr="00FF324F">
              <w:rPr>
                <w:rFonts w:ascii="Arial" w:hAnsi="Arial" w:cs="Arial"/>
                <w:sz w:val="20"/>
                <w:szCs w:val="20"/>
              </w:rPr>
              <w:t>Shop detail and vendor drawings</w:t>
            </w:r>
          </w:p>
        </w:tc>
        <w:tc>
          <w:tcPr>
            <w:tcW w:w="962" w:type="dxa"/>
            <w:gridSpan w:val="2"/>
          </w:tcPr>
          <w:p w14:paraId="3935A723" w14:textId="77777777" w:rsidR="002E733A" w:rsidRPr="00FF324F" w:rsidRDefault="002E733A" w:rsidP="002E733A">
            <w:pPr>
              <w:jc w:val="center"/>
              <w:rPr>
                <w:rFonts w:ascii="Arial" w:hAnsi="Arial" w:cs="Arial"/>
                <w:sz w:val="20"/>
                <w:szCs w:val="20"/>
              </w:rPr>
            </w:pPr>
          </w:p>
        </w:tc>
        <w:tc>
          <w:tcPr>
            <w:tcW w:w="1111" w:type="dxa"/>
            <w:gridSpan w:val="2"/>
          </w:tcPr>
          <w:p w14:paraId="5A59ACED"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3D4BD751"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6F280B59" w14:textId="77777777" w:rsidTr="00FF324F">
        <w:tc>
          <w:tcPr>
            <w:tcW w:w="5748" w:type="dxa"/>
          </w:tcPr>
          <w:p w14:paraId="2CB86024" w14:textId="77777777" w:rsidR="003E22F5" w:rsidRPr="00FF324F" w:rsidRDefault="003E22F5" w:rsidP="00741963">
            <w:pPr>
              <w:rPr>
                <w:rFonts w:ascii="Arial" w:hAnsi="Arial" w:cs="Arial"/>
                <w:sz w:val="20"/>
                <w:szCs w:val="20"/>
              </w:rPr>
            </w:pPr>
            <w:r w:rsidRPr="00FF324F">
              <w:rPr>
                <w:rFonts w:ascii="Arial" w:hAnsi="Arial" w:cs="Arial"/>
                <w:sz w:val="20"/>
                <w:szCs w:val="20"/>
              </w:rPr>
              <w:t>Assembly drawings (</w:t>
            </w:r>
            <w:r w:rsidR="00B27C21" w:rsidRPr="00FF324F">
              <w:rPr>
                <w:rFonts w:ascii="Arial" w:hAnsi="Arial" w:cs="Arial"/>
                <w:sz w:val="20"/>
                <w:szCs w:val="20"/>
              </w:rPr>
              <w:t>where</w:t>
            </w:r>
            <w:r w:rsidRPr="00FF324F">
              <w:rPr>
                <w:rFonts w:ascii="Arial" w:hAnsi="Arial" w:cs="Arial"/>
                <w:sz w:val="20"/>
                <w:szCs w:val="20"/>
              </w:rPr>
              <w:t xml:space="preserve"> applicable)</w:t>
            </w:r>
          </w:p>
        </w:tc>
        <w:tc>
          <w:tcPr>
            <w:tcW w:w="962" w:type="dxa"/>
            <w:gridSpan w:val="2"/>
          </w:tcPr>
          <w:p w14:paraId="384D0631" w14:textId="77777777" w:rsidR="003E22F5" w:rsidRPr="00FF324F" w:rsidRDefault="003E22F5" w:rsidP="00102F45">
            <w:pPr>
              <w:jc w:val="center"/>
              <w:rPr>
                <w:rFonts w:ascii="Arial" w:hAnsi="Arial" w:cs="Arial"/>
                <w:sz w:val="20"/>
                <w:szCs w:val="20"/>
              </w:rPr>
            </w:pPr>
          </w:p>
        </w:tc>
        <w:tc>
          <w:tcPr>
            <w:tcW w:w="1111" w:type="dxa"/>
            <w:gridSpan w:val="2"/>
          </w:tcPr>
          <w:p w14:paraId="7DF359B8" w14:textId="77777777" w:rsidR="003E22F5" w:rsidRPr="00FF324F" w:rsidRDefault="00F17887" w:rsidP="00102F45">
            <w:pPr>
              <w:jc w:val="center"/>
              <w:rPr>
                <w:rFonts w:ascii="Arial" w:hAnsi="Arial" w:cs="Arial"/>
                <w:sz w:val="20"/>
                <w:szCs w:val="20"/>
              </w:rPr>
            </w:pPr>
            <w:r w:rsidRPr="00787B31">
              <w:rPr>
                <w:rFonts w:ascii="Wingdings" w:hAnsi="Wingdings"/>
                <w:color w:val="44546A"/>
              </w:rPr>
              <w:t></w:t>
            </w:r>
          </w:p>
        </w:tc>
        <w:tc>
          <w:tcPr>
            <w:tcW w:w="1089" w:type="dxa"/>
            <w:gridSpan w:val="2"/>
          </w:tcPr>
          <w:p w14:paraId="7BC5D277" w14:textId="77777777"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E733A" w:rsidRPr="005044DB" w14:paraId="762E1973" w14:textId="77777777" w:rsidTr="00FF324F">
        <w:tc>
          <w:tcPr>
            <w:tcW w:w="5748" w:type="dxa"/>
          </w:tcPr>
          <w:p w14:paraId="6E4859BA" w14:textId="77777777" w:rsidR="002E733A" w:rsidRPr="00FF324F" w:rsidRDefault="002E733A" w:rsidP="002E733A">
            <w:pPr>
              <w:rPr>
                <w:rFonts w:ascii="Arial" w:hAnsi="Arial" w:cs="Arial"/>
                <w:sz w:val="20"/>
                <w:szCs w:val="20"/>
              </w:rPr>
            </w:pPr>
            <w:r w:rsidRPr="00FF324F">
              <w:rPr>
                <w:rFonts w:ascii="Arial" w:hAnsi="Arial" w:cs="Arial"/>
                <w:sz w:val="20"/>
                <w:szCs w:val="20"/>
              </w:rPr>
              <w:t>As-built drawings</w:t>
            </w:r>
          </w:p>
        </w:tc>
        <w:tc>
          <w:tcPr>
            <w:tcW w:w="962" w:type="dxa"/>
            <w:gridSpan w:val="2"/>
          </w:tcPr>
          <w:p w14:paraId="68A73346" w14:textId="77777777" w:rsidR="002E733A" w:rsidRPr="00FF324F" w:rsidRDefault="002E733A" w:rsidP="002E733A">
            <w:pPr>
              <w:jc w:val="center"/>
              <w:rPr>
                <w:rFonts w:ascii="Arial" w:hAnsi="Arial" w:cs="Arial"/>
                <w:sz w:val="20"/>
                <w:szCs w:val="20"/>
              </w:rPr>
            </w:pPr>
          </w:p>
        </w:tc>
        <w:tc>
          <w:tcPr>
            <w:tcW w:w="1111" w:type="dxa"/>
            <w:gridSpan w:val="2"/>
          </w:tcPr>
          <w:p w14:paraId="7166E443"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134FC465"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21C2E423" w14:textId="77777777" w:rsidTr="00FF324F">
        <w:tc>
          <w:tcPr>
            <w:tcW w:w="5748" w:type="dxa"/>
          </w:tcPr>
          <w:p w14:paraId="61934AE9" w14:textId="77777777" w:rsidR="003E22F5" w:rsidRPr="00FF324F" w:rsidRDefault="003E22F5" w:rsidP="00741963">
            <w:pPr>
              <w:rPr>
                <w:rFonts w:ascii="Arial" w:hAnsi="Arial" w:cs="Arial"/>
                <w:sz w:val="20"/>
                <w:szCs w:val="20"/>
              </w:rPr>
            </w:pPr>
            <w:r w:rsidRPr="00FF324F">
              <w:rPr>
                <w:rFonts w:ascii="Arial" w:hAnsi="Arial" w:cs="Arial"/>
                <w:sz w:val="20"/>
                <w:szCs w:val="20"/>
              </w:rPr>
              <w:t>3D model(s) (if applicable)</w:t>
            </w:r>
          </w:p>
        </w:tc>
        <w:tc>
          <w:tcPr>
            <w:tcW w:w="962" w:type="dxa"/>
            <w:gridSpan w:val="2"/>
          </w:tcPr>
          <w:p w14:paraId="6AADA97A" w14:textId="77777777" w:rsidR="003E22F5" w:rsidRPr="00FF324F" w:rsidRDefault="003E22F5" w:rsidP="00102F45">
            <w:pPr>
              <w:jc w:val="center"/>
              <w:rPr>
                <w:rFonts w:ascii="Arial" w:hAnsi="Arial" w:cs="Arial"/>
                <w:sz w:val="20"/>
                <w:szCs w:val="20"/>
              </w:rPr>
            </w:pPr>
          </w:p>
        </w:tc>
        <w:tc>
          <w:tcPr>
            <w:tcW w:w="1111" w:type="dxa"/>
            <w:gridSpan w:val="2"/>
          </w:tcPr>
          <w:p w14:paraId="234BAF8C" w14:textId="77777777" w:rsidR="003E22F5" w:rsidRPr="00FF324F" w:rsidRDefault="003E22F5" w:rsidP="00102F45">
            <w:pPr>
              <w:jc w:val="center"/>
              <w:rPr>
                <w:rFonts w:ascii="Arial" w:hAnsi="Arial" w:cs="Arial"/>
                <w:sz w:val="20"/>
                <w:szCs w:val="20"/>
              </w:rPr>
            </w:pPr>
          </w:p>
        </w:tc>
        <w:tc>
          <w:tcPr>
            <w:tcW w:w="1089" w:type="dxa"/>
            <w:gridSpan w:val="2"/>
          </w:tcPr>
          <w:p w14:paraId="299A5BDD" w14:textId="77777777" w:rsidR="003E22F5" w:rsidRPr="00FF324F" w:rsidRDefault="003E22F5" w:rsidP="00102F45">
            <w:pPr>
              <w:jc w:val="center"/>
              <w:rPr>
                <w:rFonts w:ascii="Arial" w:hAnsi="Arial" w:cs="Arial"/>
                <w:sz w:val="20"/>
                <w:szCs w:val="20"/>
              </w:rPr>
            </w:pPr>
          </w:p>
        </w:tc>
      </w:tr>
      <w:tr w:rsidR="003E22F5" w:rsidRPr="005044DB" w14:paraId="37B71089" w14:textId="77777777" w:rsidTr="00FF324F">
        <w:tc>
          <w:tcPr>
            <w:tcW w:w="8910" w:type="dxa"/>
            <w:gridSpan w:val="7"/>
          </w:tcPr>
          <w:p w14:paraId="4CB6C4B1" w14:textId="77777777" w:rsidR="00F17887" w:rsidRDefault="00F17887" w:rsidP="00102F45">
            <w:pPr>
              <w:rPr>
                <w:rFonts w:ascii="Arial" w:hAnsi="Arial" w:cs="Arial"/>
                <w:b/>
                <w:sz w:val="20"/>
                <w:szCs w:val="20"/>
              </w:rPr>
            </w:pPr>
          </w:p>
          <w:p w14:paraId="1AA49A10" w14:textId="77777777" w:rsidR="003E22F5" w:rsidRPr="00FF324F" w:rsidRDefault="003E22F5" w:rsidP="00102F45">
            <w:pPr>
              <w:rPr>
                <w:rFonts w:ascii="Arial" w:hAnsi="Arial" w:cs="Arial"/>
                <w:b/>
                <w:sz w:val="20"/>
                <w:szCs w:val="20"/>
              </w:rPr>
            </w:pPr>
            <w:r w:rsidRPr="00FF324F">
              <w:rPr>
                <w:rFonts w:ascii="Arial" w:hAnsi="Arial" w:cs="Arial"/>
                <w:b/>
                <w:sz w:val="20"/>
                <w:szCs w:val="20"/>
              </w:rPr>
              <w:t>Section 2 – Steel fabrication:</w:t>
            </w:r>
          </w:p>
        </w:tc>
      </w:tr>
      <w:tr w:rsidR="002E733A" w:rsidRPr="005044DB" w14:paraId="205E0BF7" w14:textId="77777777" w:rsidTr="00FF324F">
        <w:tc>
          <w:tcPr>
            <w:tcW w:w="5748" w:type="dxa"/>
          </w:tcPr>
          <w:p w14:paraId="05021E81" w14:textId="77777777" w:rsidR="002E733A" w:rsidRPr="00FF324F" w:rsidRDefault="002E733A" w:rsidP="002E733A">
            <w:pPr>
              <w:rPr>
                <w:rFonts w:ascii="Arial" w:hAnsi="Arial" w:cs="Arial"/>
                <w:sz w:val="20"/>
                <w:szCs w:val="20"/>
              </w:rPr>
            </w:pPr>
            <w:r w:rsidRPr="00FF324F">
              <w:rPr>
                <w:rFonts w:ascii="Arial" w:hAnsi="Arial" w:cs="Arial"/>
                <w:sz w:val="20"/>
                <w:szCs w:val="20"/>
              </w:rPr>
              <w:t>Signed off ITPs for each stage of the work</w:t>
            </w:r>
          </w:p>
        </w:tc>
        <w:tc>
          <w:tcPr>
            <w:tcW w:w="962" w:type="dxa"/>
            <w:gridSpan w:val="2"/>
          </w:tcPr>
          <w:p w14:paraId="3D590053" w14:textId="77777777" w:rsidR="002E733A" w:rsidRPr="00FF324F" w:rsidRDefault="002E733A" w:rsidP="002E733A">
            <w:pPr>
              <w:jc w:val="center"/>
              <w:rPr>
                <w:rFonts w:ascii="Arial" w:hAnsi="Arial" w:cs="Arial"/>
                <w:sz w:val="20"/>
                <w:szCs w:val="20"/>
              </w:rPr>
            </w:pPr>
          </w:p>
        </w:tc>
        <w:tc>
          <w:tcPr>
            <w:tcW w:w="1111" w:type="dxa"/>
            <w:gridSpan w:val="2"/>
          </w:tcPr>
          <w:p w14:paraId="1A6E323E"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108A2FF2"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486B6090" w14:textId="77777777" w:rsidTr="00FF324F">
        <w:tc>
          <w:tcPr>
            <w:tcW w:w="5748" w:type="dxa"/>
          </w:tcPr>
          <w:p w14:paraId="52FDCD49" w14:textId="77777777" w:rsidR="002E733A" w:rsidRPr="00FF324F" w:rsidRDefault="002E733A" w:rsidP="002E733A">
            <w:pPr>
              <w:rPr>
                <w:rFonts w:ascii="Arial" w:hAnsi="Arial" w:cs="Arial"/>
                <w:sz w:val="20"/>
                <w:szCs w:val="20"/>
              </w:rPr>
            </w:pPr>
            <w:r w:rsidRPr="00FF324F">
              <w:rPr>
                <w:rFonts w:ascii="Arial" w:hAnsi="Arial" w:cs="Arial"/>
                <w:sz w:val="20"/>
                <w:szCs w:val="20"/>
              </w:rPr>
              <w:t>Final Inspection Check Sheets or Reports</w:t>
            </w:r>
          </w:p>
        </w:tc>
        <w:tc>
          <w:tcPr>
            <w:tcW w:w="962" w:type="dxa"/>
            <w:gridSpan w:val="2"/>
          </w:tcPr>
          <w:p w14:paraId="6DB93917"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75D023CF"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4CFAB129"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0923CA0C" w14:textId="77777777" w:rsidTr="00FF324F">
        <w:tc>
          <w:tcPr>
            <w:tcW w:w="5748" w:type="dxa"/>
          </w:tcPr>
          <w:p w14:paraId="5A645904" w14:textId="0FF1C048" w:rsidR="002E733A" w:rsidRPr="00FF324F" w:rsidRDefault="00755A11" w:rsidP="002E733A">
            <w:pPr>
              <w:rPr>
                <w:rFonts w:ascii="Arial" w:hAnsi="Arial" w:cs="Arial"/>
                <w:sz w:val="20"/>
                <w:szCs w:val="20"/>
              </w:rPr>
            </w:pPr>
            <w:r>
              <w:rPr>
                <w:rFonts w:ascii="Arial" w:hAnsi="Arial" w:cs="Arial"/>
                <w:sz w:val="20"/>
                <w:szCs w:val="20"/>
              </w:rPr>
              <w:t>Evidence of conformity to the requirements of SCNZ 111:2018</w:t>
            </w:r>
          </w:p>
        </w:tc>
        <w:tc>
          <w:tcPr>
            <w:tcW w:w="962" w:type="dxa"/>
            <w:gridSpan w:val="2"/>
          </w:tcPr>
          <w:p w14:paraId="56B7CD16"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6443AEA4"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138FA7C4"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56EB76A7" w14:textId="77777777" w:rsidTr="00FF324F">
        <w:tc>
          <w:tcPr>
            <w:tcW w:w="5748" w:type="dxa"/>
          </w:tcPr>
          <w:p w14:paraId="3D0AD88B" w14:textId="06585770" w:rsidR="002E733A" w:rsidRPr="00FF324F" w:rsidRDefault="002E733A" w:rsidP="002E733A">
            <w:pPr>
              <w:rPr>
                <w:rFonts w:ascii="Arial" w:hAnsi="Arial" w:cs="Arial"/>
                <w:sz w:val="20"/>
                <w:szCs w:val="20"/>
              </w:rPr>
            </w:pPr>
            <w:r w:rsidRPr="00FF324F">
              <w:rPr>
                <w:rFonts w:ascii="Arial" w:hAnsi="Arial" w:cs="Arial"/>
                <w:sz w:val="20"/>
                <w:szCs w:val="20"/>
              </w:rPr>
              <w:t>High strength bolt verification test documentation</w:t>
            </w:r>
          </w:p>
        </w:tc>
        <w:tc>
          <w:tcPr>
            <w:tcW w:w="962" w:type="dxa"/>
            <w:gridSpan w:val="2"/>
          </w:tcPr>
          <w:p w14:paraId="64223073"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0EA99175"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1A3DFBA4"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4EC09F37" w14:textId="77777777" w:rsidTr="00FF324F">
        <w:tc>
          <w:tcPr>
            <w:tcW w:w="5748" w:type="dxa"/>
          </w:tcPr>
          <w:p w14:paraId="2233C7BA" w14:textId="77777777" w:rsidR="003E22F5" w:rsidRPr="00FF324F" w:rsidRDefault="003E22F5" w:rsidP="00741963">
            <w:pPr>
              <w:rPr>
                <w:rFonts w:ascii="Arial" w:hAnsi="Arial" w:cs="Arial"/>
                <w:sz w:val="20"/>
                <w:szCs w:val="20"/>
              </w:rPr>
            </w:pPr>
            <w:r w:rsidRPr="00FF324F">
              <w:rPr>
                <w:rFonts w:ascii="Arial" w:hAnsi="Arial" w:cs="Arial"/>
                <w:sz w:val="20"/>
                <w:szCs w:val="20"/>
              </w:rPr>
              <w:t>Material and consumable map for traceability</w:t>
            </w:r>
          </w:p>
        </w:tc>
        <w:tc>
          <w:tcPr>
            <w:tcW w:w="962" w:type="dxa"/>
            <w:gridSpan w:val="2"/>
          </w:tcPr>
          <w:p w14:paraId="3781E2FE" w14:textId="77777777" w:rsidR="003E22F5" w:rsidRPr="00FF324F" w:rsidRDefault="003E22F5" w:rsidP="00102F45">
            <w:pPr>
              <w:jc w:val="center"/>
              <w:rPr>
                <w:rFonts w:ascii="Arial" w:hAnsi="Arial" w:cs="Arial"/>
                <w:sz w:val="20"/>
                <w:szCs w:val="20"/>
              </w:rPr>
            </w:pPr>
          </w:p>
        </w:tc>
        <w:tc>
          <w:tcPr>
            <w:tcW w:w="1111" w:type="dxa"/>
            <w:gridSpan w:val="2"/>
          </w:tcPr>
          <w:p w14:paraId="0CEDFB80" w14:textId="77777777" w:rsidR="003E22F5" w:rsidRPr="00FF324F" w:rsidRDefault="003E22F5" w:rsidP="00102F45">
            <w:pPr>
              <w:jc w:val="center"/>
              <w:rPr>
                <w:rFonts w:ascii="Arial" w:hAnsi="Arial" w:cs="Arial"/>
                <w:sz w:val="20"/>
                <w:szCs w:val="20"/>
              </w:rPr>
            </w:pPr>
          </w:p>
        </w:tc>
        <w:tc>
          <w:tcPr>
            <w:tcW w:w="1089" w:type="dxa"/>
            <w:gridSpan w:val="2"/>
          </w:tcPr>
          <w:p w14:paraId="20D60D15" w14:textId="77777777"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E733A" w:rsidRPr="005044DB" w14:paraId="5830C8A0" w14:textId="77777777" w:rsidTr="00FF324F">
        <w:tc>
          <w:tcPr>
            <w:tcW w:w="5748" w:type="dxa"/>
          </w:tcPr>
          <w:p w14:paraId="4EA8F0D9" w14:textId="77777777" w:rsidR="002E733A" w:rsidRPr="00FF324F" w:rsidRDefault="002E733A" w:rsidP="002E733A">
            <w:pPr>
              <w:rPr>
                <w:rFonts w:ascii="Arial" w:hAnsi="Arial" w:cs="Arial"/>
                <w:sz w:val="20"/>
                <w:szCs w:val="20"/>
              </w:rPr>
            </w:pPr>
            <w:r w:rsidRPr="00FF324F">
              <w:rPr>
                <w:rFonts w:ascii="Arial" w:hAnsi="Arial" w:cs="Arial"/>
                <w:sz w:val="20"/>
                <w:szCs w:val="20"/>
              </w:rPr>
              <w:t>Welding consumables certificates</w:t>
            </w:r>
          </w:p>
        </w:tc>
        <w:tc>
          <w:tcPr>
            <w:tcW w:w="962" w:type="dxa"/>
            <w:gridSpan w:val="2"/>
          </w:tcPr>
          <w:p w14:paraId="422C95F0" w14:textId="77777777" w:rsidR="002E733A" w:rsidRPr="00FF324F" w:rsidRDefault="002E733A" w:rsidP="002E733A">
            <w:pPr>
              <w:jc w:val="center"/>
              <w:rPr>
                <w:rFonts w:ascii="Arial" w:hAnsi="Arial" w:cs="Arial"/>
                <w:sz w:val="20"/>
                <w:szCs w:val="20"/>
              </w:rPr>
            </w:pPr>
          </w:p>
        </w:tc>
        <w:tc>
          <w:tcPr>
            <w:tcW w:w="1111" w:type="dxa"/>
            <w:gridSpan w:val="2"/>
          </w:tcPr>
          <w:p w14:paraId="4381019D"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4727AD51"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4D7670BA" w14:textId="77777777" w:rsidTr="00FF324F">
        <w:tc>
          <w:tcPr>
            <w:tcW w:w="5748" w:type="dxa"/>
          </w:tcPr>
          <w:p w14:paraId="628D97E9" w14:textId="77777777" w:rsidR="002E733A" w:rsidRPr="00FF324F" w:rsidRDefault="002E733A" w:rsidP="002E733A">
            <w:pPr>
              <w:rPr>
                <w:rFonts w:ascii="Arial" w:hAnsi="Arial" w:cs="Arial"/>
                <w:sz w:val="20"/>
                <w:szCs w:val="20"/>
              </w:rPr>
            </w:pPr>
            <w:r w:rsidRPr="00FF324F">
              <w:rPr>
                <w:rFonts w:ascii="Arial" w:hAnsi="Arial" w:cs="Arial"/>
                <w:sz w:val="20"/>
                <w:szCs w:val="20"/>
              </w:rPr>
              <w:t>Welding Procedure Specifications (WPS)</w:t>
            </w:r>
          </w:p>
        </w:tc>
        <w:tc>
          <w:tcPr>
            <w:tcW w:w="962" w:type="dxa"/>
            <w:gridSpan w:val="2"/>
          </w:tcPr>
          <w:p w14:paraId="6D09B429"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28518607"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5A8F7B34"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E54FE9" w:rsidRPr="005044DB" w14:paraId="5015F1EB" w14:textId="77777777" w:rsidTr="00FF324F">
        <w:tc>
          <w:tcPr>
            <w:tcW w:w="5748" w:type="dxa"/>
          </w:tcPr>
          <w:p w14:paraId="53CF6C8E" w14:textId="77777777" w:rsidR="00E54FE9" w:rsidRPr="00FF324F" w:rsidRDefault="00E54FE9" w:rsidP="00E54FE9">
            <w:pPr>
              <w:rPr>
                <w:rFonts w:ascii="Arial" w:hAnsi="Arial" w:cs="Arial"/>
                <w:sz w:val="20"/>
                <w:szCs w:val="20"/>
              </w:rPr>
            </w:pPr>
            <w:r w:rsidRPr="00FF324F">
              <w:rPr>
                <w:rFonts w:ascii="Arial" w:hAnsi="Arial" w:cs="Arial"/>
                <w:sz w:val="20"/>
                <w:szCs w:val="20"/>
              </w:rPr>
              <w:t>Welding Procedure Qualification Records (WPQR)</w:t>
            </w:r>
          </w:p>
        </w:tc>
        <w:tc>
          <w:tcPr>
            <w:tcW w:w="962" w:type="dxa"/>
            <w:gridSpan w:val="2"/>
          </w:tcPr>
          <w:p w14:paraId="57846D62" w14:textId="77777777" w:rsidR="00E54FE9" w:rsidRPr="00FF324F" w:rsidRDefault="00F17887" w:rsidP="00E54FE9">
            <w:pPr>
              <w:jc w:val="center"/>
              <w:rPr>
                <w:rFonts w:ascii="Arial" w:hAnsi="Arial" w:cs="Arial"/>
                <w:sz w:val="20"/>
                <w:szCs w:val="20"/>
              </w:rPr>
            </w:pPr>
            <w:r w:rsidRPr="00787B31">
              <w:rPr>
                <w:rFonts w:ascii="Wingdings" w:hAnsi="Wingdings"/>
                <w:color w:val="44546A"/>
              </w:rPr>
              <w:t></w:t>
            </w:r>
          </w:p>
        </w:tc>
        <w:tc>
          <w:tcPr>
            <w:tcW w:w="1111" w:type="dxa"/>
            <w:gridSpan w:val="2"/>
          </w:tcPr>
          <w:p w14:paraId="0E6534BA" w14:textId="77777777" w:rsidR="00E54FE9" w:rsidRPr="00FF324F" w:rsidRDefault="00F17887" w:rsidP="00E54FE9">
            <w:pPr>
              <w:jc w:val="center"/>
              <w:rPr>
                <w:rFonts w:ascii="Arial" w:hAnsi="Arial" w:cs="Arial"/>
                <w:sz w:val="20"/>
                <w:szCs w:val="20"/>
              </w:rPr>
            </w:pPr>
            <w:r w:rsidRPr="00787B31">
              <w:rPr>
                <w:rFonts w:ascii="Wingdings" w:hAnsi="Wingdings"/>
                <w:color w:val="44546A"/>
              </w:rPr>
              <w:t></w:t>
            </w:r>
          </w:p>
        </w:tc>
        <w:tc>
          <w:tcPr>
            <w:tcW w:w="1089" w:type="dxa"/>
            <w:gridSpan w:val="2"/>
          </w:tcPr>
          <w:p w14:paraId="5BA47B2A" w14:textId="77777777" w:rsidR="00E54FE9" w:rsidRPr="00FF324F" w:rsidRDefault="00F17887" w:rsidP="00E54FE9">
            <w:pPr>
              <w:jc w:val="center"/>
              <w:rPr>
                <w:rFonts w:ascii="Arial" w:hAnsi="Arial" w:cs="Arial"/>
                <w:sz w:val="20"/>
                <w:szCs w:val="20"/>
              </w:rPr>
            </w:pPr>
            <w:r w:rsidRPr="00787B31">
              <w:rPr>
                <w:rFonts w:ascii="Wingdings" w:hAnsi="Wingdings"/>
                <w:color w:val="44546A"/>
              </w:rPr>
              <w:t></w:t>
            </w:r>
          </w:p>
        </w:tc>
      </w:tr>
      <w:tr w:rsidR="002E733A" w:rsidRPr="005044DB" w14:paraId="089431CF" w14:textId="77777777" w:rsidTr="00FF324F">
        <w:tc>
          <w:tcPr>
            <w:tcW w:w="5748" w:type="dxa"/>
          </w:tcPr>
          <w:p w14:paraId="74EEA147" w14:textId="77777777" w:rsidR="002E733A" w:rsidRPr="00FF324F" w:rsidRDefault="002E733A" w:rsidP="002E733A">
            <w:pPr>
              <w:rPr>
                <w:rFonts w:ascii="Arial" w:hAnsi="Arial" w:cs="Arial"/>
                <w:sz w:val="20"/>
                <w:szCs w:val="20"/>
              </w:rPr>
            </w:pPr>
            <w:r w:rsidRPr="00FF324F">
              <w:rPr>
                <w:rFonts w:ascii="Arial" w:hAnsi="Arial" w:cs="Arial"/>
                <w:sz w:val="20"/>
                <w:szCs w:val="20"/>
              </w:rPr>
              <w:t>Welder Qualification Records (WQR)</w:t>
            </w:r>
          </w:p>
        </w:tc>
        <w:tc>
          <w:tcPr>
            <w:tcW w:w="962" w:type="dxa"/>
            <w:gridSpan w:val="2"/>
          </w:tcPr>
          <w:p w14:paraId="01AE29FE"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118D98DE"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002E3AD8"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7CC8D54D" w14:textId="77777777" w:rsidTr="00FF324F">
        <w:tc>
          <w:tcPr>
            <w:tcW w:w="5748" w:type="dxa"/>
          </w:tcPr>
          <w:p w14:paraId="384794AA" w14:textId="77777777" w:rsidR="003E22F5" w:rsidRPr="00FF324F" w:rsidRDefault="003E22F5" w:rsidP="00102F45">
            <w:pPr>
              <w:rPr>
                <w:rFonts w:ascii="Arial" w:hAnsi="Arial" w:cs="Arial"/>
                <w:sz w:val="20"/>
                <w:szCs w:val="20"/>
              </w:rPr>
            </w:pPr>
            <w:r w:rsidRPr="00FF324F">
              <w:rPr>
                <w:rFonts w:ascii="Arial" w:hAnsi="Arial" w:cs="Arial"/>
                <w:sz w:val="20"/>
                <w:szCs w:val="20"/>
              </w:rPr>
              <w:t>Material Heat Traceability Records</w:t>
            </w:r>
          </w:p>
        </w:tc>
        <w:tc>
          <w:tcPr>
            <w:tcW w:w="962" w:type="dxa"/>
            <w:gridSpan w:val="2"/>
          </w:tcPr>
          <w:p w14:paraId="2D1F0408" w14:textId="77777777" w:rsidR="003E22F5" w:rsidRPr="00FF324F" w:rsidRDefault="003E22F5" w:rsidP="00102F45">
            <w:pPr>
              <w:jc w:val="center"/>
              <w:rPr>
                <w:rFonts w:ascii="Arial" w:hAnsi="Arial" w:cs="Arial"/>
                <w:sz w:val="20"/>
                <w:szCs w:val="20"/>
              </w:rPr>
            </w:pPr>
          </w:p>
        </w:tc>
        <w:tc>
          <w:tcPr>
            <w:tcW w:w="1111" w:type="dxa"/>
            <w:gridSpan w:val="2"/>
          </w:tcPr>
          <w:p w14:paraId="19EA8000" w14:textId="77777777" w:rsidR="003E22F5" w:rsidRPr="00FF324F" w:rsidRDefault="00F17887" w:rsidP="00102F45">
            <w:pPr>
              <w:jc w:val="center"/>
              <w:rPr>
                <w:rFonts w:ascii="Arial" w:hAnsi="Arial" w:cs="Arial"/>
                <w:sz w:val="20"/>
                <w:szCs w:val="20"/>
              </w:rPr>
            </w:pPr>
            <w:r w:rsidRPr="00787B31">
              <w:rPr>
                <w:rFonts w:ascii="Wingdings" w:hAnsi="Wingdings"/>
                <w:color w:val="44546A"/>
              </w:rPr>
              <w:t></w:t>
            </w:r>
            <w:r w:rsidR="003E22F5" w:rsidRPr="00FF324F">
              <w:rPr>
                <w:rFonts w:ascii="Arial" w:hAnsi="Arial" w:cs="Arial"/>
                <w:sz w:val="20"/>
                <w:szCs w:val="20"/>
              </w:rPr>
              <w:t xml:space="preserve"> (partial)</w:t>
            </w:r>
          </w:p>
        </w:tc>
        <w:tc>
          <w:tcPr>
            <w:tcW w:w="1089" w:type="dxa"/>
            <w:gridSpan w:val="2"/>
          </w:tcPr>
          <w:p w14:paraId="543D325A" w14:textId="77777777" w:rsidR="002E733A" w:rsidRPr="00FF324F" w:rsidRDefault="00F17887" w:rsidP="00102F45">
            <w:pPr>
              <w:jc w:val="center"/>
              <w:rPr>
                <w:rFonts w:ascii="Arial" w:hAnsi="Arial" w:cs="Arial"/>
                <w:sz w:val="20"/>
                <w:szCs w:val="20"/>
              </w:rPr>
            </w:pPr>
            <w:r w:rsidRPr="00787B31">
              <w:rPr>
                <w:rFonts w:ascii="Wingdings" w:hAnsi="Wingdings"/>
                <w:color w:val="44546A"/>
              </w:rPr>
              <w:t></w:t>
            </w:r>
          </w:p>
          <w:p w14:paraId="4AC182EF" w14:textId="77777777" w:rsidR="003E22F5" w:rsidRPr="00FF324F" w:rsidRDefault="003E22F5" w:rsidP="00102F45">
            <w:pPr>
              <w:jc w:val="center"/>
              <w:rPr>
                <w:rFonts w:ascii="Arial" w:hAnsi="Arial" w:cs="Arial"/>
                <w:sz w:val="20"/>
                <w:szCs w:val="20"/>
              </w:rPr>
            </w:pPr>
            <w:r w:rsidRPr="00FF324F">
              <w:rPr>
                <w:rFonts w:ascii="Arial" w:hAnsi="Arial" w:cs="Arial"/>
                <w:sz w:val="20"/>
                <w:szCs w:val="20"/>
              </w:rPr>
              <w:t>(full)</w:t>
            </w:r>
          </w:p>
        </w:tc>
      </w:tr>
      <w:tr w:rsidR="002E733A" w:rsidRPr="005044DB" w14:paraId="0A393AC6" w14:textId="77777777" w:rsidTr="00FF324F">
        <w:tc>
          <w:tcPr>
            <w:tcW w:w="5748" w:type="dxa"/>
          </w:tcPr>
          <w:p w14:paraId="3FABD9F1" w14:textId="77777777" w:rsidR="002E733A" w:rsidRPr="00FF324F" w:rsidRDefault="002E733A" w:rsidP="002E733A">
            <w:pPr>
              <w:rPr>
                <w:rFonts w:ascii="Arial" w:hAnsi="Arial" w:cs="Arial"/>
                <w:sz w:val="20"/>
                <w:szCs w:val="20"/>
              </w:rPr>
            </w:pPr>
            <w:r w:rsidRPr="00FF324F">
              <w:rPr>
                <w:rFonts w:ascii="Arial" w:hAnsi="Arial" w:cs="Arial"/>
                <w:sz w:val="20"/>
                <w:szCs w:val="20"/>
              </w:rPr>
              <w:t>Inspection and Non Destructive Testing (NDT) Records</w:t>
            </w:r>
          </w:p>
        </w:tc>
        <w:tc>
          <w:tcPr>
            <w:tcW w:w="962" w:type="dxa"/>
            <w:gridSpan w:val="2"/>
          </w:tcPr>
          <w:p w14:paraId="3ED4CCD7"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04C3293A"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4E1156BC"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3B451241" w14:textId="77777777" w:rsidTr="00FF324F">
        <w:tc>
          <w:tcPr>
            <w:tcW w:w="5748" w:type="dxa"/>
          </w:tcPr>
          <w:p w14:paraId="5090748D" w14:textId="77777777" w:rsidR="002E733A" w:rsidRPr="00FF324F" w:rsidRDefault="002E733A" w:rsidP="002E733A">
            <w:pPr>
              <w:rPr>
                <w:rFonts w:ascii="Arial" w:hAnsi="Arial" w:cs="Arial"/>
                <w:sz w:val="20"/>
                <w:szCs w:val="20"/>
              </w:rPr>
            </w:pPr>
            <w:r w:rsidRPr="00FF324F">
              <w:rPr>
                <w:rFonts w:ascii="Arial" w:hAnsi="Arial" w:cs="Arial"/>
                <w:sz w:val="20"/>
                <w:szCs w:val="20"/>
              </w:rPr>
              <w:t>NDT Personnel Certifications</w:t>
            </w:r>
          </w:p>
        </w:tc>
        <w:tc>
          <w:tcPr>
            <w:tcW w:w="962" w:type="dxa"/>
            <w:gridSpan w:val="2"/>
          </w:tcPr>
          <w:p w14:paraId="50D42F05" w14:textId="77777777" w:rsidR="002E733A" w:rsidRPr="00FF324F" w:rsidRDefault="002E733A" w:rsidP="002E733A">
            <w:pPr>
              <w:jc w:val="center"/>
              <w:rPr>
                <w:rFonts w:ascii="Arial" w:hAnsi="Arial" w:cs="Arial"/>
                <w:sz w:val="20"/>
                <w:szCs w:val="20"/>
              </w:rPr>
            </w:pPr>
          </w:p>
        </w:tc>
        <w:tc>
          <w:tcPr>
            <w:tcW w:w="1111" w:type="dxa"/>
            <w:gridSpan w:val="2"/>
          </w:tcPr>
          <w:p w14:paraId="771CBEEF"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24D5DB26"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504F863D" w14:textId="77777777" w:rsidTr="00FF324F">
        <w:tc>
          <w:tcPr>
            <w:tcW w:w="5748" w:type="dxa"/>
          </w:tcPr>
          <w:p w14:paraId="63DA0C19" w14:textId="77777777" w:rsidR="003E22F5" w:rsidRPr="00FF324F" w:rsidRDefault="003E22F5" w:rsidP="00741963">
            <w:pPr>
              <w:rPr>
                <w:rFonts w:ascii="Arial" w:hAnsi="Arial" w:cs="Arial"/>
                <w:sz w:val="20"/>
                <w:szCs w:val="20"/>
              </w:rPr>
            </w:pPr>
            <w:r w:rsidRPr="00FF324F">
              <w:rPr>
                <w:rFonts w:ascii="Arial" w:hAnsi="Arial" w:cs="Arial"/>
                <w:sz w:val="20"/>
                <w:szCs w:val="20"/>
              </w:rPr>
              <w:t>Production Test Plate Reports</w:t>
            </w:r>
            <w:r w:rsidR="002B0231" w:rsidRPr="00FF324F">
              <w:rPr>
                <w:rFonts w:ascii="Arial" w:hAnsi="Arial" w:cs="Arial"/>
                <w:sz w:val="20"/>
                <w:szCs w:val="20"/>
              </w:rPr>
              <w:t xml:space="preserve"> (if applicable)</w:t>
            </w:r>
          </w:p>
        </w:tc>
        <w:tc>
          <w:tcPr>
            <w:tcW w:w="962" w:type="dxa"/>
            <w:gridSpan w:val="2"/>
          </w:tcPr>
          <w:p w14:paraId="3F0EF5AC" w14:textId="77777777" w:rsidR="003E22F5" w:rsidRPr="00FF324F" w:rsidRDefault="003E22F5" w:rsidP="00102F45">
            <w:pPr>
              <w:jc w:val="center"/>
              <w:rPr>
                <w:rFonts w:ascii="Arial" w:hAnsi="Arial" w:cs="Arial"/>
                <w:sz w:val="20"/>
                <w:szCs w:val="20"/>
              </w:rPr>
            </w:pPr>
          </w:p>
        </w:tc>
        <w:tc>
          <w:tcPr>
            <w:tcW w:w="1111" w:type="dxa"/>
            <w:gridSpan w:val="2"/>
          </w:tcPr>
          <w:p w14:paraId="3BF3921D" w14:textId="77777777" w:rsidR="003E22F5" w:rsidRPr="00FF324F" w:rsidRDefault="003E22F5" w:rsidP="00102F45">
            <w:pPr>
              <w:jc w:val="center"/>
              <w:rPr>
                <w:rFonts w:ascii="Arial" w:hAnsi="Arial" w:cs="Arial"/>
                <w:sz w:val="20"/>
                <w:szCs w:val="20"/>
              </w:rPr>
            </w:pPr>
          </w:p>
        </w:tc>
        <w:tc>
          <w:tcPr>
            <w:tcW w:w="1089" w:type="dxa"/>
            <w:gridSpan w:val="2"/>
          </w:tcPr>
          <w:p w14:paraId="0A393915" w14:textId="77777777" w:rsidR="003E22F5" w:rsidRPr="00FF324F" w:rsidRDefault="003E22F5" w:rsidP="00102F45">
            <w:pPr>
              <w:jc w:val="center"/>
              <w:rPr>
                <w:rFonts w:ascii="Arial" w:hAnsi="Arial" w:cs="Arial"/>
                <w:sz w:val="20"/>
                <w:szCs w:val="20"/>
              </w:rPr>
            </w:pPr>
          </w:p>
        </w:tc>
      </w:tr>
      <w:tr w:rsidR="003E22F5" w:rsidRPr="005044DB" w14:paraId="62C9C6B1" w14:textId="77777777" w:rsidTr="00FF324F">
        <w:tc>
          <w:tcPr>
            <w:tcW w:w="5748" w:type="dxa"/>
          </w:tcPr>
          <w:p w14:paraId="15DDA110" w14:textId="742C31CB" w:rsidR="003E22F5" w:rsidRPr="00FF324F" w:rsidRDefault="003E22F5" w:rsidP="006A731E">
            <w:pPr>
              <w:rPr>
                <w:rFonts w:ascii="Arial" w:hAnsi="Arial" w:cs="Arial"/>
                <w:sz w:val="20"/>
                <w:szCs w:val="20"/>
              </w:rPr>
            </w:pPr>
            <w:r w:rsidRPr="00FF324F">
              <w:rPr>
                <w:rFonts w:ascii="Arial" w:hAnsi="Arial" w:cs="Arial"/>
                <w:sz w:val="20"/>
                <w:szCs w:val="20"/>
              </w:rPr>
              <w:t xml:space="preserve">NDT records </w:t>
            </w:r>
            <w:r w:rsidR="006A731E">
              <w:rPr>
                <w:rFonts w:ascii="Arial" w:hAnsi="Arial" w:cs="Arial"/>
                <w:sz w:val="20"/>
                <w:szCs w:val="20"/>
              </w:rPr>
              <w:t xml:space="preserve">identifying </w:t>
            </w:r>
            <w:r w:rsidR="00A90EA3">
              <w:rPr>
                <w:rFonts w:ascii="Arial" w:hAnsi="Arial" w:cs="Arial"/>
                <w:sz w:val="20"/>
                <w:szCs w:val="20"/>
              </w:rPr>
              <w:t>location</w:t>
            </w:r>
            <w:r w:rsidR="006A731E">
              <w:rPr>
                <w:rFonts w:ascii="Arial" w:hAnsi="Arial" w:cs="Arial"/>
                <w:sz w:val="20"/>
                <w:szCs w:val="20"/>
              </w:rPr>
              <w:t xml:space="preserve"> and the welder </w:t>
            </w:r>
          </w:p>
        </w:tc>
        <w:tc>
          <w:tcPr>
            <w:tcW w:w="962" w:type="dxa"/>
            <w:gridSpan w:val="2"/>
          </w:tcPr>
          <w:p w14:paraId="7278A08D" w14:textId="77777777" w:rsidR="003E22F5" w:rsidRPr="00FF324F" w:rsidRDefault="003E22F5" w:rsidP="00102F45">
            <w:pPr>
              <w:jc w:val="center"/>
              <w:rPr>
                <w:rFonts w:ascii="Arial" w:hAnsi="Arial" w:cs="Arial"/>
                <w:sz w:val="20"/>
                <w:szCs w:val="20"/>
              </w:rPr>
            </w:pPr>
          </w:p>
        </w:tc>
        <w:tc>
          <w:tcPr>
            <w:tcW w:w="1111" w:type="dxa"/>
            <w:gridSpan w:val="2"/>
          </w:tcPr>
          <w:p w14:paraId="18B434D7" w14:textId="5D990D58" w:rsidR="003E22F5" w:rsidRPr="00FF324F" w:rsidRDefault="006A731E" w:rsidP="00102F45">
            <w:pPr>
              <w:jc w:val="center"/>
              <w:rPr>
                <w:rFonts w:ascii="Arial" w:hAnsi="Arial" w:cs="Arial"/>
                <w:sz w:val="20"/>
                <w:szCs w:val="20"/>
              </w:rPr>
            </w:pPr>
            <w:r w:rsidRPr="00787B31">
              <w:rPr>
                <w:rFonts w:ascii="Wingdings" w:hAnsi="Wingdings"/>
                <w:color w:val="44546A"/>
              </w:rPr>
              <w:t></w:t>
            </w:r>
          </w:p>
        </w:tc>
        <w:tc>
          <w:tcPr>
            <w:tcW w:w="1089" w:type="dxa"/>
            <w:gridSpan w:val="2"/>
          </w:tcPr>
          <w:p w14:paraId="545BDA12" w14:textId="75BCD5E8"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B0231" w:rsidRPr="005044DB" w14:paraId="6535736B" w14:textId="77777777" w:rsidTr="00FF324F">
        <w:tc>
          <w:tcPr>
            <w:tcW w:w="5748" w:type="dxa"/>
          </w:tcPr>
          <w:p w14:paraId="71D8728D" w14:textId="77777777" w:rsidR="002B0231" w:rsidRPr="00FF324F" w:rsidRDefault="002B0231" w:rsidP="002B0231">
            <w:pPr>
              <w:rPr>
                <w:rFonts w:ascii="Arial" w:hAnsi="Arial" w:cs="Arial"/>
                <w:sz w:val="20"/>
                <w:szCs w:val="20"/>
              </w:rPr>
            </w:pPr>
            <w:r w:rsidRPr="00FF324F">
              <w:rPr>
                <w:rFonts w:ascii="Arial" w:hAnsi="Arial" w:cs="Arial"/>
                <w:sz w:val="20"/>
                <w:szCs w:val="20"/>
              </w:rPr>
              <w:t>Weld maps identifying welders and WPS used for each weld</w:t>
            </w:r>
          </w:p>
        </w:tc>
        <w:tc>
          <w:tcPr>
            <w:tcW w:w="962" w:type="dxa"/>
            <w:gridSpan w:val="2"/>
          </w:tcPr>
          <w:p w14:paraId="17AF8DE6" w14:textId="77777777" w:rsidR="002B0231" w:rsidRPr="00FF324F" w:rsidRDefault="002B0231" w:rsidP="002B0231">
            <w:pPr>
              <w:jc w:val="center"/>
              <w:rPr>
                <w:rFonts w:ascii="Arial" w:hAnsi="Arial" w:cs="Arial"/>
                <w:sz w:val="20"/>
                <w:szCs w:val="20"/>
              </w:rPr>
            </w:pPr>
          </w:p>
        </w:tc>
        <w:tc>
          <w:tcPr>
            <w:tcW w:w="1111" w:type="dxa"/>
            <w:gridSpan w:val="2"/>
          </w:tcPr>
          <w:p w14:paraId="44E38200" w14:textId="77777777" w:rsidR="002B0231" w:rsidRPr="00FF324F" w:rsidRDefault="002B0231" w:rsidP="002B0231">
            <w:pPr>
              <w:jc w:val="center"/>
              <w:rPr>
                <w:rFonts w:ascii="Arial" w:hAnsi="Arial" w:cs="Arial"/>
                <w:sz w:val="20"/>
                <w:szCs w:val="20"/>
              </w:rPr>
            </w:pPr>
          </w:p>
        </w:tc>
        <w:tc>
          <w:tcPr>
            <w:tcW w:w="1089" w:type="dxa"/>
            <w:gridSpan w:val="2"/>
          </w:tcPr>
          <w:p w14:paraId="66FF24D8" w14:textId="77777777" w:rsidR="002B0231" w:rsidRPr="00FF324F" w:rsidRDefault="00F17887" w:rsidP="002B0231">
            <w:pPr>
              <w:jc w:val="center"/>
              <w:rPr>
                <w:rFonts w:ascii="Arial" w:hAnsi="Arial" w:cs="Arial"/>
                <w:sz w:val="20"/>
                <w:szCs w:val="20"/>
              </w:rPr>
            </w:pPr>
            <w:r w:rsidRPr="00787B31">
              <w:rPr>
                <w:rFonts w:ascii="Wingdings" w:hAnsi="Wingdings"/>
                <w:color w:val="44546A"/>
              </w:rPr>
              <w:t></w:t>
            </w:r>
          </w:p>
        </w:tc>
      </w:tr>
      <w:tr w:rsidR="002B0231" w:rsidRPr="005044DB" w14:paraId="40F9CB0C" w14:textId="77777777" w:rsidTr="00FF324F">
        <w:tc>
          <w:tcPr>
            <w:tcW w:w="5748" w:type="dxa"/>
          </w:tcPr>
          <w:p w14:paraId="4E99C0DD" w14:textId="5A3E3943" w:rsidR="002B0231" w:rsidRPr="00FF324F" w:rsidRDefault="006A731E" w:rsidP="006A731E">
            <w:pPr>
              <w:rPr>
                <w:rFonts w:ascii="Arial" w:hAnsi="Arial" w:cs="Arial"/>
                <w:sz w:val="20"/>
                <w:szCs w:val="20"/>
              </w:rPr>
            </w:pPr>
            <w:r>
              <w:rPr>
                <w:rFonts w:ascii="Arial" w:hAnsi="Arial" w:cs="Arial"/>
                <w:sz w:val="20"/>
                <w:szCs w:val="20"/>
              </w:rPr>
              <w:t>Mechanical</w:t>
            </w:r>
            <w:r w:rsidRPr="00FF324F">
              <w:rPr>
                <w:rFonts w:ascii="Arial" w:hAnsi="Arial" w:cs="Arial"/>
                <w:sz w:val="20"/>
                <w:szCs w:val="20"/>
              </w:rPr>
              <w:t xml:space="preserve"> </w:t>
            </w:r>
            <w:r w:rsidR="002B0231" w:rsidRPr="00FF324F">
              <w:rPr>
                <w:rFonts w:ascii="Arial" w:hAnsi="Arial" w:cs="Arial"/>
                <w:sz w:val="20"/>
                <w:szCs w:val="20"/>
              </w:rPr>
              <w:t>Test Records (</w:t>
            </w:r>
            <w:r>
              <w:rPr>
                <w:rFonts w:ascii="Arial" w:hAnsi="Arial" w:cs="Arial"/>
                <w:sz w:val="20"/>
                <w:szCs w:val="20"/>
              </w:rPr>
              <w:t>if required</w:t>
            </w:r>
            <w:r w:rsidR="002B0231" w:rsidRPr="00FF324F">
              <w:rPr>
                <w:rFonts w:ascii="Arial" w:hAnsi="Arial" w:cs="Arial"/>
                <w:sz w:val="20"/>
                <w:szCs w:val="20"/>
              </w:rPr>
              <w:t>)</w:t>
            </w:r>
          </w:p>
        </w:tc>
        <w:tc>
          <w:tcPr>
            <w:tcW w:w="962" w:type="dxa"/>
            <w:gridSpan w:val="2"/>
          </w:tcPr>
          <w:p w14:paraId="7B88B4D3" w14:textId="77777777" w:rsidR="002B0231" w:rsidRPr="00FF324F" w:rsidRDefault="002B0231" w:rsidP="002B0231">
            <w:pPr>
              <w:jc w:val="center"/>
              <w:rPr>
                <w:rFonts w:ascii="Arial" w:hAnsi="Arial" w:cs="Arial"/>
                <w:sz w:val="20"/>
                <w:szCs w:val="20"/>
              </w:rPr>
            </w:pPr>
          </w:p>
        </w:tc>
        <w:tc>
          <w:tcPr>
            <w:tcW w:w="1111" w:type="dxa"/>
            <w:gridSpan w:val="2"/>
          </w:tcPr>
          <w:p w14:paraId="468DFAFD" w14:textId="77777777" w:rsidR="002B0231" w:rsidRPr="00FF324F" w:rsidRDefault="002B0231" w:rsidP="002B0231">
            <w:pPr>
              <w:jc w:val="center"/>
              <w:rPr>
                <w:rFonts w:ascii="Arial" w:hAnsi="Arial" w:cs="Arial"/>
                <w:sz w:val="20"/>
                <w:szCs w:val="20"/>
              </w:rPr>
            </w:pPr>
          </w:p>
        </w:tc>
        <w:tc>
          <w:tcPr>
            <w:tcW w:w="1089" w:type="dxa"/>
            <w:gridSpan w:val="2"/>
          </w:tcPr>
          <w:p w14:paraId="4FE28AF5" w14:textId="77777777" w:rsidR="002B0231" w:rsidRPr="00FF324F" w:rsidRDefault="00F17887" w:rsidP="002B0231">
            <w:pPr>
              <w:jc w:val="center"/>
              <w:rPr>
                <w:rFonts w:ascii="Arial" w:hAnsi="Arial" w:cs="Arial"/>
                <w:sz w:val="20"/>
                <w:szCs w:val="20"/>
              </w:rPr>
            </w:pPr>
            <w:r w:rsidRPr="00787B31">
              <w:rPr>
                <w:rFonts w:ascii="Wingdings" w:hAnsi="Wingdings"/>
                <w:color w:val="44546A"/>
              </w:rPr>
              <w:t></w:t>
            </w:r>
          </w:p>
        </w:tc>
      </w:tr>
      <w:tr w:rsidR="002E733A" w:rsidRPr="005044DB" w14:paraId="23B671A0" w14:textId="77777777" w:rsidTr="00FF324F">
        <w:tc>
          <w:tcPr>
            <w:tcW w:w="5748" w:type="dxa"/>
          </w:tcPr>
          <w:p w14:paraId="49EF505E" w14:textId="77777777" w:rsidR="002E733A" w:rsidRPr="00FF324F" w:rsidRDefault="002E733A" w:rsidP="002E733A">
            <w:pPr>
              <w:rPr>
                <w:rFonts w:ascii="Arial" w:hAnsi="Arial" w:cs="Arial"/>
                <w:sz w:val="20"/>
                <w:szCs w:val="20"/>
              </w:rPr>
            </w:pPr>
            <w:r w:rsidRPr="00FF324F">
              <w:rPr>
                <w:rFonts w:ascii="Arial" w:hAnsi="Arial" w:cs="Arial"/>
                <w:sz w:val="20"/>
                <w:szCs w:val="20"/>
              </w:rPr>
              <w:t>Heat Treatment Records</w:t>
            </w:r>
          </w:p>
        </w:tc>
        <w:tc>
          <w:tcPr>
            <w:tcW w:w="962" w:type="dxa"/>
            <w:gridSpan w:val="2"/>
          </w:tcPr>
          <w:p w14:paraId="7CEB0B26" w14:textId="77777777" w:rsidR="002E733A" w:rsidRPr="00FF324F" w:rsidRDefault="002E733A" w:rsidP="002E733A">
            <w:pPr>
              <w:jc w:val="center"/>
              <w:rPr>
                <w:rFonts w:ascii="Arial" w:hAnsi="Arial" w:cs="Arial"/>
                <w:sz w:val="20"/>
                <w:szCs w:val="20"/>
              </w:rPr>
            </w:pPr>
          </w:p>
        </w:tc>
        <w:tc>
          <w:tcPr>
            <w:tcW w:w="1111" w:type="dxa"/>
            <w:gridSpan w:val="2"/>
          </w:tcPr>
          <w:p w14:paraId="6017AB50"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0713F54E"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10F19A71" w14:textId="77777777" w:rsidTr="00FF324F">
        <w:tc>
          <w:tcPr>
            <w:tcW w:w="5748" w:type="dxa"/>
          </w:tcPr>
          <w:p w14:paraId="2931DB1F" w14:textId="77777777" w:rsidR="003E22F5" w:rsidRPr="00FF324F" w:rsidRDefault="003E22F5" w:rsidP="00741963">
            <w:pPr>
              <w:rPr>
                <w:rFonts w:ascii="Arial" w:hAnsi="Arial" w:cs="Arial"/>
                <w:sz w:val="20"/>
                <w:szCs w:val="20"/>
              </w:rPr>
            </w:pPr>
            <w:r w:rsidRPr="00FF324F">
              <w:rPr>
                <w:rFonts w:ascii="Arial" w:hAnsi="Arial" w:cs="Arial"/>
                <w:sz w:val="20"/>
                <w:szCs w:val="20"/>
              </w:rPr>
              <w:lastRenderedPageBreak/>
              <w:t>Map for identifying heat treatment records against welds and/or location</w:t>
            </w:r>
          </w:p>
        </w:tc>
        <w:tc>
          <w:tcPr>
            <w:tcW w:w="962" w:type="dxa"/>
            <w:gridSpan w:val="2"/>
          </w:tcPr>
          <w:p w14:paraId="78AFFF7D" w14:textId="77777777" w:rsidR="003E22F5" w:rsidRPr="00FF324F" w:rsidRDefault="003E22F5" w:rsidP="00102F45">
            <w:pPr>
              <w:jc w:val="center"/>
              <w:rPr>
                <w:rFonts w:ascii="Arial" w:hAnsi="Arial" w:cs="Arial"/>
                <w:sz w:val="20"/>
                <w:szCs w:val="20"/>
              </w:rPr>
            </w:pPr>
          </w:p>
        </w:tc>
        <w:tc>
          <w:tcPr>
            <w:tcW w:w="1111" w:type="dxa"/>
            <w:gridSpan w:val="2"/>
          </w:tcPr>
          <w:p w14:paraId="12E94657" w14:textId="77777777" w:rsidR="003E22F5" w:rsidRPr="00FF324F" w:rsidRDefault="003E22F5" w:rsidP="00102F45">
            <w:pPr>
              <w:jc w:val="center"/>
              <w:rPr>
                <w:rFonts w:ascii="Arial" w:hAnsi="Arial" w:cs="Arial"/>
                <w:sz w:val="20"/>
                <w:szCs w:val="20"/>
              </w:rPr>
            </w:pPr>
          </w:p>
        </w:tc>
        <w:tc>
          <w:tcPr>
            <w:tcW w:w="1089" w:type="dxa"/>
            <w:gridSpan w:val="2"/>
          </w:tcPr>
          <w:p w14:paraId="1A3C28B0" w14:textId="77777777"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E733A" w:rsidRPr="005044DB" w14:paraId="5A082839" w14:textId="77777777" w:rsidTr="00FF324F">
        <w:tc>
          <w:tcPr>
            <w:tcW w:w="5748" w:type="dxa"/>
          </w:tcPr>
          <w:p w14:paraId="1FBEA4DD" w14:textId="77777777" w:rsidR="002E733A" w:rsidRPr="00FF324F" w:rsidRDefault="002E733A" w:rsidP="002E733A">
            <w:pPr>
              <w:rPr>
                <w:rFonts w:ascii="Arial" w:hAnsi="Arial" w:cs="Arial"/>
                <w:sz w:val="20"/>
                <w:szCs w:val="20"/>
              </w:rPr>
            </w:pPr>
            <w:r w:rsidRPr="00FF324F">
              <w:rPr>
                <w:rFonts w:ascii="Arial" w:hAnsi="Arial" w:cs="Arial"/>
                <w:sz w:val="20"/>
                <w:szCs w:val="20"/>
              </w:rPr>
              <w:t>Inspection records for shop installed bolted connections</w:t>
            </w:r>
          </w:p>
        </w:tc>
        <w:tc>
          <w:tcPr>
            <w:tcW w:w="962" w:type="dxa"/>
            <w:gridSpan w:val="2"/>
          </w:tcPr>
          <w:p w14:paraId="6FC77485" w14:textId="77777777" w:rsidR="002E733A" w:rsidRPr="00FF324F" w:rsidRDefault="002E733A" w:rsidP="002E733A">
            <w:pPr>
              <w:jc w:val="center"/>
              <w:rPr>
                <w:rFonts w:ascii="Arial" w:hAnsi="Arial" w:cs="Arial"/>
                <w:sz w:val="20"/>
                <w:szCs w:val="20"/>
              </w:rPr>
            </w:pPr>
          </w:p>
        </w:tc>
        <w:tc>
          <w:tcPr>
            <w:tcW w:w="1111" w:type="dxa"/>
            <w:gridSpan w:val="2"/>
          </w:tcPr>
          <w:p w14:paraId="51CE0209"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6730E683"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30AAE264" w14:textId="77777777" w:rsidTr="00FF324F">
        <w:tc>
          <w:tcPr>
            <w:tcW w:w="5748" w:type="dxa"/>
            <w:tcBorders>
              <w:bottom w:val="single" w:sz="4" w:space="0" w:color="auto"/>
            </w:tcBorders>
          </w:tcPr>
          <w:p w14:paraId="05FBFD7C" w14:textId="77777777" w:rsidR="002E733A" w:rsidRPr="00FF324F" w:rsidRDefault="002E733A" w:rsidP="002E733A">
            <w:pPr>
              <w:rPr>
                <w:rFonts w:ascii="Arial" w:hAnsi="Arial" w:cs="Arial"/>
                <w:sz w:val="20"/>
                <w:szCs w:val="20"/>
              </w:rPr>
            </w:pPr>
            <w:r w:rsidRPr="00FF324F">
              <w:rPr>
                <w:rFonts w:ascii="Arial" w:hAnsi="Arial" w:cs="Arial"/>
                <w:sz w:val="20"/>
                <w:szCs w:val="20"/>
              </w:rPr>
              <w:t>Non-conformances, concessions and technical queries</w:t>
            </w:r>
          </w:p>
        </w:tc>
        <w:tc>
          <w:tcPr>
            <w:tcW w:w="962" w:type="dxa"/>
            <w:gridSpan w:val="2"/>
            <w:tcBorders>
              <w:bottom w:val="single" w:sz="4" w:space="0" w:color="auto"/>
            </w:tcBorders>
          </w:tcPr>
          <w:p w14:paraId="2F382B4E"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Borders>
              <w:bottom w:val="single" w:sz="4" w:space="0" w:color="auto"/>
            </w:tcBorders>
          </w:tcPr>
          <w:p w14:paraId="18E21E17"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Borders>
              <w:bottom w:val="single" w:sz="4" w:space="0" w:color="auto"/>
            </w:tcBorders>
          </w:tcPr>
          <w:p w14:paraId="35A90829"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8D02FD" w:rsidRPr="005044DB" w14:paraId="5A7E4777" w14:textId="77777777" w:rsidTr="00FF324F">
        <w:tc>
          <w:tcPr>
            <w:tcW w:w="5748" w:type="dxa"/>
            <w:tcBorders>
              <w:bottom w:val="single" w:sz="4" w:space="0" w:color="auto"/>
            </w:tcBorders>
          </w:tcPr>
          <w:p w14:paraId="40F5A318" w14:textId="7A5E9CEF" w:rsidR="008D02FD" w:rsidRPr="00FF324F" w:rsidRDefault="008D02FD" w:rsidP="008D02FD">
            <w:pPr>
              <w:rPr>
                <w:rFonts w:ascii="Arial" w:hAnsi="Arial" w:cs="Arial"/>
                <w:sz w:val="20"/>
                <w:szCs w:val="20"/>
              </w:rPr>
            </w:pPr>
            <w:r>
              <w:rPr>
                <w:rFonts w:ascii="Arial" w:hAnsi="Arial" w:cs="Arial"/>
                <w:sz w:val="20"/>
                <w:szCs w:val="20"/>
              </w:rPr>
              <w:t xml:space="preserve">Procedure for modification or </w:t>
            </w:r>
            <w:r w:rsidRPr="008D02FD">
              <w:rPr>
                <w:rFonts w:ascii="Arial" w:hAnsi="Arial" w:cs="Arial"/>
                <w:sz w:val="20"/>
                <w:szCs w:val="20"/>
              </w:rPr>
              <w:t>repair of existing structures</w:t>
            </w:r>
          </w:p>
        </w:tc>
        <w:tc>
          <w:tcPr>
            <w:tcW w:w="962" w:type="dxa"/>
            <w:gridSpan w:val="2"/>
            <w:tcBorders>
              <w:bottom w:val="single" w:sz="4" w:space="0" w:color="auto"/>
            </w:tcBorders>
          </w:tcPr>
          <w:p w14:paraId="2A7EB0FA" w14:textId="77777777" w:rsidR="008D02FD" w:rsidRPr="00787B31" w:rsidRDefault="008D02FD" w:rsidP="002E733A">
            <w:pPr>
              <w:jc w:val="center"/>
              <w:rPr>
                <w:rFonts w:ascii="Wingdings" w:hAnsi="Wingdings"/>
                <w:color w:val="44546A"/>
              </w:rPr>
            </w:pPr>
          </w:p>
        </w:tc>
        <w:tc>
          <w:tcPr>
            <w:tcW w:w="1111" w:type="dxa"/>
            <w:gridSpan w:val="2"/>
            <w:tcBorders>
              <w:bottom w:val="single" w:sz="4" w:space="0" w:color="auto"/>
            </w:tcBorders>
          </w:tcPr>
          <w:p w14:paraId="595837D1" w14:textId="22371687" w:rsidR="008D02FD" w:rsidRPr="00787B31" w:rsidRDefault="008D02FD" w:rsidP="002E733A">
            <w:pPr>
              <w:jc w:val="center"/>
              <w:rPr>
                <w:rFonts w:ascii="Wingdings" w:hAnsi="Wingdings"/>
                <w:color w:val="44546A"/>
              </w:rPr>
            </w:pPr>
            <w:r w:rsidRPr="00787B31">
              <w:rPr>
                <w:rFonts w:ascii="Wingdings" w:hAnsi="Wingdings"/>
                <w:color w:val="44546A"/>
              </w:rPr>
              <w:t></w:t>
            </w:r>
          </w:p>
        </w:tc>
        <w:tc>
          <w:tcPr>
            <w:tcW w:w="1089" w:type="dxa"/>
            <w:gridSpan w:val="2"/>
            <w:tcBorders>
              <w:bottom w:val="single" w:sz="4" w:space="0" w:color="auto"/>
            </w:tcBorders>
          </w:tcPr>
          <w:p w14:paraId="28623454" w14:textId="3667ED58" w:rsidR="008D02FD" w:rsidRPr="00787B31" w:rsidRDefault="008D02FD" w:rsidP="002E733A">
            <w:pPr>
              <w:jc w:val="center"/>
              <w:rPr>
                <w:rFonts w:ascii="Wingdings" w:hAnsi="Wingdings"/>
                <w:color w:val="44546A"/>
              </w:rPr>
            </w:pPr>
            <w:r w:rsidRPr="00787B31">
              <w:rPr>
                <w:rFonts w:ascii="Wingdings" w:hAnsi="Wingdings"/>
                <w:color w:val="44546A"/>
              </w:rPr>
              <w:t></w:t>
            </w:r>
          </w:p>
        </w:tc>
      </w:tr>
      <w:tr w:rsidR="002E733A" w:rsidRPr="005044DB" w14:paraId="15A2787B" w14:textId="77777777" w:rsidTr="00FF324F">
        <w:tc>
          <w:tcPr>
            <w:tcW w:w="5748" w:type="dxa"/>
            <w:tcBorders>
              <w:bottom w:val="single" w:sz="4" w:space="0" w:color="auto"/>
            </w:tcBorders>
          </w:tcPr>
          <w:p w14:paraId="26BBD379" w14:textId="77777777" w:rsidR="00FC4B78" w:rsidRPr="00FF324F" w:rsidRDefault="002E733A" w:rsidP="002E733A">
            <w:pPr>
              <w:rPr>
                <w:rFonts w:ascii="Arial" w:hAnsi="Arial" w:cs="Arial"/>
                <w:sz w:val="20"/>
                <w:szCs w:val="20"/>
              </w:rPr>
            </w:pPr>
            <w:r w:rsidRPr="00FF324F">
              <w:rPr>
                <w:rFonts w:ascii="Arial" w:hAnsi="Arial" w:cs="Arial"/>
                <w:sz w:val="20"/>
                <w:szCs w:val="20"/>
              </w:rPr>
              <w:t>Final release certificate (works) or Inspection Release and Handover Certificate (Site)</w:t>
            </w:r>
          </w:p>
        </w:tc>
        <w:tc>
          <w:tcPr>
            <w:tcW w:w="962" w:type="dxa"/>
            <w:gridSpan w:val="2"/>
            <w:tcBorders>
              <w:bottom w:val="single" w:sz="4" w:space="0" w:color="auto"/>
            </w:tcBorders>
          </w:tcPr>
          <w:p w14:paraId="0EAC84D4" w14:textId="77777777" w:rsidR="002E733A" w:rsidRPr="00FF324F" w:rsidRDefault="002E733A" w:rsidP="002E733A">
            <w:pPr>
              <w:jc w:val="center"/>
              <w:rPr>
                <w:rFonts w:ascii="Arial" w:hAnsi="Arial" w:cs="Arial"/>
                <w:sz w:val="20"/>
                <w:szCs w:val="20"/>
              </w:rPr>
            </w:pPr>
          </w:p>
        </w:tc>
        <w:tc>
          <w:tcPr>
            <w:tcW w:w="1111" w:type="dxa"/>
            <w:gridSpan w:val="2"/>
            <w:tcBorders>
              <w:bottom w:val="single" w:sz="4" w:space="0" w:color="auto"/>
            </w:tcBorders>
          </w:tcPr>
          <w:p w14:paraId="0B707184"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Borders>
              <w:bottom w:val="single" w:sz="4" w:space="0" w:color="auto"/>
            </w:tcBorders>
          </w:tcPr>
          <w:p w14:paraId="73BF86C7"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881102" w:rsidRPr="005044DB" w14:paraId="32847063" w14:textId="77777777" w:rsidTr="00FF324F">
        <w:tc>
          <w:tcPr>
            <w:tcW w:w="8910" w:type="dxa"/>
            <w:gridSpan w:val="7"/>
            <w:tcBorders>
              <w:top w:val="single" w:sz="4" w:space="0" w:color="auto"/>
            </w:tcBorders>
          </w:tcPr>
          <w:p w14:paraId="14F4C7A6" w14:textId="77777777" w:rsidR="00AF02E0" w:rsidRDefault="00AF02E0" w:rsidP="00FF324F">
            <w:pPr>
              <w:rPr>
                <w:rFonts w:ascii="Arial" w:hAnsi="Arial" w:cs="Arial"/>
                <w:b/>
                <w:sz w:val="20"/>
                <w:szCs w:val="20"/>
              </w:rPr>
            </w:pPr>
          </w:p>
          <w:p w14:paraId="0D9BF14B" w14:textId="77777777" w:rsidR="00881102" w:rsidRPr="00FF324F" w:rsidRDefault="00881102" w:rsidP="00FF324F">
            <w:pPr>
              <w:rPr>
                <w:rFonts w:ascii="Arial" w:hAnsi="Arial" w:cs="Arial"/>
                <w:color w:val="44546A"/>
                <w:sz w:val="20"/>
                <w:szCs w:val="20"/>
              </w:rPr>
            </w:pPr>
            <w:r w:rsidRPr="00FF324F">
              <w:rPr>
                <w:rFonts w:ascii="Arial" w:hAnsi="Arial" w:cs="Arial"/>
                <w:b/>
                <w:sz w:val="20"/>
                <w:szCs w:val="20"/>
              </w:rPr>
              <w:t>Section 3 – Corrosion Protection:</w:t>
            </w:r>
          </w:p>
        </w:tc>
      </w:tr>
      <w:tr w:rsidR="00881102" w:rsidRPr="005044DB" w14:paraId="03FBAFEF" w14:textId="77777777" w:rsidTr="00FF324F">
        <w:tc>
          <w:tcPr>
            <w:tcW w:w="5791" w:type="dxa"/>
            <w:gridSpan w:val="2"/>
          </w:tcPr>
          <w:p w14:paraId="1DD84AE7" w14:textId="77777777" w:rsidR="00881102" w:rsidRPr="00FF324F" w:rsidRDefault="00881102" w:rsidP="00881102">
            <w:pPr>
              <w:rPr>
                <w:rFonts w:ascii="Arial" w:hAnsi="Arial" w:cs="Arial"/>
                <w:sz w:val="20"/>
                <w:szCs w:val="20"/>
              </w:rPr>
            </w:pPr>
            <w:r w:rsidRPr="00FF324F">
              <w:rPr>
                <w:rFonts w:ascii="Arial" w:hAnsi="Arial" w:cs="Arial"/>
                <w:sz w:val="20"/>
                <w:szCs w:val="20"/>
              </w:rPr>
              <w:t>Signed off ITPs for each stage of the work</w:t>
            </w:r>
          </w:p>
        </w:tc>
        <w:tc>
          <w:tcPr>
            <w:tcW w:w="946" w:type="dxa"/>
            <w:gridSpan w:val="2"/>
          </w:tcPr>
          <w:p w14:paraId="0DBE3798" w14:textId="77777777" w:rsidR="00881102" w:rsidRPr="00FF324F" w:rsidRDefault="00881102" w:rsidP="00881102">
            <w:pPr>
              <w:jc w:val="center"/>
              <w:rPr>
                <w:rFonts w:ascii="Arial" w:hAnsi="Arial" w:cs="Arial"/>
                <w:sz w:val="20"/>
                <w:szCs w:val="20"/>
              </w:rPr>
            </w:pPr>
          </w:p>
        </w:tc>
        <w:tc>
          <w:tcPr>
            <w:tcW w:w="1097" w:type="dxa"/>
            <w:gridSpan w:val="2"/>
          </w:tcPr>
          <w:p w14:paraId="5567741F"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7CDEA20C"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7B75939E" w14:textId="77777777" w:rsidTr="00FF324F">
        <w:tc>
          <w:tcPr>
            <w:tcW w:w="5791" w:type="dxa"/>
            <w:gridSpan w:val="2"/>
          </w:tcPr>
          <w:p w14:paraId="699903D1" w14:textId="77777777" w:rsidR="00881102" w:rsidRPr="00FF324F" w:rsidRDefault="00881102" w:rsidP="00881102">
            <w:pPr>
              <w:rPr>
                <w:rFonts w:ascii="Arial" w:hAnsi="Arial" w:cs="Arial"/>
                <w:sz w:val="20"/>
                <w:szCs w:val="20"/>
              </w:rPr>
            </w:pPr>
            <w:r w:rsidRPr="00FF324F">
              <w:rPr>
                <w:rFonts w:ascii="Arial" w:hAnsi="Arial" w:cs="Arial"/>
                <w:sz w:val="20"/>
                <w:szCs w:val="20"/>
              </w:rPr>
              <w:t>Material batch numbers and test certificates</w:t>
            </w:r>
          </w:p>
        </w:tc>
        <w:tc>
          <w:tcPr>
            <w:tcW w:w="946" w:type="dxa"/>
            <w:gridSpan w:val="2"/>
          </w:tcPr>
          <w:p w14:paraId="2E345845" w14:textId="77777777" w:rsidR="00881102" w:rsidRPr="00FF324F" w:rsidRDefault="00881102" w:rsidP="00881102">
            <w:pPr>
              <w:jc w:val="center"/>
              <w:rPr>
                <w:rFonts w:ascii="Arial" w:hAnsi="Arial" w:cs="Arial"/>
                <w:sz w:val="20"/>
                <w:szCs w:val="20"/>
              </w:rPr>
            </w:pPr>
          </w:p>
        </w:tc>
        <w:tc>
          <w:tcPr>
            <w:tcW w:w="1097" w:type="dxa"/>
            <w:gridSpan w:val="2"/>
          </w:tcPr>
          <w:p w14:paraId="292B25C3"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77546362"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6174E950" w14:textId="77777777" w:rsidTr="00FF324F">
        <w:tc>
          <w:tcPr>
            <w:tcW w:w="5791" w:type="dxa"/>
            <w:gridSpan w:val="2"/>
          </w:tcPr>
          <w:p w14:paraId="68AD1FB0" w14:textId="77777777" w:rsidR="00881102" w:rsidRPr="00FF324F" w:rsidRDefault="00881102" w:rsidP="00881102">
            <w:pPr>
              <w:rPr>
                <w:rFonts w:ascii="Arial" w:hAnsi="Arial" w:cs="Arial"/>
                <w:sz w:val="20"/>
                <w:szCs w:val="20"/>
              </w:rPr>
            </w:pPr>
            <w:r w:rsidRPr="00FF324F">
              <w:rPr>
                <w:rFonts w:ascii="Arial" w:hAnsi="Arial" w:cs="Arial"/>
                <w:sz w:val="20"/>
                <w:szCs w:val="20"/>
              </w:rPr>
              <w:t>Surface preparation Records</w:t>
            </w:r>
          </w:p>
        </w:tc>
        <w:tc>
          <w:tcPr>
            <w:tcW w:w="946" w:type="dxa"/>
            <w:gridSpan w:val="2"/>
          </w:tcPr>
          <w:p w14:paraId="54A5968D" w14:textId="77777777" w:rsidR="00881102" w:rsidRPr="00FF324F" w:rsidRDefault="00881102" w:rsidP="00881102">
            <w:pPr>
              <w:jc w:val="center"/>
              <w:rPr>
                <w:rFonts w:ascii="Arial" w:hAnsi="Arial" w:cs="Arial"/>
                <w:sz w:val="20"/>
                <w:szCs w:val="20"/>
              </w:rPr>
            </w:pPr>
          </w:p>
        </w:tc>
        <w:tc>
          <w:tcPr>
            <w:tcW w:w="1097" w:type="dxa"/>
            <w:gridSpan w:val="2"/>
          </w:tcPr>
          <w:p w14:paraId="6F8D8379"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22F9BA83"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4AD032F0" w14:textId="77777777" w:rsidTr="00FF324F">
        <w:tc>
          <w:tcPr>
            <w:tcW w:w="5791" w:type="dxa"/>
            <w:gridSpan w:val="2"/>
          </w:tcPr>
          <w:p w14:paraId="5D2784F7" w14:textId="77777777" w:rsidR="00881102" w:rsidRPr="00FF324F" w:rsidRDefault="00881102" w:rsidP="00881102">
            <w:pPr>
              <w:rPr>
                <w:rFonts w:ascii="Arial" w:hAnsi="Arial" w:cs="Arial"/>
                <w:sz w:val="20"/>
                <w:szCs w:val="20"/>
              </w:rPr>
            </w:pPr>
            <w:r w:rsidRPr="00FF324F">
              <w:rPr>
                <w:rFonts w:ascii="Arial" w:hAnsi="Arial" w:cs="Arial"/>
                <w:sz w:val="20"/>
                <w:szCs w:val="20"/>
              </w:rPr>
              <w:t>Coating application and thickness records</w:t>
            </w:r>
          </w:p>
        </w:tc>
        <w:tc>
          <w:tcPr>
            <w:tcW w:w="946" w:type="dxa"/>
            <w:gridSpan w:val="2"/>
          </w:tcPr>
          <w:p w14:paraId="5024EEF1" w14:textId="77777777" w:rsidR="00881102" w:rsidRPr="00FF324F" w:rsidRDefault="00881102" w:rsidP="00881102">
            <w:pPr>
              <w:jc w:val="center"/>
              <w:rPr>
                <w:rFonts w:ascii="Arial" w:hAnsi="Arial" w:cs="Arial"/>
                <w:sz w:val="20"/>
                <w:szCs w:val="20"/>
              </w:rPr>
            </w:pPr>
          </w:p>
        </w:tc>
        <w:tc>
          <w:tcPr>
            <w:tcW w:w="1097" w:type="dxa"/>
            <w:gridSpan w:val="2"/>
          </w:tcPr>
          <w:p w14:paraId="33EF6D04"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033607A7"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328BD03E" w14:textId="77777777" w:rsidTr="00FF324F">
        <w:tc>
          <w:tcPr>
            <w:tcW w:w="5791" w:type="dxa"/>
            <w:gridSpan w:val="2"/>
          </w:tcPr>
          <w:p w14:paraId="303EED8B" w14:textId="061F057C" w:rsidR="00881102" w:rsidRPr="00FF324F" w:rsidRDefault="00881102" w:rsidP="00881102">
            <w:pPr>
              <w:rPr>
                <w:rFonts w:ascii="Arial" w:hAnsi="Arial" w:cs="Arial"/>
                <w:sz w:val="20"/>
                <w:szCs w:val="20"/>
              </w:rPr>
            </w:pPr>
          </w:p>
        </w:tc>
        <w:tc>
          <w:tcPr>
            <w:tcW w:w="946" w:type="dxa"/>
            <w:gridSpan w:val="2"/>
          </w:tcPr>
          <w:p w14:paraId="792BBB7E" w14:textId="77777777" w:rsidR="00881102" w:rsidRPr="00FF324F" w:rsidRDefault="00881102" w:rsidP="00881102">
            <w:pPr>
              <w:jc w:val="center"/>
              <w:rPr>
                <w:rFonts w:ascii="Arial" w:hAnsi="Arial" w:cs="Arial"/>
                <w:sz w:val="20"/>
                <w:szCs w:val="20"/>
              </w:rPr>
            </w:pPr>
          </w:p>
        </w:tc>
        <w:tc>
          <w:tcPr>
            <w:tcW w:w="1097" w:type="dxa"/>
            <w:gridSpan w:val="2"/>
          </w:tcPr>
          <w:p w14:paraId="1DC4D45A" w14:textId="6F221673" w:rsidR="00881102" w:rsidRPr="00FF324F" w:rsidRDefault="00881102" w:rsidP="00881102">
            <w:pPr>
              <w:jc w:val="center"/>
              <w:rPr>
                <w:rFonts w:ascii="Arial" w:hAnsi="Arial" w:cs="Arial"/>
                <w:sz w:val="20"/>
                <w:szCs w:val="20"/>
              </w:rPr>
            </w:pPr>
          </w:p>
        </w:tc>
        <w:tc>
          <w:tcPr>
            <w:tcW w:w="1076" w:type="dxa"/>
          </w:tcPr>
          <w:p w14:paraId="231332AD" w14:textId="09C420A8" w:rsidR="00881102" w:rsidRPr="00FF324F" w:rsidRDefault="00881102" w:rsidP="00881102">
            <w:pPr>
              <w:jc w:val="center"/>
              <w:rPr>
                <w:rFonts w:ascii="Arial" w:hAnsi="Arial" w:cs="Arial"/>
                <w:sz w:val="20"/>
                <w:szCs w:val="20"/>
              </w:rPr>
            </w:pPr>
          </w:p>
        </w:tc>
      </w:tr>
      <w:tr w:rsidR="00881102" w:rsidRPr="005044DB" w14:paraId="33EEC73E" w14:textId="77777777" w:rsidTr="00FF324F">
        <w:tc>
          <w:tcPr>
            <w:tcW w:w="8910" w:type="dxa"/>
            <w:gridSpan w:val="7"/>
          </w:tcPr>
          <w:p w14:paraId="38C0B99C" w14:textId="77777777" w:rsidR="00AF02E0" w:rsidRDefault="00AF02E0" w:rsidP="00881102">
            <w:pPr>
              <w:rPr>
                <w:rFonts w:ascii="Arial" w:hAnsi="Arial" w:cs="Arial"/>
                <w:b/>
                <w:sz w:val="20"/>
                <w:szCs w:val="20"/>
              </w:rPr>
            </w:pPr>
          </w:p>
          <w:p w14:paraId="549D5C67" w14:textId="77777777" w:rsidR="00881102" w:rsidRPr="00FF324F" w:rsidRDefault="00881102" w:rsidP="00881102">
            <w:pPr>
              <w:rPr>
                <w:rFonts w:ascii="Arial" w:hAnsi="Arial" w:cs="Arial"/>
                <w:b/>
                <w:sz w:val="20"/>
                <w:szCs w:val="20"/>
              </w:rPr>
            </w:pPr>
            <w:r w:rsidRPr="00FF324F">
              <w:rPr>
                <w:rFonts w:ascii="Arial" w:hAnsi="Arial" w:cs="Arial"/>
                <w:b/>
                <w:sz w:val="20"/>
                <w:szCs w:val="20"/>
              </w:rPr>
              <w:t>Section 4 – Structural Steel Erection:</w:t>
            </w:r>
          </w:p>
        </w:tc>
      </w:tr>
      <w:tr w:rsidR="00881102" w:rsidRPr="005044DB" w14:paraId="1330F4BB" w14:textId="77777777" w:rsidTr="00FF324F">
        <w:tc>
          <w:tcPr>
            <w:tcW w:w="5791" w:type="dxa"/>
            <w:gridSpan w:val="2"/>
          </w:tcPr>
          <w:p w14:paraId="6A5E579C" w14:textId="77777777" w:rsidR="00881102" w:rsidRPr="00FF324F" w:rsidRDefault="00881102" w:rsidP="00881102">
            <w:pPr>
              <w:rPr>
                <w:rFonts w:ascii="Arial" w:hAnsi="Arial" w:cs="Arial"/>
                <w:sz w:val="20"/>
                <w:szCs w:val="20"/>
              </w:rPr>
            </w:pPr>
            <w:r w:rsidRPr="00FF324F">
              <w:rPr>
                <w:rFonts w:ascii="Arial" w:hAnsi="Arial" w:cs="Arial"/>
                <w:sz w:val="20"/>
                <w:szCs w:val="20"/>
              </w:rPr>
              <w:t>Signed off ITPs for each stage of the work</w:t>
            </w:r>
          </w:p>
        </w:tc>
        <w:tc>
          <w:tcPr>
            <w:tcW w:w="946" w:type="dxa"/>
            <w:gridSpan w:val="2"/>
          </w:tcPr>
          <w:p w14:paraId="4053DD74" w14:textId="77777777" w:rsidR="00881102" w:rsidRPr="00FF324F" w:rsidRDefault="00881102" w:rsidP="00881102">
            <w:pPr>
              <w:jc w:val="center"/>
              <w:rPr>
                <w:rFonts w:ascii="Arial" w:hAnsi="Arial" w:cs="Arial"/>
                <w:sz w:val="20"/>
                <w:szCs w:val="20"/>
              </w:rPr>
            </w:pPr>
          </w:p>
        </w:tc>
        <w:tc>
          <w:tcPr>
            <w:tcW w:w="1097" w:type="dxa"/>
            <w:gridSpan w:val="2"/>
          </w:tcPr>
          <w:p w14:paraId="6C63868D"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412DC024"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1552FD4A" w14:textId="77777777" w:rsidTr="00FF324F">
        <w:tc>
          <w:tcPr>
            <w:tcW w:w="5791" w:type="dxa"/>
            <w:gridSpan w:val="2"/>
          </w:tcPr>
          <w:p w14:paraId="582960A1" w14:textId="77777777" w:rsidR="00881102" w:rsidRPr="00FF324F" w:rsidRDefault="00881102" w:rsidP="00881102">
            <w:pPr>
              <w:rPr>
                <w:rFonts w:ascii="Arial" w:hAnsi="Arial" w:cs="Arial"/>
                <w:sz w:val="20"/>
                <w:szCs w:val="20"/>
              </w:rPr>
            </w:pPr>
            <w:r w:rsidRPr="00FF324F">
              <w:rPr>
                <w:rFonts w:ascii="Arial" w:hAnsi="Arial" w:cs="Arial"/>
                <w:sz w:val="20"/>
                <w:szCs w:val="20"/>
              </w:rPr>
              <w:t>Installation record sheets</w:t>
            </w:r>
          </w:p>
        </w:tc>
        <w:tc>
          <w:tcPr>
            <w:tcW w:w="946" w:type="dxa"/>
            <w:gridSpan w:val="2"/>
          </w:tcPr>
          <w:p w14:paraId="466CF141" w14:textId="77777777" w:rsidR="00881102" w:rsidRPr="00FF324F" w:rsidRDefault="00881102" w:rsidP="00881102">
            <w:pPr>
              <w:jc w:val="center"/>
              <w:rPr>
                <w:rFonts w:ascii="Arial" w:hAnsi="Arial" w:cs="Arial"/>
                <w:sz w:val="20"/>
                <w:szCs w:val="20"/>
              </w:rPr>
            </w:pPr>
          </w:p>
        </w:tc>
        <w:tc>
          <w:tcPr>
            <w:tcW w:w="1097" w:type="dxa"/>
            <w:gridSpan w:val="2"/>
          </w:tcPr>
          <w:p w14:paraId="5C70329D"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57528F5E"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05465D" w:rsidRPr="005044DB" w14:paraId="42F5A18A" w14:textId="77777777" w:rsidTr="00AF02E0">
        <w:tc>
          <w:tcPr>
            <w:tcW w:w="5791" w:type="dxa"/>
            <w:gridSpan w:val="2"/>
          </w:tcPr>
          <w:p w14:paraId="2BCBC831" w14:textId="77777777" w:rsidR="0005465D" w:rsidRPr="005044DB" w:rsidRDefault="0005465D" w:rsidP="00881102">
            <w:pPr>
              <w:rPr>
                <w:rFonts w:ascii="Arial" w:hAnsi="Arial" w:cs="Arial"/>
                <w:sz w:val="20"/>
                <w:szCs w:val="20"/>
              </w:rPr>
            </w:pPr>
            <w:r>
              <w:rPr>
                <w:rFonts w:ascii="Arial" w:hAnsi="Arial" w:cs="Arial"/>
                <w:sz w:val="20"/>
                <w:szCs w:val="20"/>
              </w:rPr>
              <w:t>Approved Erection Sequence Methodology (ESM) (as required based on risk assessment)</w:t>
            </w:r>
          </w:p>
        </w:tc>
        <w:tc>
          <w:tcPr>
            <w:tcW w:w="946" w:type="dxa"/>
            <w:gridSpan w:val="2"/>
          </w:tcPr>
          <w:p w14:paraId="43CBBE24" w14:textId="77777777" w:rsidR="0005465D" w:rsidRPr="005044DB" w:rsidRDefault="0005465D" w:rsidP="00881102">
            <w:pPr>
              <w:jc w:val="center"/>
              <w:rPr>
                <w:rFonts w:ascii="Arial" w:hAnsi="Arial" w:cs="Arial"/>
                <w:sz w:val="20"/>
                <w:szCs w:val="20"/>
              </w:rPr>
            </w:pPr>
          </w:p>
        </w:tc>
        <w:tc>
          <w:tcPr>
            <w:tcW w:w="1097" w:type="dxa"/>
            <w:gridSpan w:val="2"/>
          </w:tcPr>
          <w:p w14:paraId="7A4A49B6" w14:textId="77777777" w:rsidR="0005465D" w:rsidRPr="00787B31" w:rsidRDefault="0005465D" w:rsidP="00881102">
            <w:pPr>
              <w:jc w:val="center"/>
              <w:rPr>
                <w:rFonts w:ascii="Wingdings" w:hAnsi="Wingdings"/>
                <w:color w:val="44546A"/>
              </w:rPr>
            </w:pPr>
          </w:p>
        </w:tc>
        <w:tc>
          <w:tcPr>
            <w:tcW w:w="1076" w:type="dxa"/>
          </w:tcPr>
          <w:p w14:paraId="0EFAB4C5" w14:textId="77777777" w:rsidR="0005465D" w:rsidRPr="00787B31" w:rsidRDefault="0005465D" w:rsidP="00881102">
            <w:pPr>
              <w:jc w:val="center"/>
              <w:rPr>
                <w:rFonts w:ascii="Wingdings" w:hAnsi="Wingdings"/>
                <w:color w:val="44546A"/>
              </w:rPr>
            </w:pPr>
          </w:p>
        </w:tc>
      </w:tr>
      <w:tr w:rsidR="00881102" w:rsidRPr="005044DB" w14:paraId="3A841A93" w14:textId="77777777" w:rsidTr="00FF324F">
        <w:tc>
          <w:tcPr>
            <w:tcW w:w="5791" w:type="dxa"/>
            <w:gridSpan w:val="2"/>
          </w:tcPr>
          <w:p w14:paraId="6442F8E8" w14:textId="77777777" w:rsidR="00881102" w:rsidRPr="00FF324F" w:rsidRDefault="00881102" w:rsidP="00881102">
            <w:pPr>
              <w:rPr>
                <w:rFonts w:ascii="Arial" w:hAnsi="Arial" w:cs="Arial"/>
                <w:sz w:val="20"/>
                <w:szCs w:val="20"/>
              </w:rPr>
            </w:pPr>
            <w:r w:rsidRPr="00FF324F">
              <w:rPr>
                <w:rFonts w:ascii="Arial" w:hAnsi="Arial" w:cs="Arial"/>
                <w:sz w:val="20"/>
                <w:szCs w:val="20"/>
              </w:rPr>
              <w:t>Any records described in preceding sections that may be relevant to Site Erection</w:t>
            </w:r>
          </w:p>
        </w:tc>
        <w:tc>
          <w:tcPr>
            <w:tcW w:w="946" w:type="dxa"/>
            <w:gridSpan w:val="2"/>
          </w:tcPr>
          <w:p w14:paraId="7853CAF2" w14:textId="77777777" w:rsidR="00881102" w:rsidRPr="00FF324F" w:rsidRDefault="00881102" w:rsidP="00881102">
            <w:pPr>
              <w:jc w:val="center"/>
              <w:rPr>
                <w:rFonts w:ascii="Arial" w:hAnsi="Arial" w:cs="Arial"/>
                <w:sz w:val="20"/>
                <w:szCs w:val="20"/>
              </w:rPr>
            </w:pPr>
          </w:p>
        </w:tc>
        <w:tc>
          <w:tcPr>
            <w:tcW w:w="1097" w:type="dxa"/>
            <w:gridSpan w:val="2"/>
          </w:tcPr>
          <w:p w14:paraId="419DB0FB"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599B6BD1"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6A9CAC36" w14:textId="77777777" w:rsidTr="00FF324F">
        <w:tc>
          <w:tcPr>
            <w:tcW w:w="8910" w:type="dxa"/>
            <w:gridSpan w:val="7"/>
          </w:tcPr>
          <w:p w14:paraId="78FC5796" w14:textId="77777777" w:rsidR="00AF02E0" w:rsidRDefault="00AF02E0" w:rsidP="00881102">
            <w:pPr>
              <w:rPr>
                <w:rFonts w:ascii="Arial" w:hAnsi="Arial" w:cs="Arial"/>
                <w:b/>
                <w:sz w:val="20"/>
                <w:szCs w:val="20"/>
              </w:rPr>
            </w:pPr>
          </w:p>
          <w:p w14:paraId="03B8FBB3" w14:textId="77777777" w:rsidR="00881102" w:rsidRPr="00FF324F" w:rsidRDefault="00881102" w:rsidP="00881102">
            <w:pPr>
              <w:rPr>
                <w:rFonts w:ascii="Arial" w:hAnsi="Arial" w:cs="Arial"/>
                <w:b/>
                <w:sz w:val="20"/>
                <w:szCs w:val="20"/>
              </w:rPr>
            </w:pPr>
            <w:r w:rsidRPr="00FF324F">
              <w:rPr>
                <w:rFonts w:ascii="Arial" w:hAnsi="Arial" w:cs="Arial"/>
                <w:b/>
                <w:sz w:val="20"/>
                <w:szCs w:val="20"/>
              </w:rPr>
              <w:t>Section 5 – Statutory Approvals, Registrations and Certificates</w:t>
            </w:r>
          </w:p>
        </w:tc>
      </w:tr>
      <w:tr w:rsidR="00881102" w:rsidRPr="005044DB" w14:paraId="32E05108" w14:textId="77777777" w:rsidTr="00FF324F">
        <w:tc>
          <w:tcPr>
            <w:tcW w:w="5791" w:type="dxa"/>
            <w:gridSpan w:val="2"/>
          </w:tcPr>
          <w:p w14:paraId="17877793" w14:textId="77777777" w:rsidR="00881102" w:rsidRPr="00FF324F" w:rsidRDefault="00881102" w:rsidP="00881102">
            <w:pPr>
              <w:rPr>
                <w:rFonts w:ascii="Arial" w:hAnsi="Arial" w:cs="Arial"/>
                <w:sz w:val="20"/>
                <w:szCs w:val="20"/>
              </w:rPr>
            </w:pPr>
            <w:r w:rsidRPr="00FF324F">
              <w:rPr>
                <w:rFonts w:ascii="Arial" w:hAnsi="Arial" w:cs="Arial"/>
                <w:sz w:val="20"/>
                <w:szCs w:val="20"/>
              </w:rPr>
              <w:t>Lifting equipment certification</w:t>
            </w:r>
            <w:r w:rsidR="009642F6">
              <w:rPr>
                <w:rFonts w:ascii="Arial" w:hAnsi="Arial" w:cs="Arial"/>
                <w:sz w:val="20"/>
                <w:szCs w:val="20"/>
              </w:rPr>
              <w:t xml:space="preserve"> (if applicable)</w:t>
            </w:r>
          </w:p>
        </w:tc>
        <w:tc>
          <w:tcPr>
            <w:tcW w:w="946" w:type="dxa"/>
            <w:gridSpan w:val="2"/>
          </w:tcPr>
          <w:p w14:paraId="430301B8" w14:textId="77777777" w:rsidR="00881102" w:rsidRPr="00FF324F" w:rsidRDefault="00881102" w:rsidP="00881102">
            <w:pPr>
              <w:jc w:val="center"/>
              <w:rPr>
                <w:rFonts w:ascii="Arial" w:hAnsi="Arial" w:cs="Arial"/>
                <w:sz w:val="20"/>
                <w:szCs w:val="20"/>
              </w:rPr>
            </w:pPr>
          </w:p>
        </w:tc>
        <w:tc>
          <w:tcPr>
            <w:tcW w:w="1097" w:type="dxa"/>
            <w:gridSpan w:val="2"/>
          </w:tcPr>
          <w:p w14:paraId="6565B5FA" w14:textId="77777777" w:rsidR="00881102" w:rsidRPr="00FF324F" w:rsidRDefault="00881102" w:rsidP="00881102">
            <w:pPr>
              <w:jc w:val="center"/>
              <w:rPr>
                <w:rFonts w:ascii="Arial" w:hAnsi="Arial" w:cs="Arial"/>
                <w:sz w:val="20"/>
                <w:szCs w:val="20"/>
              </w:rPr>
            </w:pPr>
          </w:p>
        </w:tc>
        <w:tc>
          <w:tcPr>
            <w:tcW w:w="1076" w:type="dxa"/>
          </w:tcPr>
          <w:p w14:paraId="0A031243" w14:textId="77777777" w:rsidR="00881102" w:rsidRPr="00FF324F" w:rsidRDefault="00881102" w:rsidP="00881102">
            <w:pPr>
              <w:jc w:val="center"/>
              <w:rPr>
                <w:rFonts w:ascii="Arial" w:hAnsi="Arial" w:cs="Arial"/>
                <w:sz w:val="20"/>
                <w:szCs w:val="20"/>
              </w:rPr>
            </w:pPr>
          </w:p>
        </w:tc>
      </w:tr>
    </w:tbl>
    <w:p w14:paraId="62917EB0" w14:textId="77777777" w:rsidR="00741963" w:rsidRPr="00FF324F" w:rsidRDefault="00FD3B23" w:rsidP="00741963">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41184" behindDoc="0" locked="0" layoutInCell="1" allowOverlap="1" wp14:anchorId="510470E0" wp14:editId="326B2149">
                <wp:simplePos x="0" y="0"/>
                <wp:positionH relativeFrom="margin">
                  <wp:align>right</wp:align>
                </wp:positionH>
                <wp:positionV relativeFrom="paragraph">
                  <wp:posOffset>333375</wp:posOffset>
                </wp:positionV>
                <wp:extent cx="5705475" cy="971550"/>
                <wp:effectExtent l="0" t="0" r="28575" b="1905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971550"/>
                        </a:xfrm>
                        <a:prstGeom prst="rect">
                          <a:avLst/>
                        </a:prstGeom>
                        <a:solidFill>
                          <a:srgbClr val="FFFFFF"/>
                        </a:solidFill>
                        <a:ln w="9525">
                          <a:solidFill>
                            <a:srgbClr val="00B050"/>
                          </a:solidFill>
                          <a:miter lim="800000"/>
                          <a:headEnd/>
                          <a:tailEnd/>
                        </a:ln>
                      </wps:spPr>
                      <wps:txbx>
                        <w:txbxContent>
                          <w:p w14:paraId="59C44982" w14:textId="289DC823"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 xml:space="preserve">The specifier should review these selections and adjust the required options accordingly. The default selections are recommended by </w:t>
                            </w:r>
                            <w:r>
                              <w:rPr>
                                <w:rFonts w:ascii="Arial" w:hAnsi="Arial" w:cs="Arial"/>
                                <w:color w:val="00B050"/>
                                <w:sz w:val="20"/>
                                <w:szCs w:val="20"/>
                              </w:rPr>
                              <w:t>SCNZ</w:t>
                            </w:r>
                            <w:r w:rsidRPr="00FF324F">
                              <w:rPr>
                                <w:rFonts w:ascii="Arial" w:hAnsi="Arial" w:cs="Arial"/>
                                <w:color w:val="00B050"/>
                                <w:sz w:val="20"/>
                                <w:szCs w:val="20"/>
                              </w:rPr>
                              <w:t>.</w:t>
                            </w:r>
                          </w:p>
                          <w:p w14:paraId="5A44DB7D"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The supply of 3D models as a deliverable from design and detailing is preferred.</w:t>
                            </w:r>
                          </w:p>
                          <w:p w14:paraId="1EA52D65" w14:textId="77777777" w:rsidR="00791354" w:rsidRPr="00481993" w:rsidRDefault="00791354" w:rsidP="00FF324F">
                            <w:pPr>
                              <w:jc w:val="both"/>
                              <w:rPr>
                                <w:color w:val="00B050"/>
                              </w:rPr>
                            </w:pPr>
                            <w:r w:rsidRPr="00FF324F">
                              <w:rPr>
                                <w:rFonts w:ascii="Arial" w:hAnsi="Arial" w:cs="Arial"/>
                                <w:color w:val="00B050"/>
                                <w:sz w:val="20"/>
                                <w:szCs w:val="20"/>
                              </w:rPr>
                              <w:t>Submissions in the form of an MDR are not mandatory in AS/NZS 5131.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470E0" id="_x0000_s1041" type="#_x0000_t202" style="position:absolute;margin-left:398.05pt;margin-top:26.25pt;width:449.25pt;height:76.5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" strokecolor="#00b050">
                <v:textbox>
                  <w:txbxContent>
                    <w:p w14:paraId="59C44982" w14:textId="289DC823"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 xml:space="preserve">The specifier should review these selections and adjust the required options accordingly. The default selections are recommended by </w:t>
                      </w:r>
                      <w:r>
                        <w:rPr>
                          <w:rFonts w:ascii="Arial" w:hAnsi="Arial" w:cs="Arial"/>
                          <w:color w:val="00B050"/>
                          <w:sz w:val="20"/>
                          <w:szCs w:val="20"/>
                        </w:rPr>
                        <w:t>SCNZ</w:t>
                      </w:r>
                      <w:r w:rsidRPr="00FF324F">
                        <w:rPr>
                          <w:rFonts w:ascii="Arial" w:hAnsi="Arial" w:cs="Arial"/>
                          <w:color w:val="00B050"/>
                          <w:sz w:val="20"/>
                          <w:szCs w:val="20"/>
                        </w:rPr>
                        <w:t>.</w:t>
                      </w:r>
                    </w:p>
                    <w:p w14:paraId="5A44DB7D"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The supply of 3D models as a deliverable from design and detailing is preferred.</w:t>
                      </w:r>
                    </w:p>
                    <w:p w14:paraId="1EA52D65" w14:textId="77777777" w:rsidR="00791354" w:rsidRPr="00481993" w:rsidRDefault="00791354" w:rsidP="00FF324F">
                      <w:pPr>
                        <w:jc w:val="both"/>
                        <w:rPr>
                          <w:color w:val="00B050"/>
                        </w:rPr>
                      </w:pPr>
                      <w:r w:rsidRPr="00FF324F">
                        <w:rPr>
                          <w:rFonts w:ascii="Arial" w:hAnsi="Arial" w:cs="Arial"/>
                          <w:color w:val="00B050"/>
                          <w:sz w:val="20"/>
                          <w:szCs w:val="20"/>
                        </w:rPr>
                        <w:t>Submissions in the form of an MDR are not mandatory in AS/NZS 5131.</w:t>
                      </w:r>
                    </w:p>
                  </w:txbxContent>
                </v:textbox>
                <w10:wrap type="square" anchorx="margin"/>
              </v:shape>
            </w:pict>
          </mc:Fallback>
        </mc:AlternateContent>
      </w:r>
      <w:r w:rsidR="000B766B" w:rsidRPr="00FF324F">
        <w:rPr>
          <w:rFonts w:ascii="Arial" w:hAnsi="Arial" w:cs="Arial"/>
          <w:sz w:val="20"/>
          <w:szCs w:val="20"/>
        </w:rPr>
        <w:t xml:space="preserve">Note: </w:t>
      </w:r>
      <w:r w:rsidR="00AF02E0" w:rsidRPr="00787B31">
        <w:rPr>
          <w:rFonts w:ascii="Wingdings" w:hAnsi="Wingdings"/>
          <w:color w:val="44546A"/>
        </w:rPr>
        <w:t></w:t>
      </w:r>
      <w:r w:rsidR="000B766B" w:rsidRPr="00FF324F">
        <w:rPr>
          <w:rFonts w:ascii="Arial" w:hAnsi="Arial" w:cs="Arial"/>
          <w:sz w:val="20"/>
          <w:szCs w:val="20"/>
        </w:rPr>
        <w:t xml:space="preserve"> = required</w:t>
      </w:r>
    </w:p>
    <w:p w14:paraId="1F9773A0" w14:textId="77777777" w:rsidR="008C49A0" w:rsidRPr="00FF324F" w:rsidRDefault="00BE4167">
      <w:pPr>
        <w:rPr>
          <w:rFonts w:ascii="Arial" w:hAnsi="Arial" w:cs="Arial"/>
          <w:b/>
          <w:sz w:val="20"/>
          <w:szCs w:val="20"/>
        </w:rPr>
      </w:pPr>
      <w:r w:rsidRPr="00FF324F">
        <w:rPr>
          <w:rFonts w:ascii="Arial" w:hAnsi="Arial" w:cs="Arial"/>
          <w:b/>
          <w:sz w:val="20"/>
          <w:szCs w:val="20"/>
        </w:rPr>
        <w:t>4.9</w:t>
      </w:r>
      <w:r w:rsidR="0081149A" w:rsidRPr="00FF324F">
        <w:rPr>
          <w:rFonts w:ascii="Arial" w:hAnsi="Arial" w:cs="Arial"/>
          <w:b/>
          <w:sz w:val="20"/>
          <w:szCs w:val="20"/>
        </w:rPr>
        <w:t xml:space="preserve"> Inspection</w:t>
      </w:r>
    </w:p>
    <w:p w14:paraId="103B81B8" w14:textId="77777777" w:rsidR="00E15348"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.1</w:t>
      </w:r>
      <w:r w:rsidR="00E15348" w:rsidRPr="00FF324F">
        <w:rPr>
          <w:rFonts w:ascii="Arial" w:hAnsi="Arial" w:cs="Arial"/>
          <w:b/>
          <w:sz w:val="20"/>
          <w:szCs w:val="20"/>
        </w:rPr>
        <w:t xml:space="preserve"> Inspection scheduling</w:t>
      </w:r>
    </w:p>
    <w:p w14:paraId="55EC29FD" w14:textId="77777777" w:rsidR="00E15348" w:rsidRPr="00FF324F" w:rsidRDefault="00FF1E44">
      <w:pPr>
        <w:rPr>
          <w:rFonts w:ascii="Arial" w:hAnsi="Arial" w:cs="Arial"/>
          <w:b/>
          <w:sz w:val="20"/>
          <w:szCs w:val="20"/>
        </w:rPr>
      </w:pPr>
      <w:r w:rsidRPr="00FF324F">
        <w:rPr>
          <w:rFonts w:ascii="Arial" w:hAnsi="Arial" w:cs="Arial"/>
          <w:b/>
          <w:sz w:val="20"/>
          <w:szCs w:val="20"/>
        </w:rPr>
        <w:t xml:space="preserve">4.9.1.1 </w:t>
      </w:r>
      <w:r w:rsidR="00E15348" w:rsidRPr="00FF324F">
        <w:rPr>
          <w:rFonts w:ascii="Arial" w:hAnsi="Arial" w:cs="Arial"/>
          <w:b/>
          <w:sz w:val="20"/>
          <w:szCs w:val="20"/>
        </w:rPr>
        <w:t>Bookings:</w:t>
      </w:r>
    </w:p>
    <w:p w14:paraId="6013A6F3" w14:textId="77777777" w:rsidR="008F5FB1" w:rsidRPr="00FF324F" w:rsidRDefault="008F5FB1">
      <w:pPr>
        <w:rPr>
          <w:rFonts w:ascii="Arial" w:hAnsi="Arial" w:cs="Arial"/>
          <w:i/>
          <w:sz w:val="20"/>
          <w:szCs w:val="20"/>
        </w:rPr>
      </w:pPr>
      <w:r w:rsidRPr="00FF324F">
        <w:rPr>
          <w:rFonts w:ascii="Arial" w:hAnsi="Arial" w:cs="Arial"/>
          <w:i/>
          <w:sz w:val="20"/>
          <w:szCs w:val="20"/>
        </w:rPr>
        <w:t>[Optionally, provide direction on process and timing for booking inspections]</w:t>
      </w:r>
    </w:p>
    <w:p w14:paraId="597E028F" w14:textId="77777777" w:rsidR="0081149A"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.2</w:t>
      </w:r>
      <w:r w:rsidR="0081149A" w:rsidRPr="00FF324F">
        <w:rPr>
          <w:rFonts w:ascii="Arial" w:hAnsi="Arial" w:cs="Arial"/>
          <w:b/>
          <w:sz w:val="20"/>
          <w:szCs w:val="20"/>
        </w:rPr>
        <w:t xml:space="preserve"> Off-site witness points</w:t>
      </w:r>
    </w:p>
    <w:p w14:paraId="52350276" w14:textId="75B3FADB" w:rsidR="0081149A" w:rsidRPr="00FF324F" w:rsidRDefault="004B757D">
      <w:pPr>
        <w:rPr>
          <w:rFonts w:ascii="Arial" w:hAnsi="Arial" w:cs="Arial"/>
          <w:sz w:val="20"/>
          <w:szCs w:val="20"/>
        </w:rPr>
      </w:pPr>
      <w:r>
        <w:rPr>
          <w:rFonts w:ascii="Arial" w:hAnsi="Arial" w:cs="Arial"/>
          <w:sz w:val="20"/>
          <w:szCs w:val="20"/>
        </w:rPr>
        <w:t xml:space="preserve">The </w:t>
      </w:r>
      <w:r w:rsidR="00483D38">
        <w:rPr>
          <w:rFonts w:ascii="Arial" w:hAnsi="Arial" w:cs="Arial"/>
          <w:sz w:val="20"/>
          <w:szCs w:val="20"/>
        </w:rPr>
        <w:t xml:space="preserve">Structural Steel Contractor shall give the Construction Reviewer 2 working days’ notice so </w:t>
      </w:r>
      <w:r w:rsidR="003F6AFF" w:rsidRPr="00FF324F">
        <w:rPr>
          <w:rFonts w:ascii="Arial" w:hAnsi="Arial" w:cs="Arial"/>
          <w:sz w:val="20"/>
          <w:szCs w:val="20"/>
        </w:rPr>
        <w:t>that inspection may be made of the following:</w:t>
      </w:r>
    </w:p>
    <w:p w14:paraId="56AC52E4" w14:textId="77777777" w:rsidR="003F6AFF" w:rsidRPr="00FF324F" w:rsidRDefault="003F6AFF" w:rsidP="00792C99">
      <w:pPr>
        <w:pStyle w:val="ListParagraph"/>
        <w:numPr>
          <w:ilvl w:val="0"/>
          <w:numId w:val="8"/>
        </w:numPr>
        <w:rPr>
          <w:rFonts w:ascii="Arial" w:hAnsi="Arial" w:cs="Arial"/>
          <w:sz w:val="20"/>
          <w:szCs w:val="20"/>
        </w:rPr>
      </w:pPr>
      <w:r w:rsidRPr="00FF324F">
        <w:rPr>
          <w:rFonts w:ascii="Arial" w:hAnsi="Arial" w:cs="Arial"/>
          <w:sz w:val="20"/>
          <w:szCs w:val="20"/>
        </w:rPr>
        <w:t>Materials including welding consumables prior to fabrication</w:t>
      </w:r>
    </w:p>
    <w:p w14:paraId="2BF4CF7E" w14:textId="77777777" w:rsidR="003F6AFF" w:rsidRPr="00FF324F" w:rsidRDefault="003F6AFF" w:rsidP="00792C99">
      <w:pPr>
        <w:pStyle w:val="ListParagraph"/>
        <w:numPr>
          <w:ilvl w:val="0"/>
          <w:numId w:val="8"/>
        </w:numPr>
        <w:rPr>
          <w:rFonts w:ascii="Arial" w:hAnsi="Arial" w:cs="Arial"/>
          <w:sz w:val="20"/>
          <w:szCs w:val="20"/>
        </w:rPr>
      </w:pPr>
      <w:r w:rsidRPr="00FF324F">
        <w:rPr>
          <w:rFonts w:ascii="Arial" w:hAnsi="Arial" w:cs="Arial"/>
          <w:sz w:val="20"/>
          <w:szCs w:val="20"/>
        </w:rPr>
        <w:t>Testing of welding procedures and welder qualification tests</w:t>
      </w:r>
    </w:p>
    <w:p w14:paraId="69C8E65E" w14:textId="77777777" w:rsidR="003F6AFF" w:rsidRPr="00FF324F" w:rsidRDefault="003F6AFF" w:rsidP="00792C99">
      <w:pPr>
        <w:pStyle w:val="ListParagraph"/>
        <w:numPr>
          <w:ilvl w:val="0"/>
          <w:numId w:val="8"/>
        </w:numPr>
        <w:rPr>
          <w:rFonts w:ascii="Arial" w:hAnsi="Arial" w:cs="Arial"/>
          <w:sz w:val="20"/>
          <w:szCs w:val="20"/>
        </w:rPr>
      </w:pPr>
      <w:r w:rsidRPr="00FF324F">
        <w:rPr>
          <w:rFonts w:ascii="Arial" w:hAnsi="Arial" w:cs="Arial"/>
          <w:sz w:val="20"/>
          <w:szCs w:val="20"/>
        </w:rPr>
        <w:t>Commencement of shop fabrication</w:t>
      </w:r>
    </w:p>
    <w:p w14:paraId="5B3A9CEE" w14:textId="77777777" w:rsidR="003F6AFF" w:rsidRPr="00FF324F" w:rsidRDefault="003F6AFF" w:rsidP="00792C99">
      <w:pPr>
        <w:pStyle w:val="ListParagraph"/>
        <w:numPr>
          <w:ilvl w:val="0"/>
          <w:numId w:val="8"/>
        </w:numPr>
        <w:rPr>
          <w:rFonts w:ascii="Arial" w:hAnsi="Arial" w:cs="Arial"/>
          <w:sz w:val="20"/>
          <w:szCs w:val="20"/>
        </w:rPr>
      </w:pPr>
      <w:r w:rsidRPr="00FF324F">
        <w:rPr>
          <w:rFonts w:ascii="Arial" w:hAnsi="Arial" w:cs="Arial"/>
          <w:sz w:val="20"/>
          <w:szCs w:val="20"/>
        </w:rPr>
        <w:t>Commencement of welding</w:t>
      </w:r>
    </w:p>
    <w:p w14:paraId="72A34F2B" w14:textId="77777777" w:rsidR="003F6AFF" w:rsidRPr="00FF324F" w:rsidRDefault="003F6AFF" w:rsidP="00792C99">
      <w:pPr>
        <w:pStyle w:val="ListParagraph"/>
        <w:numPr>
          <w:ilvl w:val="0"/>
          <w:numId w:val="8"/>
        </w:numPr>
        <w:rPr>
          <w:rFonts w:ascii="Arial" w:hAnsi="Arial" w:cs="Arial"/>
          <w:sz w:val="20"/>
          <w:szCs w:val="20"/>
        </w:rPr>
      </w:pPr>
      <w:r w:rsidRPr="00FF324F">
        <w:rPr>
          <w:rFonts w:ascii="Arial" w:hAnsi="Arial" w:cs="Arial"/>
          <w:sz w:val="20"/>
          <w:szCs w:val="20"/>
        </w:rPr>
        <w:t>Prior to placement of root runs of complete penetration butt welds</w:t>
      </w:r>
    </w:p>
    <w:p w14:paraId="7E21165C" w14:textId="77777777" w:rsidR="00927636" w:rsidRPr="00FF324F" w:rsidRDefault="00927636" w:rsidP="00792C99">
      <w:pPr>
        <w:pStyle w:val="ListParagraph"/>
        <w:numPr>
          <w:ilvl w:val="0"/>
          <w:numId w:val="8"/>
        </w:numPr>
        <w:rPr>
          <w:rFonts w:ascii="Arial" w:hAnsi="Arial" w:cs="Arial"/>
          <w:sz w:val="20"/>
          <w:szCs w:val="20"/>
        </w:rPr>
      </w:pPr>
      <w:r w:rsidRPr="00FF324F">
        <w:rPr>
          <w:rFonts w:ascii="Arial" w:hAnsi="Arial" w:cs="Arial"/>
          <w:sz w:val="20"/>
          <w:szCs w:val="20"/>
        </w:rPr>
        <w:t>High strength bolt tensioning (when completed in shop)</w:t>
      </w:r>
    </w:p>
    <w:p w14:paraId="5663BD6F" w14:textId="77777777" w:rsidR="003F6AFF" w:rsidRPr="00FF324F" w:rsidRDefault="003F6AFF" w:rsidP="00792C99">
      <w:pPr>
        <w:pStyle w:val="ListParagraph"/>
        <w:numPr>
          <w:ilvl w:val="0"/>
          <w:numId w:val="8"/>
        </w:numPr>
        <w:rPr>
          <w:rFonts w:ascii="Arial" w:hAnsi="Arial" w:cs="Arial"/>
          <w:sz w:val="20"/>
          <w:szCs w:val="20"/>
        </w:rPr>
      </w:pPr>
      <w:r w:rsidRPr="00FF324F">
        <w:rPr>
          <w:rFonts w:ascii="Arial" w:hAnsi="Arial" w:cs="Arial"/>
          <w:sz w:val="20"/>
          <w:szCs w:val="20"/>
        </w:rPr>
        <w:t>Completion of fabrication prior to surface preparation</w:t>
      </w:r>
    </w:p>
    <w:p w14:paraId="4B672876" w14:textId="77777777" w:rsidR="003F6AFF" w:rsidRPr="00FF324F" w:rsidRDefault="003F6AFF" w:rsidP="00792C99">
      <w:pPr>
        <w:pStyle w:val="ListParagraph"/>
        <w:numPr>
          <w:ilvl w:val="0"/>
          <w:numId w:val="8"/>
        </w:numPr>
        <w:rPr>
          <w:rFonts w:ascii="Arial" w:hAnsi="Arial" w:cs="Arial"/>
          <w:sz w:val="20"/>
          <w:szCs w:val="20"/>
        </w:rPr>
      </w:pPr>
      <w:r w:rsidRPr="00FF324F">
        <w:rPr>
          <w:rFonts w:ascii="Arial" w:hAnsi="Arial" w:cs="Arial"/>
          <w:sz w:val="20"/>
          <w:szCs w:val="20"/>
        </w:rPr>
        <w:t>Surface preparation prior to protective coating</w:t>
      </w:r>
    </w:p>
    <w:p w14:paraId="4F88083D" w14:textId="77777777" w:rsidR="003F6AFF" w:rsidRPr="00FF324F" w:rsidRDefault="003F6AFF" w:rsidP="00792C99">
      <w:pPr>
        <w:pStyle w:val="ListParagraph"/>
        <w:numPr>
          <w:ilvl w:val="0"/>
          <w:numId w:val="8"/>
        </w:numPr>
        <w:rPr>
          <w:rFonts w:ascii="Arial" w:hAnsi="Arial" w:cs="Arial"/>
          <w:sz w:val="20"/>
          <w:szCs w:val="20"/>
        </w:rPr>
      </w:pPr>
      <w:r w:rsidRPr="00FF324F">
        <w:rPr>
          <w:rFonts w:ascii="Arial" w:hAnsi="Arial" w:cs="Arial"/>
          <w:sz w:val="20"/>
          <w:szCs w:val="20"/>
        </w:rPr>
        <w:lastRenderedPageBreak/>
        <w:t>Completion of protective coating prior to delivery to site</w:t>
      </w:r>
    </w:p>
    <w:p w14:paraId="30B0F00A" w14:textId="77777777" w:rsidR="0081149A"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.3</w:t>
      </w:r>
      <w:r w:rsidR="0081149A" w:rsidRPr="00FF324F">
        <w:rPr>
          <w:rFonts w:ascii="Arial" w:hAnsi="Arial" w:cs="Arial"/>
          <w:b/>
          <w:sz w:val="20"/>
          <w:szCs w:val="20"/>
        </w:rPr>
        <w:t xml:space="preserve"> On-site witness points</w:t>
      </w:r>
    </w:p>
    <w:p w14:paraId="0EF58E58" w14:textId="14AB972D" w:rsidR="003F6AFF" w:rsidRPr="00FF324F" w:rsidRDefault="00483D38" w:rsidP="003F6AFF">
      <w:pPr>
        <w:rPr>
          <w:rFonts w:ascii="Arial" w:hAnsi="Arial" w:cs="Arial"/>
          <w:sz w:val="20"/>
          <w:szCs w:val="20"/>
        </w:rPr>
      </w:pPr>
      <w:r>
        <w:rPr>
          <w:rFonts w:ascii="Arial" w:hAnsi="Arial" w:cs="Arial"/>
          <w:sz w:val="20"/>
          <w:szCs w:val="20"/>
        </w:rPr>
        <w:t>The Structural Steel Contractor shall give the Construction Reviewer 2 working days’ notice</w:t>
      </w:r>
      <w:r w:rsidRPr="00FF324F" w:rsidDel="00483D38">
        <w:rPr>
          <w:rFonts w:ascii="Arial" w:hAnsi="Arial" w:cs="Arial"/>
          <w:sz w:val="20"/>
          <w:szCs w:val="20"/>
        </w:rPr>
        <w:t xml:space="preserve"> </w:t>
      </w:r>
      <w:r w:rsidR="003F6AFF" w:rsidRPr="00FF324F">
        <w:rPr>
          <w:rFonts w:ascii="Arial" w:hAnsi="Arial" w:cs="Arial"/>
          <w:sz w:val="20"/>
          <w:szCs w:val="20"/>
        </w:rPr>
        <w:t>so that inspection may be made of the following:</w:t>
      </w:r>
    </w:p>
    <w:p w14:paraId="7D629038" w14:textId="77777777" w:rsidR="0081149A" w:rsidRPr="00FF324F" w:rsidRDefault="00FD10B2" w:rsidP="00792C99">
      <w:pPr>
        <w:pStyle w:val="ListParagraph"/>
        <w:numPr>
          <w:ilvl w:val="0"/>
          <w:numId w:val="9"/>
        </w:numPr>
        <w:rPr>
          <w:rFonts w:ascii="Arial" w:hAnsi="Arial" w:cs="Arial"/>
          <w:sz w:val="20"/>
          <w:szCs w:val="20"/>
        </w:rPr>
      </w:pPr>
      <w:r w:rsidRPr="00FF324F">
        <w:rPr>
          <w:rFonts w:ascii="Arial" w:hAnsi="Arial" w:cs="Arial"/>
          <w:sz w:val="20"/>
          <w:szCs w:val="20"/>
        </w:rPr>
        <w:t>Steelwork on site before commencement of erection</w:t>
      </w:r>
    </w:p>
    <w:p w14:paraId="4943B4C5" w14:textId="77777777" w:rsidR="00FD10B2" w:rsidRPr="00FF324F" w:rsidRDefault="00FD10B2" w:rsidP="00792C99">
      <w:pPr>
        <w:pStyle w:val="ListParagraph"/>
        <w:numPr>
          <w:ilvl w:val="0"/>
          <w:numId w:val="9"/>
        </w:numPr>
        <w:rPr>
          <w:rFonts w:ascii="Arial" w:hAnsi="Arial" w:cs="Arial"/>
          <w:sz w:val="20"/>
          <w:szCs w:val="20"/>
        </w:rPr>
      </w:pPr>
      <w:r w:rsidRPr="00FF324F">
        <w:rPr>
          <w:rFonts w:ascii="Arial" w:hAnsi="Arial" w:cs="Arial"/>
          <w:sz w:val="20"/>
          <w:szCs w:val="20"/>
        </w:rPr>
        <w:t>Anchor bolts in position before casting in</w:t>
      </w:r>
    </w:p>
    <w:p w14:paraId="457AD04B" w14:textId="77777777" w:rsidR="00927636" w:rsidRPr="00FF324F" w:rsidRDefault="008E44A9" w:rsidP="00792C99">
      <w:pPr>
        <w:pStyle w:val="ListParagraph"/>
        <w:numPr>
          <w:ilvl w:val="0"/>
          <w:numId w:val="9"/>
        </w:numPr>
        <w:rPr>
          <w:rFonts w:ascii="Arial" w:hAnsi="Arial" w:cs="Arial"/>
          <w:sz w:val="20"/>
          <w:szCs w:val="20"/>
        </w:rPr>
      </w:pPr>
      <w:r w:rsidRPr="00FF324F">
        <w:rPr>
          <w:rFonts w:ascii="Arial" w:hAnsi="Arial" w:cs="Arial"/>
          <w:sz w:val="20"/>
          <w:szCs w:val="20"/>
        </w:rPr>
        <w:t>Column bases prior to grouting</w:t>
      </w:r>
    </w:p>
    <w:p w14:paraId="1395A836" w14:textId="77777777" w:rsidR="008E44A9" w:rsidRPr="00FF324F" w:rsidRDefault="00927636" w:rsidP="00792C99">
      <w:pPr>
        <w:pStyle w:val="ListParagraph"/>
        <w:numPr>
          <w:ilvl w:val="0"/>
          <w:numId w:val="9"/>
        </w:numPr>
        <w:rPr>
          <w:rFonts w:ascii="Arial" w:hAnsi="Arial" w:cs="Arial"/>
          <w:sz w:val="20"/>
          <w:szCs w:val="20"/>
        </w:rPr>
      </w:pPr>
      <w:r w:rsidRPr="00FF324F">
        <w:rPr>
          <w:rFonts w:ascii="Arial" w:hAnsi="Arial" w:cs="Arial"/>
          <w:sz w:val="20"/>
          <w:szCs w:val="20"/>
        </w:rPr>
        <w:t>Installation and t</w:t>
      </w:r>
      <w:r w:rsidR="008E44A9" w:rsidRPr="00FF324F">
        <w:rPr>
          <w:rFonts w:ascii="Arial" w:hAnsi="Arial" w:cs="Arial"/>
          <w:sz w:val="20"/>
          <w:szCs w:val="20"/>
        </w:rPr>
        <w:t>ensioning of bolts in categories /TB or /TF</w:t>
      </w:r>
    </w:p>
    <w:p w14:paraId="6F62E6B9" w14:textId="77777777" w:rsidR="00FD10B2" w:rsidRPr="00FF324F" w:rsidRDefault="00FD10B2" w:rsidP="00792C99">
      <w:pPr>
        <w:pStyle w:val="ListParagraph"/>
        <w:numPr>
          <w:ilvl w:val="0"/>
          <w:numId w:val="9"/>
        </w:numPr>
        <w:rPr>
          <w:rFonts w:ascii="Arial" w:hAnsi="Arial" w:cs="Arial"/>
          <w:sz w:val="20"/>
          <w:szCs w:val="20"/>
        </w:rPr>
      </w:pPr>
      <w:r w:rsidRPr="00FF324F">
        <w:rPr>
          <w:rFonts w:ascii="Arial" w:hAnsi="Arial" w:cs="Arial"/>
          <w:sz w:val="20"/>
          <w:szCs w:val="20"/>
        </w:rPr>
        <w:t>Completion of erection prior to any encasing, field protective coating or fixing</w:t>
      </w:r>
      <w:r w:rsidR="00166CA0" w:rsidRPr="00FF324F">
        <w:rPr>
          <w:rFonts w:ascii="Arial" w:hAnsi="Arial" w:cs="Arial"/>
          <w:sz w:val="20"/>
          <w:szCs w:val="20"/>
        </w:rPr>
        <w:t xml:space="preserve"> of</w:t>
      </w:r>
      <w:r w:rsidRPr="00FF324F">
        <w:rPr>
          <w:rFonts w:ascii="Arial" w:hAnsi="Arial" w:cs="Arial"/>
          <w:sz w:val="20"/>
          <w:szCs w:val="20"/>
        </w:rPr>
        <w:t xml:space="preserve"> cladding</w:t>
      </w:r>
    </w:p>
    <w:p w14:paraId="403A2F82" w14:textId="77777777" w:rsidR="00FD10B2" w:rsidRPr="00FF324F" w:rsidRDefault="008E44A9" w:rsidP="00792C99">
      <w:pPr>
        <w:pStyle w:val="ListParagraph"/>
        <w:numPr>
          <w:ilvl w:val="0"/>
          <w:numId w:val="9"/>
        </w:numPr>
        <w:rPr>
          <w:rFonts w:ascii="Arial" w:hAnsi="Arial" w:cs="Arial"/>
          <w:sz w:val="20"/>
          <w:szCs w:val="20"/>
        </w:rPr>
      </w:pPr>
      <w:r w:rsidRPr="00FF324F">
        <w:rPr>
          <w:rFonts w:ascii="Arial" w:hAnsi="Arial" w:cs="Arial"/>
          <w:sz w:val="20"/>
          <w:szCs w:val="20"/>
        </w:rPr>
        <w:t>Mechanical or chemical anchor</w:t>
      </w:r>
      <w:r w:rsidR="00166CA0" w:rsidRPr="00FF324F">
        <w:rPr>
          <w:rFonts w:ascii="Arial" w:hAnsi="Arial" w:cs="Arial"/>
          <w:sz w:val="20"/>
          <w:szCs w:val="20"/>
        </w:rPr>
        <w:t xml:space="preserve"> proof load</w:t>
      </w:r>
      <w:r w:rsidRPr="00FF324F">
        <w:rPr>
          <w:rFonts w:ascii="Arial" w:hAnsi="Arial" w:cs="Arial"/>
          <w:sz w:val="20"/>
          <w:szCs w:val="20"/>
        </w:rPr>
        <w:t xml:space="preserve"> testing</w:t>
      </w:r>
    </w:p>
    <w:p w14:paraId="133D6213" w14:textId="77777777" w:rsidR="008E44A9" w:rsidRPr="00FF324F" w:rsidRDefault="00FC7DA9" w:rsidP="00792C99">
      <w:pPr>
        <w:pStyle w:val="ListParagraph"/>
        <w:numPr>
          <w:ilvl w:val="0"/>
          <w:numId w:val="9"/>
        </w:numPr>
        <w:rPr>
          <w:rFonts w:ascii="Arial" w:hAnsi="Arial" w:cs="Arial"/>
          <w:sz w:val="20"/>
          <w:szCs w:val="20"/>
        </w:rPr>
      </w:pPr>
      <w:r w:rsidRPr="00FF324F">
        <w:rPr>
          <w:rFonts w:ascii="Arial" w:hAnsi="Arial" w:cs="Arial"/>
          <w:sz w:val="20"/>
          <w:szCs w:val="20"/>
        </w:rPr>
        <w:t>Reinforcement and formwork in place prior to any encasement</w:t>
      </w:r>
    </w:p>
    <w:p w14:paraId="34E83032" w14:textId="77777777" w:rsidR="00FC7DA9" w:rsidRPr="00FF324F" w:rsidRDefault="00FC7DA9" w:rsidP="00792C99">
      <w:pPr>
        <w:pStyle w:val="ListParagraph"/>
        <w:numPr>
          <w:ilvl w:val="0"/>
          <w:numId w:val="9"/>
        </w:numPr>
        <w:rPr>
          <w:rFonts w:ascii="Arial" w:hAnsi="Arial" w:cs="Arial"/>
          <w:sz w:val="20"/>
          <w:szCs w:val="20"/>
        </w:rPr>
      </w:pPr>
      <w:r w:rsidRPr="00FF324F">
        <w:rPr>
          <w:rFonts w:ascii="Arial" w:hAnsi="Arial" w:cs="Arial"/>
          <w:sz w:val="20"/>
          <w:szCs w:val="20"/>
        </w:rPr>
        <w:t>After any grouting, encasement, fire protection or field protective coating is completed</w:t>
      </w:r>
    </w:p>
    <w:p w14:paraId="4A8DB7F8" w14:textId="77777777" w:rsidR="00E54FE9" w:rsidRDefault="00E54FE9" w:rsidP="00792C99">
      <w:pPr>
        <w:pStyle w:val="ListParagraph"/>
        <w:numPr>
          <w:ilvl w:val="0"/>
          <w:numId w:val="9"/>
        </w:numPr>
        <w:rPr>
          <w:rFonts w:ascii="Arial" w:hAnsi="Arial" w:cs="Arial"/>
          <w:sz w:val="20"/>
          <w:szCs w:val="20"/>
        </w:rPr>
      </w:pPr>
      <w:r w:rsidRPr="00FF324F">
        <w:rPr>
          <w:rFonts w:ascii="Arial" w:hAnsi="Arial" w:cs="Arial"/>
          <w:sz w:val="20"/>
          <w:szCs w:val="20"/>
        </w:rPr>
        <w:t>The loading and unloading of temporary works</w:t>
      </w:r>
    </w:p>
    <w:p w14:paraId="2DB0EBF4" w14:textId="587F8499" w:rsidR="0081149A"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.4</w:t>
      </w:r>
      <w:r w:rsidR="00FC7DA9" w:rsidRPr="00FF324F">
        <w:rPr>
          <w:rFonts w:ascii="Arial" w:hAnsi="Arial" w:cs="Arial"/>
          <w:b/>
          <w:sz w:val="20"/>
          <w:szCs w:val="20"/>
        </w:rPr>
        <w:t xml:space="preserve"> Hold points</w:t>
      </w:r>
    </w:p>
    <w:p w14:paraId="7758BF49" w14:textId="486A46EC" w:rsidR="00FC7DA9" w:rsidRDefault="00FC7DA9" w:rsidP="00FF324F">
      <w:pPr>
        <w:jc w:val="both"/>
        <w:rPr>
          <w:rFonts w:ascii="Arial" w:hAnsi="Arial" w:cs="Arial"/>
          <w:sz w:val="20"/>
          <w:szCs w:val="20"/>
        </w:rPr>
      </w:pPr>
      <w:r w:rsidRPr="00FF324F">
        <w:rPr>
          <w:rFonts w:ascii="Arial" w:hAnsi="Arial" w:cs="Arial"/>
          <w:sz w:val="20"/>
          <w:szCs w:val="20"/>
        </w:rPr>
        <w:t>The required hold points</w:t>
      </w:r>
      <w:r w:rsidR="00A21E80" w:rsidRPr="00FF324F">
        <w:rPr>
          <w:rFonts w:ascii="Arial" w:hAnsi="Arial" w:cs="Arial"/>
          <w:sz w:val="20"/>
          <w:szCs w:val="20"/>
        </w:rPr>
        <w:t xml:space="preserve"> and submission details</w:t>
      </w:r>
      <w:r w:rsidR="00D112EA" w:rsidRPr="00FF324F">
        <w:rPr>
          <w:rFonts w:ascii="Arial" w:hAnsi="Arial" w:cs="Arial"/>
          <w:sz w:val="20"/>
          <w:szCs w:val="20"/>
        </w:rPr>
        <w:t xml:space="preserve"> </w:t>
      </w:r>
      <w:r w:rsidR="00A21E80" w:rsidRPr="00FF324F">
        <w:rPr>
          <w:rFonts w:ascii="Arial" w:hAnsi="Arial" w:cs="Arial"/>
          <w:sz w:val="20"/>
          <w:szCs w:val="20"/>
        </w:rPr>
        <w:t xml:space="preserve">are defined in </w:t>
      </w:r>
      <w:r w:rsidR="00D171D0">
        <w:rPr>
          <w:rFonts w:ascii="Arial" w:hAnsi="Arial" w:cs="Arial"/>
          <w:sz w:val="20"/>
          <w:szCs w:val="20"/>
        </w:rPr>
        <w:t>Appendix A</w:t>
      </w:r>
      <w:r w:rsidR="00A21E80" w:rsidRPr="00FF324F">
        <w:rPr>
          <w:rFonts w:ascii="Arial" w:hAnsi="Arial" w:cs="Arial"/>
          <w:sz w:val="20"/>
          <w:szCs w:val="20"/>
        </w:rPr>
        <w:t>. Hold points will be released after written approval.</w:t>
      </w:r>
    </w:p>
    <w:p w14:paraId="11F48620" w14:textId="302FB17D" w:rsidR="003D4959" w:rsidRDefault="003D4959">
      <w:pPr>
        <w:rPr>
          <w:rFonts w:ascii="Arial" w:hAnsi="Arial" w:cs="Arial"/>
          <w:b/>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04320" behindDoc="0" locked="0" layoutInCell="1" allowOverlap="1" wp14:anchorId="52E8B42D" wp14:editId="29E5DA03">
                <wp:simplePos x="0" y="0"/>
                <wp:positionH relativeFrom="margin">
                  <wp:align>right</wp:align>
                </wp:positionH>
                <wp:positionV relativeFrom="paragraph">
                  <wp:posOffset>135890</wp:posOffset>
                </wp:positionV>
                <wp:extent cx="5715000" cy="255270"/>
                <wp:effectExtent l="0" t="0" r="19050" b="114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5270"/>
                        </a:xfrm>
                        <a:prstGeom prst="rect">
                          <a:avLst/>
                        </a:prstGeom>
                        <a:solidFill>
                          <a:srgbClr val="FFFFFF"/>
                        </a:solidFill>
                        <a:ln w="9525">
                          <a:solidFill>
                            <a:srgbClr val="00B050"/>
                          </a:solidFill>
                          <a:miter lim="800000"/>
                          <a:headEnd/>
                          <a:tailEnd/>
                        </a:ln>
                      </wps:spPr>
                      <wps:txbx>
                        <w:txbxContent>
                          <w:p w14:paraId="2A8FB9C9" w14:textId="77777777" w:rsidR="00791354" w:rsidRPr="00FF324F" w:rsidRDefault="00791354" w:rsidP="00693AF2">
                            <w:pPr>
                              <w:rPr>
                                <w:rFonts w:ascii="Arial" w:hAnsi="Arial" w:cs="Arial"/>
                                <w:color w:val="00B050"/>
                                <w:sz w:val="20"/>
                                <w:szCs w:val="20"/>
                              </w:rPr>
                            </w:pPr>
                            <w:r w:rsidRPr="00FF324F">
                              <w:rPr>
                                <w:rFonts w:ascii="Arial" w:hAnsi="Arial" w:cs="Arial"/>
                                <w:color w:val="00B050"/>
                                <w:sz w:val="20"/>
                                <w:szCs w:val="20"/>
                              </w:rPr>
                              <w:t>The specifier should review these hold points for applicability for the specific project</w:t>
                            </w:r>
                            <w:r>
                              <w:rPr>
                                <w:rFonts w:ascii="Arial" w:hAnsi="Arial" w:cs="Arial"/>
                                <w:color w:val="00B05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8B42D" id="_x0000_s1042" type="#_x0000_t202" style="position:absolute;margin-left:398.8pt;margin-top:10.7pt;width:450pt;height:20.1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" strokecolor="#00b050">
                <v:textbox>
                  <w:txbxContent>
                    <w:p w14:paraId="2A8FB9C9" w14:textId="77777777" w:rsidR="00791354" w:rsidRPr="00FF324F" w:rsidRDefault="00791354" w:rsidP="00693AF2">
                      <w:pPr>
                        <w:rPr>
                          <w:rFonts w:ascii="Arial" w:hAnsi="Arial" w:cs="Arial"/>
                          <w:color w:val="00B050"/>
                          <w:sz w:val="20"/>
                          <w:szCs w:val="20"/>
                        </w:rPr>
                      </w:pPr>
                      <w:r w:rsidRPr="00FF324F">
                        <w:rPr>
                          <w:rFonts w:ascii="Arial" w:hAnsi="Arial" w:cs="Arial"/>
                          <w:color w:val="00B050"/>
                          <w:sz w:val="20"/>
                          <w:szCs w:val="20"/>
                        </w:rPr>
                        <w:t>The specifier should review these hold points for applicability for the specific project</w:t>
                      </w:r>
                      <w:r>
                        <w:rPr>
                          <w:rFonts w:ascii="Arial" w:hAnsi="Arial" w:cs="Arial"/>
                          <w:color w:val="00B050"/>
                          <w:sz w:val="20"/>
                          <w:szCs w:val="20"/>
                        </w:rPr>
                        <w:t>.</w:t>
                      </w:r>
                    </w:p>
                  </w:txbxContent>
                </v:textbox>
                <w10:wrap type="square" anchorx="margin"/>
              </v:shape>
            </w:pict>
          </mc:Fallback>
        </mc:AlternateContent>
      </w:r>
      <w:r>
        <w:rPr>
          <w:rFonts w:ascii="Arial" w:hAnsi="Arial" w:cs="Arial"/>
          <w:b/>
          <w:sz w:val="20"/>
          <w:szCs w:val="20"/>
        </w:rPr>
        <w:br w:type="page"/>
      </w:r>
    </w:p>
    <w:p w14:paraId="2BFAEC23" w14:textId="77777777" w:rsidR="00443862" w:rsidRPr="00FF324F" w:rsidRDefault="0046674D">
      <w:pPr>
        <w:rPr>
          <w:rFonts w:ascii="Arial" w:hAnsi="Arial" w:cs="Arial"/>
          <w:b/>
          <w:sz w:val="20"/>
          <w:szCs w:val="20"/>
        </w:rPr>
      </w:pPr>
      <w:r w:rsidRPr="00FF324F">
        <w:rPr>
          <w:rFonts w:ascii="Arial" w:hAnsi="Arial" w:cs="Arial"/>
          <w:b/>
          <w:sz w:val="20"/>
          <w:szCs w:val="20"/>
        </w:rPr>
        <w:lastRenderedPageBreak/>
        <w:t>5</w:t>
      </w:r>
      <w:r w:rsidR="00443862" w:rsidRPr="00FF324F">
        <w:rPr>
          <w:rFonts w:ascii="Arial" w:hAnsi="Arial" w:cs="Arial"/>
          <w:b/>
          <w:sz w:val="20"/>
          <w:szCs w:val="20"/>
        </w:rPr>
        <w:t xml:space="preserve">.0 </w:t>
      </w:r>
      <w:r w:rsidR="007C77F0" w:rsidRPr="00FF324F">
        <w:rPr>
          <w:rFonts w:ascii="Arial" w:hAnsi="Arial" w:cs="Arial"/>
          <w:b/>
          <w:sz w:val="20"/>
          <w:szCs w:val="20"/>
        </w:rPr>
        <w:t>MATERIALS AND COMPONENTS</w:t>
      </w:r>
    </w:p>
    <w:p w14:paraId="5441BBE7" w14:textId="7805EB6B" w:rsidR="00200A7C" w:rsidRPr="00FF324F" w:rsidRDefault="0046674D">
      <w:pPr>
        <w:rPr>
          <w:rFonts w:ascii="Arial" w:hAnsi="Arial" w:cs="Arial"/>
          <w:b/>
          <w:sz w:val="20"/>
          <w:szCs w:val="20"/>
        </w:rPr>
      </w:pPr>
      <w:r w:rsidRPr="00FF324F">
        <w:rPr>
          <w:rFonts w:ascii="Arial" w:hAnsi="Arial" w:cs="Arial"/>
          <w:b/>
          <w:sz w:val="20"/>
          <w:szCs w:val="20"/>
        </w:rPr>
        <w:t>5</w:t>
      </w:r>
      <w:r w:rsidR="00200A7C" w:rsidRPr="00FF324F">
        <w:rPr>
          <w:rFonts w:ascii="Arial" w:hAnsi="Arial" w:cs="Arial"/>
          <w:b/>
          <w:sz w:val="20"/>
          <w:szCs w:val="20"/>
        </w:rPr>
        <w:t>.1 General</w:t>
      </w:r>
    </w:p>
    <w:p w14:paraId="78D267CE" w14:textId="77777777" w:rsidR="00200A7C" w:rsidRPr="00FF324F" w:rsidRDefault="00200A7C" w:rsidP="00FF324F">
      <w:pPr>
        <w:jc w:val="both"/>
        <w:rPr>
          <w:rFonts w:ascii="Arial" w:hAnsi="Arial" w:cs="Arial"/>
          <w:sz w:val="20"/>
          <w:szCs w:val="20"/>
        </w:rPr>
      </w:pPr>
      <w:r w:rsidRPr="00FF324F">
        <w:rPr>
          <w:rFonts w:ascii="Arial" w:hAnsi="Arial" w:cs="Arial"/>
          <w:sz w:val="20"/>
          <w:szCs w:val="20"/>
        </w:rPr>
        <w:t xml:space="preserve">Members and components shall be packed, supported, lifted and transported </w:t>
      </w:r>
      <w:r w:rsidR="002B1983" w:rsidRPr="00FF324F">
        <w:rPr>
          <w:rFonts w:ascii="Arial" w:hAnsi="Arial" w:cs="Arial"/>
          <w:sz w:val="20"/>
          <w:szCs w:val="20"/>
        </w:rPr>
        <w:t xml:space="preserve">in a manner </w:t>
      </w:r>
      <w:r w:rsidRPr="00FF324F">
        <w:rPr>
          <w:rFonts w:ascii="Arial" w:hAnsi="Arial" w:cs="Arial"/>
          <w:sz w:val="20"/>
          <w:szCs w:val="20"/>
        </w:rPr>
        <w:t>to prevent distortion, loss of camber or damage to the steelwork and its protective coating.</w:t>
      </w:r>
    </w:p>
    <w:p w14:paraId="3AE53057" w14:textId="3A5F8AD6" w:rsidR="002B1983" w:rsidRPr="00FF324F" w:rsidRDefault="002B1983" w:rsidP="00FF324F">
      <w:pPr>
        <w:jc w:val="both"/>
        <w:rPr>
          <w:rFonts w:ascii="Arial" w:hAnsi="Arial" w:cs="Arial"/>
          <w:sz w:val="20"/>
          <w:szCs w:val="20"/>
        </w:rPr>
      </w:pPr>
      <w:r w:rsidRPr="00FF324F">
        <w:rPr>
          <w:rFonts w:ascii="Arial" w:hAnsi="Arial" w:cs="Arial"/>
          <w:sz w:val="20"/>
          <w:szCs w:val="20"/>
        </w:rPr>
        <w:t xml:space="preserve">Damaged items shall be </w:t>
      </w:r>
      <w:r w:rsidR="00927636" w:rsidRPr="00FF324F">
        <w:rPr>
          <w:rFonts w:ascii="Arial" w:hAnsi="Arial" w:cs="Arial"/>
          <w:sz w:val="20"/>
          <w:szCs w:val="20"/>
        </w:rPr>
        <w:t>reported</w:t>
      </w:r>
      <w:r w:rsidR="008E6E9D" w:rsidRPr="00FF324F">
        <w:rPr>
          <w:rFonts w:ascii="Arial" w:hAnsi="Arial" w:cs="Arial"/>
          <w:sz w:val="20"/>
          <w:szCs w:val="20"/>
        </w:rPr>
        <w:t xml:space="preserve"> and </w:t>
      </w:r>
      <w:r w:rsidRPr="00FF324F">
        <w:rPr>
          <w:rFonts w:ascii="Arial" w:hAnsi="Arial" w:cs="Arial"/>
          <w:sz w:val="20"/>
          <w:szCs w:val="20"/>
        </w:rPr>
        <w:t>rectified or replaced.</w:t>
      </w:r>
      <w:r w:rsidR="008E6E9D" w:rsidRPr="00FF324F">
        <w:rPr>
          <w:rFonts w:ascii="Arial" w:hAnsi="Arial" w:cs="Arial"/>
          <w:sz w:val="20"/>
          <w:szCs w:val="20"/>
        </w:rPr>
        <w:t xml:space="preserve"> Where rectified, the method of rectification shall be subject to approval.</w:t>
      </w:r>
    </w:p>
    <w:p w14:paraId="057C3FAB" w14:textId="56EC9C49" w:rsidR="00722BAF" w:rsidRPr="00FF324F" w:rsidRDefault="00722BAF" w:rsidP="00FF324F">
      <w:pPr>
        <w:jc w:val="both"/>
        <w:rPr>
          <w:rFonts w:ascii="Arial" w:hAnsi="Arial" w:cs="Arial"/>
          <w:sz w:val="20"/>
          <w:szCs w:val="20"/>
        </w:rPr>
      </w:pPr>
      <w:r w:rsidRPr="00FF324F">
        <w:rPr>
          <w:rFonts w:ascii="Arial" w:hAnsi="Arial" w:cs="Arial"/>
          <w:sz w:val="20"/>
          <w:szCs w:val="20"/>
        </w:rPr>
        <w:t>Documentation supplied with materials and components shall conform to the requirements of AS/NZS 5131.</w:t>
      </w:r>
    </w:p>
    <w:p w14:paraId="0AA3303B" w14:textId="77777777" w:rsidR="00C34A58"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.2</w:t>
      </w:r>
      <w:r w:rsidR="00C34A58" w:rsidRPr="00FF324F">
        <w:rPr>
          <w:rFonts w:ascii="Arial" w:hAnsi="Arial" w:cs="Arial"/>
          <w:b/>
          <w:sz w:val="20"/>
          <w:szCs w:val="20"/>
        </w:rPr>
        <w:t xml:space="preserve"> Structural steel</w:t>
      </w:r>
    </w:p>
    <w:p w14:paraId="317E083F" w14:textId="6179C52C" w:rsidR="007C77F0" w:rsidRPr="00FF324F" w:rsidRDefault="00DE6D1C" w:rsidP="00FF324F">
      <w:pPr>
        <w:jc w:val="both"/>
        <w:rPr>
          <w:rFonts w:ascii="Arial" w:hAnsi="Arial" w:cs="Arial"/>
          <w:sz w:val="20"/>
          <w:szCs w:val="20"/>
        </w:rPr>
      </w:pPr>
      <w:r w:rsidRPr="00FF324F">
        <w:rPr>
          <w:rFonts w:ascii="Arial" w:hAnsi="Arial" w:cs="Arial"/>
          <w:sz w:val="20"/>
          <w:szCs w:val="20"/>
        </w:rPr>
        <w:t>All structural steel materials</w:t>
      </w:r>
      <w:r w:rsidR="002736E4" w:rsidRPr="00FF324F">
        <w:rPr>
          <w:rFonts w:ascii="Arial" w:hAnsi="Arial" w:cs="Arial"/>
          <w:sz w:val="20"/>
          <w:szCs w:val="20"/>
        </w:rPr>
        <w:t xml:space="preserve"> and components</w:t>
      </w:r>
      <w:r w:rsidRPr="00FF324F">
        <w:rPr>
          <w:rFonts w:ascii="Arial" w:hAnsi="Arial" w:cs="Arial"/>
          <w:sz w:val="20"/>
          <w:szCs w:val="20"/>
        </w:rPr>
        <w:t xml:space="preserve"> shall conform to the following table UNO</w:t>
      </w:r>
      <w:r w:rsidR="00FD0D15" w:rsidRPr="00FF324F">
        <w:rPr>
          <w:rFonts w:ascii="Arial" w:hAnsi="Arial" w:cs="Arial"/>
          <w:sz w:val="20"/>
          <w:szCs w:val="20"/>
        </w:rPr>
        <w:t>:</w:t>
      </w:r>
    </w:p>
    <w:tbl>
      <w:tblPr>
        <w:tblStyle w:val="TableGrid"/>
        <w:tblW w:w="0" w:type="auto"/>
        <w:tblLook w:val="04A0" w:firstRow="1" w:lastRow="0" w:firstColumn="1" w:lastColumn="0" w:noHBand="0" w:noVBand="1"/>
      </w:tblPr>
      <w:tblGrid>
        <w:gridCol w:w="3005"/>
        <w:gridCol w:w="2660"/>
        <w:gridCol w:w="3351"/>
      </w:tblGrid>
      <w:tr w:rsidR="002736E4" w:rsidRPr="005044DB" w14:paraId="7D97A599" w14:textId="77777777" w:rsidTr="008A13FB">
        <w:tc>
          <w:tcPr>
            <w:tcW w:w="3005" w:type="dxa"/>
          </w:tcPr>
          <w:p w14:paraId="4B0F374C" w14:textId="77777777" w:rsidR="002736E4" w:rsidRPr="00FF324F" w:rsidRDefault="002736E4" w:rsidP="00FF324F">
            <w:pPr>
              <w:jc w:val="both"/>
              <w:rPr>
                <w:rFonts w:ascii="Arial" w:hAnsi="Arial" w:cs="Arial"/>
                <w:b/>
                <w:sz w:val="20"/>
                <w:szCs w:val="20"/>
              </w:rPr>
            </w:pPr>
            <w:r w:rsidRPr="00FF324F">
              <w:rPr>
                <w:rFonts w:ascii="Arial" w:hAnsi="Arial" w:cs="Arial"/>
                <w:b/>
                <w:sz w:val="20"/>
                <w:szCs w:val="20"/>
              </w:rPr>
              <w:t>Component</w:t>
            </w:r>
          </w:p>
        </w:tc>
        <w:tc>
          <w:tcPr>
            <w:tcW w:w="2660" w:type="dxa"/>
          </w:tcPr>
          <w:p w14:paraId="21C9335B" w14:textId="67C97A37" w:rsidR="002736E4" w:rsidRPr="00FF324F" w:rsidRDefault="002736E4" w:rsidP="00FF324F">
            <w:pPr>
              <w:jc w:val="both"/>
              <w:rPr>
                <w:rFonts w:ascii="Arial" w:hAnsi="Arial" w:cs="Arial"/>
                <w:b/>
                <w:sz w:val="20"/>
                <w:szCs w:val="20"/>
              </w:rPr>
            </w:pPr>
            <w:r w:rsidRPr="00FF324F">
              <w:rPr>
                <w:rFonts w:ascii="Arial" w:hAnsi="Arial" w:cs="Arial"/>
                <w:b/>
                <w:sz w:val="20"/>
                <w:szCs w:val="20"/>
              </w:rPr>
              <w:t>To conform with Standard</w:t>
            </w:r>
          </w:p>
        </w:tc>
        <w:tc>
          <w:tcPr>
            <w:tcW w:w="3351" w:type="dxa"/>
          </w:tcPr>
          <w:p w14:paraId="3EC3EE3E" w14:textId="77777777" w:rsidR="002736E4" w:rsidRPr="00FF324F" w:rsidRDefault="002736E4" w:rsidP="00FF324F">
            <w:pPr>
              <w:jc w:val="both"/>
              <w:rPr>
                <w:rFonts w:ascii="Arial" w:hAnsi="Arial" w:cs="Arial"/>
                <w:b/>
                <w:sz w:val="20"/>
                <w:szCs w:val="20"/>
              </w:rPr>
            </w:pPr>
            <w:r w:rsidRPr="00FF324F">
              <w:rPr>
                <w:rFonts w:ascii="Arial" w:hAnsi="Arial" w:cs="Arial"/>
                <w:b/>
                <w:sz w:val="20"/>
                <w:szCs w:val="20"/>
              </w:rPr>
              <w:t>Grade</w:t>
            </w:r>
          </w:p>
        </w:tc>
      </w:tr>
      <w:tr w:rsidR="002736E4" w:rsidRPr="005044DB" w14:paraId="3C92F120" w14:textId="77777777" w:rsidTr="008A13FB">
        <w:tc>
          <w:tcPr>
            <w:tcW w:w="3005" w:type="dxa"/>
          </w:tcPr>
          <w:p w14:paraId="3DB8E00F" w14:textId="77777777" w:rsidR="002736E4" w:rsidRPr="00FF324F" w:rsidRDefault="00185259" w:rsidP="00FF324F">
            <w:pPr>
              <w:jc w:val="both"/>
              <w:rPr>
                <w:rFonts w:ascii="Arial" w:hAnsi="Arial" w:cs="Arial"/>
                <w:sz w:val="20"/>
                <w:szCs w:val="20"/>
              </w:rPr>
            </w:pPr>
            <w:r w:rsidRPr="00FF324F">
              <w:rPr>
                <w:rFonts w:ascii="Arial" w:hAnsi="Arial" w:cs="Arial"/>
                <w:sz w:val="20"/>
                <w:szCs w:val="20"/>
              </w:rPr>
              <w:t>Hot rolled steel sections</w:t>
            </w:r>
          </w:p>
        </w:tc>
        <w:tc>
          <w:tcPr>
            <w:tcW w:w="2660" w:type="dxa"/>
          </w:tcPr>
          <w:p w14:paraId="7878747D" w14:textId="77777777" w:rsidR="002736E4" w:rsidRPr="00FF324F" w:rsidRDefault="00185259" w:rsidP="00FF324F">
            <w:pPr>
              <w:jc w:val="both"/>
              <w:rPr>
                <w:rFonts w:ascii="Arial" w:hAnsi="Arial" w:cs="Arial"/>
                <w:sz w:val="20"/>
                <w:szCs w:val="20"/>
              </w:rPr>
            </w:pPr>
            <w:r w:rsidRPr="00FF324F">
              <w:rPr>
                <w:rFonts w:ascii="Arial" w:hAnsi="Arial" w:cs="Arial"/>
                <w:sz w:val="20"/>
                <w:szCs w:val="20"/>
              </w:rPr>
              <w:t>AS/NZS 3679.1</w:t>
            </w:r>
            <w:r w:rsidR="00F04FE8" w:rsidRPr="00FF324F">
              <w:rPr>
                <w:rFonts w:ascii="Arial" w:hAnsi="Arial" w:cs="Arial"/>
                <w:sz w:val="20"/>
                <w:szCs w:val="20"/>
              </w:rPr>
              <w:t>; TS 102</w:t>
            </w:r>
          </w:p>
        </w:tc>
        <w:tc>
          <w:tcPr>
            <w:tcW w:w="3351" w:type="dxa"/>
          </w:tcPr>
          <w:p w14:paraId="4019E5D5" w14:textId="764C21F8" w:rsidR="002736E4" w:rsidRPr="00FF324F" w:rsidRDefault="00185259" w:rsidP="00FF324F">
            <w:pPr>
              <w:jc w:val="both"/>
              <w:rPr>
                <w:rFonts w:ascii="Arial" w:hAnsi="Arial" w:cs="Arial"/>
                <w:sz w:val="20"/>
                <w:szCs w:val="20"/>
              </w:rPr>
            </w:pPr>
            <w:r w:rsidRPr="00FF324F">
              <w:rPr>
                <w:rFonts w:ascii="Arial" w:hAnsi="Arial" w:cs="Arial"/>
                <w:sz w:val="20"/>
                <w:szCs w:val="20"/>
              </w:rPr>
              <w:t>300</w:t>
            </w:r>
            <w:r w:rsidR="00BA7238" w:rsidRPr="00FF324F">
              <w:rPr>
                <w:rFonts w:ascii="Arial" w:hAnsi="Arial" w:cs="Arial"/>
                <w:sz w:val="20"/>
                <w:szCs w:val="20"/>
              </w:rPr>
              <w:t>; 350</w:t>
            </w:r>
            <w:r w:rsidR="00F52F44">
              <w:rPr>
                <w:rFonts w:ascii="Arial" w:hAnsi="Arial" w:cs="Arial"/>
                <w:sz w:val="20"/>
                <w:szCs w:val="20"/>
              </w:rPr>
              <w:t xml:space="preserve">; 300L0; </w:t>
            </w:r>
            <w:r w:rsidR="009269E3">
              <w:rPr>
                <w:rFonts w:ascii="Arial" w:hAnsi="Arial" w:cs="Arial"/>
                <w:sz w:val="20"/>
                <w:szCs w:val="20"/>
              </w:rPr>
              <w:t xml:space="preserve">300S0; </w:t>
            </w:r>
            <w:r w:rsidR="00F52F44">
              <w:rPr>
                <w:rFonts w:ascii="Arial" w:hAnsi="Arial" w:cs="Arial"/>
                <w:sz w:val="20"/>
                <w:szCs w:val="20"/>
              </w:rPr>
              <w:t>350L0; 300L15; 350L15</w:t>
            </w:r>
          </w:p>
        </w:tc>
      </w:tr>
      <w:tr w:rsidR="002736E4" w:rsidRPr="005044DB" w14:paraId="2F2C3DD9" w14:textId="77777777" w:rsidTr="008A13FB">
        <w:tc>
          <w:tcPr>
            <w:tcW w:w="3005" w:type="dxa"/>
          </w:tcPr>
          <w:p w14:paraId="6C391CCF" w14:textId="77777777" w:rsidR="002736E4" w:rsidRPr="00FF324F" w:rsidRDefault="00A6388F" w:rsidP="00FF324F">
            <w:pPr>
              <w:jc w:val="both"/>
              <w:rPr>
                <w:rFonts w:ascii="Arial" w:hAnsi="Arial" w:cs="Arial"/>
                <w:sz w:val="20"/>
                <w:szCs w:val="20"/>
              </w:rPr>
            </w:pPr>
            <w:r w:rsidRPr="00FF324F">
              <w:rPr>
                <w:rFonts w:ascii="Arial" w:hAnsi="Arial" w:cs="Arial"/>
                <w:sz w:val="20"/>
                <w:szCs w:val="20"/>
              </w:rPr>
              <w:t>Plates and flats</w:t>
            </w:r>
          </w:p>
        </w:tc>
        <w:tc>
          <w:tcPr>
            <w:tcW w:w="2660" w:type="dxa"/>
          </w:tcPr>
          <w:p w14:paraId="66131647" w14:textId="77777777" w:rsidR="002736E4" w:rsidRPr="00FF324F" w:rsidRDefault="00A6388F" w:rsidP="00FF324F">
            <w:pPr>
              <w:jc w:val="both"/>
              <w:rPr>
                <w:rFonts w:ascii="Arial" w:hAnsi="Arial" w:cs="Arial"/>
                <w:sz w:val="20"/>
                <w:szCs w:val="20"/>
              </w:rPr>
            </w:pPr>
            <w:r w:rsidRPr="00FF324F">
              <w:rPr>
                <w:rFonts w:ascii="Arial" w:hAnsi="Arial" w:cs="Arial"/>
                <w:sz w:val="20"/>
                <w:szCs w:val="20"/>
              </w:rPr>
              <w:t>AS/NZS 3678; AS/NZS 1594</w:t>
            </w:r>
            <w:r w:rsidR="00F04FE8" w:rsidRPr="00FF324F">
              <w:rPr>
                <w:rFonts w:ascii="Arial" w:hAnsi="Arial" w:cs="Arial"/>
                <w:sz w:val="20"/>
                <w:szCs w:val="20"/>
              </w:rPr>
              <w:t>; TS 102</w:t>
            </w:r>
          </w:p>
          <w:p w14:paraId="054A7CFC" w14:textId="77777777" w:rsidR="00BA7238" w:rsidRPr="00FF324F" w:rsidRDefault="00BA7238" w:rsidP="00FF324F">
            <w:pPr>
              <w:jc w:val="both"/>
              <w:rPr>
                <w:rFonts w:ascii="Arial" w:hAnsi="Arial" w:cs="Arial"/>
                <w:sz w:val="20"/>
                <w:szCs w:val="20"/>
              </w:rPr>
            </w:pPr>
          </w:p>
          <w:p w14:paraId="15A98533" w14:textId="77777777" w:rsidR="00BA7238" w:rsidRPr="00FF324F" w:rsidRDefault="00BA7238" w:rsidP="00FF324F">
            <w:pPr>
              <w:jc w:val="both"/>
              <w:rPr>
                <w:rFonts w:ascii="Arial" w:hAnsi="Arial" w:cs="Arial"/>
                <w:sz w:val="20"/>
                <w:szCs w:val="20"/>
              </w:rPr>
            </w:pPr>
            <w:r w:rsidRPr="00FF324F">
              <w:rPr>
                <w:rFonts w:ascii="Arial" w:hAnsi="Arial" w:cs="Arial"/>
                <w:sz w:val="20"/>
                <w:szCs w:val="20"/>
              </w:rPr>
              <w:t>AS/NZS 1594; TS 102</w:t>
            </w:r>
          </w:p>
        </w:tc>
        <w:tc>
          <w:tcPr>
            <w:tcW w:w="3351" w:type="dxa"/>
          </w:tcPr>
          <w:p w14:paraId="2367AB1A" w14:textId="295843DC" w:rsidR="002736E4" w:rsidRPr="00FF324F" w:rsidRDefault="00A6388F" w:rsidP="00FF324F">
            <w:pPr>
              <w:jc w:val="both"/>
              <w:rPr>
                <w:rFonts w:ascii="Arial" w:hAnsi="Arial" w:cs="Arial"/>
                <w:sz w:val="20"/>
                <w:szCs w:val="20"/>
              </w:rPr>
            </w:pPr>
            <w:r w:rsidRPr="00FF324F">
              <w:rPr>
                <w:rFonts w:ascii="Arial" w:hAnsi="Arial" w:cs="Arial"/>
                <w:sz w:val="20"/>
                <w:szCs w:val="20"/>
              </w:rPr>
              <w:t>250; 300</w:t>
            </w:r>
            <w:r w:rsidR="00BA7238" w:rsidRPr="00FF324F">
              <w:rPr>
                <w:rFonts w:ascii="Arial" w:hAnsi="Arial" w:cs="Arial"/>
                <w:sz w:val="20"/>
                <w:szCs w:val="20"/>
              </w:rPr>
              <w:t>; 350; 400; 450; WR350</w:t>
            </w:r>
            <w:r w:rsidR="00384A5E">
              <w:rPr>
                <w:rFonts w:ascii="Arial" w:hAnsi="Arial" w:cs="Arial"/>
                <w:sz w:val="20"/>
                <w:szCs w:val="20"/>
              </w:rPr>
              <w:t>; 250L0; 300L0; 350L0; 300L15; 350L15</w:t>
            </w:r>
          </w:p>
          <w:p w14:paraId="56709099" w14:textId="77777777" w:rsidR="00BA7238" w:rsidRPr="00FF324F" w:rsidRDefault="00BA7238" w:rsidP="00FF324F">
            <w:pPr>
              <w:jc w:val="both"/>
              <w:rPr>
                <w:rFonts w:ascii="Arial" w:hAnsi="Arial" w:cs="Arial"/>
                <w:sz w:val="20"/>
                <w:szCs w:val="20"/>
              </w:rPr>
            </w:pPr>
            <w:r w:rsidRPr="00FF324F">
              <w:rPr>
                <w:rFonts w:ascii="Arial" w:hAnsi="Arial" w:cs="Arial"/>
                <w:sz w:val="20"/>
                <w:szCs w:val="20"/>
              </w:rPr>
              <w:t>HA250; HA300; HA350; HA400</w:t>
            </w:r>
          </w:p>
          <w:p w14:paraId="3768164C" w14:textId="77777777" w:rsidR="00BA7238" w:rsidRPr="00FF324F" w:rsidRDefault="00BA7238" w:rsidP="00FF324F">
            <w:pPr>
              <w:jc w:val="both"/>
              <w:rPr>
                <w:rFonts w:ascii="Arial" w:hAnsi="Arial" w:cs="Arial"/>
                <w:sz w:val="20"/>
                <w:szCs w:val="20"/>
              </w:rPr>
            </w:pPr>
            <w:r w:rsidRPr="00FF324F">
              <w:rPr>
                <w:rFonts w:ascii="Arial" w:hAnsi="Arial" w:cs="Arial"/>
                <w:sz w:val="20"/>
                <w:szCs w:val="20"/>
              </w:rPr>
              <w:t>HW350</w:t>
            </w:r>
          </w:p>
        </w:tc>
      </w:tr>
      <w:tr w:rsidR="002736E4" w:rsidRPr="005044DB" w14:paraId="19E8F634" w14:textId="77777777" w:rsidTr="008A13FB">
        <w:tc>
          <w:tcPr>
            <w:tcW w:w="3005" w:type="dxa"/>
          </w:tcPr>
          <w:p w14:paraId="4F4D784F" w14:textId="77777777" w:rsidR="002736E4" w:rsidRPr="00FF324F" w:rsidRDefault="00A6388F" w:rsidP="00FF324F">
            <w:pPr>
              <w:jc w:val="both"/>
              <w:rPr>
                <w:rFonts w:ascii="Arial" w:hAnsi="Arial" w:cs="Arial"/>
                <w:sz w:val="20"/>
                <w:szCs w:val="20"/>
              </w:rPr>
            </w:pPr>
            <w:r w:rsidRPr="00FF324F">
              <w:rPr>
                <w:rFonts w:ascii="Arial" w:hAnsi="Arial" w:cs="Arial"/>
                <w:sz w:val="20"/>
                <w:szCs w:val="20"/>
              </w:rPr>
              <w:t>Hollow sections</w:t>
            </w:r>
            <w:r w:rsidR="00E807BD" w:rsidRPr="00FF324F">
              <w:rPr>
                <w:rFonts w:ascii="Arial" w:hAnsi="Arial" w:cs="Arial"/>
                <w:sz w:val="20"/>
                <w:szCs w:val="20"/>
              </w:rPr>
              <w:t>:</w:t>
            </w:r>
          </w:p>
          <w:p w14:paraId="6A0D5DAA" w14:textId="77777777" w:rsidR="00E807BD" w:rsidRPr="00FF324F" w:rsidRDefault="00E807BD" w:rsidP="00FF324F">
            <w:pPr>
              <w:jc w:val="both"/>
              <w:rPr>
                <w:rFonts w:ascii="Arial" w:hAnsi="Arial" w:cs="Arial"/>
                <w:sz w:val="20"/>
                <w:szCs w:val="20"/>
              </w:rPr>
            </w:pPr>
            <w:r w:rsidRPr="00FF324F">
              <w:rPr>
                <w:rFonts w:ascii="Arial" w:hAnsi="Arial" w:cs="Arial"/>
                <w:sz w:val="20"/>
                <w:szCs w:val="20"/>
              </w:rPr>
              <w:t>Circular</w:t>
            </w:r>
          </w:p>
          <w:p w14:paraId="1DCF4356" w14:textId="77777777" w:rsidR="00E807BD" w:rsidRPr="00FF324F" w:rsidRDefault="00E807BD" w:rsidP="00FF324F">
            <w:pPr>
              <w:jc w:val="both"/>
              <w:rPr>
                <w:rFonts w:ascii="Arial" w:hAnsi="Arial" w:cs="Arial"/>
                <w:sz w:val="20"/>
                <w:szCs w:val="20"/>
              </w:rPr>
            </w:pPr>
            <w:r w:rsidRPr="00FF324F">
              <w:rPr>
                <w:rFonts w:ascii="Arial" w:hAnsi="Arial" w:cs="Arial"/>
                <w:sz w:val="20"/>
                <w:szCs w:val="20"/>
              </w:rPr>
              <w:t>Square</w:t>
            </w:r>
          </w:p>
          <w:p w14:paraId="33570865" w14:textId="77777777" w:rsidR="00E807BD" w:rsidRPr="00FF324F" w:rsidRDefault="00E807BD" w:rsidP="00FF324F">
            <w:pPr>
              <w:jc w:val="both"/>
              <w:rPr>
                <w:rFonts w:ascii="Arial" w:hAnsi="Arial" w:cs="Arial"/>
                <w:sz w:val="20"/>
                <w:szCs w:val="20"/>
              </w:rPr>
            </w:pPr>
            <w:r w:rsidRPr="00FF324F">
              <w:rPr>
                <w:rFonts w:ascii="Arial" w:hAnsi="Arial" w:cs="Arial"/>
                <w:sz w:val="20"/>
                <w:szCs w:val="20"/>
              </w:rPr>
              <w:t>Rectangular</w:t>
            </w:r>
          </w:p>
        </w:tc>
        <w:tc>
          <w:tcPr>
            <w:tcW w:w="2660" w:type="dxa"/>
          </w:tcPr>
          <w:p w14:paraId="2CE9CF7A" w14:textId="77777777" w:rsidR="002736E4" w:rsidRPr="00FF324F" w:rsidRDefault="00E807BD" w:rsidP="00FF324F">
            <w:pPr>
              <w:jc w:val="both"/>
              <w:rPr>
                <w:rFonts w:ascii="Arial" w:hAnsi="Arial" w:cs="Arial"/>
                <w:sz w:val="20"/>
                <w:szCs w:val="20"/>
              </w:rPr>
            </w:pPr>
            <w:r w:rsidRPr="00FF324F">
              <w:rPr>
                <w:rFonts w:ascii="Arial" w:hAnsi="Arial" w:cs="Arial"/>
                <w:sz w:val="20"/>
                <w:szCs w:val="20"/>
              </w:rPr>
              <w:t>AS/NZS 1163</w:t>
            </w:r>
            <w:r w:rsidR="00F04FE8" w:rsidRPr="00FF324F">
              <w:rPr>
                <w:rFonts w:ascii="Arial" w:hAnsi="Arial" w:cs="Arial"/>
                <w:sz w:val="20"/>
                <w:szCs w:val="20"/>
              </w:rPr>
              <w:t>; TS 102</w:t>
            </w:r>
          </w:p>
        </w:tc>
        <w:tc>
          <w:tcPr>
            <w:tcW w:w="3351" w:type="dxa"/>
          </w:tcPr>
          <w:p w14:paraId="20C94B6C" w14:textId="77777777" w:rsidR="002736E4" w:rsidRPr="00FF324F" w:rsidRDefault="002736E4" w:rsidP="00FF324F">
            <w:pPr>
              <w:jc w:val="both"/>
              <w:rPr>
                <w:rFonts w:ascii="Arial" w:hAnsi="Arial" w:cs="Arial"/>
                <w:sz w:val="20"/>
                <w:szCs w:val="20"/>
              </w:rPr>
            </w:pPr>
          </w:p>
          <w:p w14:paraId="655F2860" w14:textId="77777777" w:rsidR="00E807BD" w:rsidRPr="00FF324F" w:rsidRDefault="00A45243" w:rsidP="00FF324F">
            <w:pPr>
              <w:jc w:val="both"/>
              <w:rPr>
                <w:rFonts w:ascii="Arial" w:hAnsi="Arial" w:cs="Arial"/>
                <w:sz w:val="20"/>
                <w:szCs w:val="20"/>
              </w:rPr>
            </w:pPr>
            <w:r w:rsidRPr="00FF324F">
              <w:rPr>
                <w:rFonts w:ascii="Arial" w:hAnsi="Arial" w:cs="Arial"/>
                <w:sz w:val="20"/>
                <w:szCs w:val="20"/>
              </w:rPr>
              <w:t>C</w:t>
            </w:r>
            <w:r w:rsidR="00B759E9" w:rsidRPr="00FF324F">
              <w:rPr>
                <w:rFonts w:ascii="Arial" w:hAnsi="Arial" w:cs="Arial"/>
                <w:sz w:val="20"/>
                <w:szCs w:val="20"/>
              </w:rPr>
              <w:t>250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B759E9" w:rsidRPr="00FF324F">
              <w:rPr>
                <w:rFonts w:ascii="Arial" w:hAnsi="Arial" w:cs="Arial"/>
                <w:sz w:val="20"/>
                <w:szCs w:val="20"/>
              </w:rPr>
              <w:t>350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E807BD" w:rsidRPr="00FF324F">
              <w:rPr>
                <w:rFonts w:ascii="Arial" w:hAnsi="Arial" w:cs="Arial"/>
                <w:sz w:val="20"/>
                <w:szCs w:val="20"/>
              </w:rPr>
              <w:t>450</w:t>
            </w:r>
            <w:r w:rsidR="00962F0B" w:rsidRPr="00FF324F">
              <w:rPr>
                <w:rFonts w:ascii="Arial" w:hAnsi="Arial" w:cs="Arial"/>
                <w:sz w:val="20"/>
                <w:szCs w:val="20"/>
              </w:rPr>
              <w:t>L0</w:t>
            </w:r>
          </w:p>
          <w:p w14:paraId="0E9CE948" w14:textId="77777777" w:rsidR="00E807BD" w:rsidRPr="00FF324F" w:rsidRDefault="00A45243" w:rsidP="00FF324F">
            <w:pPr>
              <w:jc w:val="both"/>
              <w:rPr>
                <w:rFonts w:ascii="Arial" w:hAnsi="Arial" w:cs="Arial"/>
                <w:sz w:val="20"/>
                <w:szCs w:val="20"/>
              </w:rPr>
            </w:pPr>
            <w:r w:rsidRPr="00FF324F">
              <w:rPr>
                <w:rFonts w:ascii="Arial" w:hAnsi="Arial" w:cs="Arial"/>
                <w:sz w:val="20"/>
                <w:szCs w:val="20"/>
              </w:rPr>
              <w:t>C</w:t>
            </w:r>
            <w:r w:rsidR="00B759E9" w:rsidRPr="00FF324F">
              <w:rPr>
                <w:rFonts w:ascii="Arial" w:hAnsi="Arial" w:cs="Arial"/>
                <w:sz w:val="20"/>
                <w:szCs w:val="20"/>
              </w:rPr>
              <w:t>350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E807BD" w:rsidRPr="00FF324F">
              <w:rPr>
                <w:rFonts w:ascii="Arial" w:hAnsi="Arial" w:cs="Arial"/>
                <w:sz w:val="20"/>
                <w:szCs w:val="20"/>
              </w:rPr>
              <w:t>450</w:t>
            </w:r>
            <w:r w:rsidR="00962F0B" w:rsidRPr="00FF324F">
              <w:rPr>
                <w:rFonts w:ascii="Arial" w:hAnsi="Arial" w:cs="Arial"/>
                <w:sz w:val="20"/>
                <w:szCs w:val="20"/>
              </w:rPr>
              <w:t>L0</w:t>
            </w:r>
          </w:p>
          <w:p w14:paraId="34AE330B" w14:textId="77777777" w:rsidR="00E807BD" w:rsidRPr="00FF324F" w:rsidRDefault="00A45243" w:rsidP="00FF324F">
            <w:pPr>
              <w:jc w:val="both"/>
              <w:rPr>
                <w:rFonts w:ascii="Arial" w:hAnsi="Arial" w:cs="Arial"/>
                <w:sz w:val="20"/>
                <w:szCs w:val="20"/>
              </w:rPr>
            </w:pPr>
            <w:r w:rsidRPr="00FF324F">
              <w:rPr>
                <w:rFonts w:ascii="Arial" w:hAnsi="Arial" w:cs="Arial"/>
                <w:sz w:val="20"/>
                <w:szCs w:val="20"/>
              </w:rPr>
              <w:t>C</w:t>
            </w:r>
            <w:r w:rsidR="00B759E9" w:rsidRPr="00FF324F">
              <w:rPr>
                <w:rFonts w:ascii="Arial" w:hAnsi="Arial" w:cs="Arial"/>
                <w:sz w:val="20"/>
                <w:szCs w:val="20"/>
              </w:rPr>
              <w:t>350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E807BD" w:rsidRPr="00FF324F">
              <w:rPr>
                <w:rFonts w:ascii="Arial" w:hAnsi="Arial" w:cs="Arial"/>
                <w:sz w:val="20"/>
                <w:szCs w:val="20"/>
              </w:rPr>
              <w:t>450</w:t>
            </w:r>
            <w:r w:rsidR="00962F0B" w:rsidRPr="00FF324F">
              <w:rPr>
                <w:rFonts w:ascii="Arial" w:hAnsi="Arial" w:cs="Arial"/>
                <w:sz w:val="20"/>
                <w:szCs w:val="20"/>
              </w:rPr>
              <w:t>L0</w:t>
            </w:r>
          </w:p>
        </w:tc>
      </w:tr>
      <w:tr w:rsidR="002736E4" w:rsidRPr="005044DB" w14:paraId="1F98397E" w14:textId="77777777" w:rsidTr="008A13FB">
        <w:tc>
          <w:tcPr>
            <w:tcW w:w="3005" w:type="dxa"/>
          </w:tcPr>
          <w:p w14:paraId="1939EE21" w14:textId="77777777" w:rsidR="002736E4" w:rsidRPr="00FF324F" w:rsidRDefault="00962765" w:rsidP="00FF324F">
            <w:pPr>
              <w:jc w:val="both"/>
              <w:rPr>
                <w:rFonts w:ascii="Arial" w:hAnsi="Arial" w:cs="Arial"/>
                <w:sz w:val="20"/>
                <w:szCs w:val="20"/>
              </w:rPr>
            </w:pPr>
            <w:r w:rsidRPr="00FF324F">
              <w:rPr>
                <w:rFonts w:ascii="Arial" w:hAnsi="Arial" w:cs="Arial"/>
                <w:sz w:val="20"/>
                <w:szCs w:val="20"/>
              </w:rPr>
              <w:t>Welded beams and columns</w:t>
            </w:r>
          </w:p>
        </w:tc>
        <w:tc>
          <w:tcPr>
            <w:tcW w:w="2660" w:type="dxa"/>
          </w:tcPr>
          <w:p w14:paraId="5E71152B" w14:textId="77777777" w:rsidR="002736E4" w:rsidRPr="00FF324F" w:rsidRDefault="00962765" w:rsidP="00FF324F">
            <w:pPr>
              <w:jc w:val="both"/>
              <w:rPr>
                <w:rFonts w:ascii="Arial" w:hAnsi="Arial" w:cs="Arial"/>
                <w:sz w:val="20"/>
                <w:szCs w:val="20"/>
              </w:rPr>
            </w:pPr>
            <w:r w:rsidRPr="00FF324F">
              <w:rPr>
                <w:rFonts w:ascii="Arial" w:hAnsi="Arial" w:cs="Arial"/>
                <w:sz w:val="20"/>
                <w:szCs w:val="20"/>
              </w:rPr>
              <w:t>AS/NZS 3679.2</w:t>
            </w:r>
            <w:r w:rsidR="00F04FE8" w:rsidRPr="00FF324F">
              <w:rPr>
                <w:rFonts w:ascii="Arial" w:hAnsi="Arial" w:cs="Arial"/>
                <w:sz w:val="20"/>
                <w:szCs w:val="20"/>
              </w:rPr>
              <w:t>; TS 102</w:t>
            </w:r>
          </w:p>
        </w:tc>
        <w:tc>
          <w:tcPr>
            <w:tcW w:w="3351" w:type="dxa"/>
          </w:tcPr>
          <w:p w14:paraId="334600C4" w14:textId="77777777" w:rsidR="002736E4" w:rsidRPr="00FF324F" w:rsidRDefault="00962765" w:rsidP="00FF324F">
            <w:pPr>
              <w:jc w:val="both"/>
              <w:rPr>
                <w:rFonts w:ascii="Arial" w:hAnsi="Arial" w:cs="Arial"/>
                <w:sz w:val="20"/>
                <w:szCs w:val="20"/>
              </w:rPr>
            </w:pPr>
            <w:r w:rsidRPr="00FF324F">
              <w:rPr>
                <w:rFonts w:ascii="Arial" w:hAnsi="Arial" w:cs="Arial"/>
                <w:sz w:val="20"/>
                <w:szCs w:val="20"/>
              </w:rPr>
              <w:t>300</w:t>
            </w:r>
            <w:r w:rsidR="00BA7238" w:rsidRPr="00FF324F">
              <w:rPr>
                <w:rFonts w:ascii="Arial" w:hAnsi="Arial" w:cs="Arial"/>
                <w:sz w:val="20"/>
                <w:szCs w:val="20"/>
              </w:rPr>
              <w:t>; 400</w:t>
            </w:r>
          </w:p>
        </w:tc>
      </w:tr>
      <w:tr w:rsidR="002736E4" w:rsidRPr="005044DB" w14:paraId="013359E5" w14:textId="77777777" w:rsidTr="008A13FB">
        <w:tc>
          <w:tcPr>
            <w:tcW w:w="3005" w:type="dxa"/>
          </w:tcPr>
          <w:p w14:paraId="2DE26BE5" w14:textId="77777777" w:rsidR="002736E4" w:rsidRPr="00FF324F" w:rsidRDefault="00F93F85" w:rsidP="00FF324F">
            <w:pPr>
              <w:jc w:val="both"/>
              <w:rPr>
                <w:rFonts w:ascii="Arial" w:hAnsi="Arial" w:cs="Arial"/>
                <w:sz w:val="20"/>
                <w:szCs w:val="20"/>
              </w:rPr>
            </w:pPr>
            <w:r w:rsidRPr="00FF324F">
              <w:rPr>
                <w:rFonts w:ascii="Arial" w:hAnsi="Arial" w:cs="Arial"/>
                <w:sz w:val="20"/>
                <w:szCs w:val="20"/>
              </w:rPr>
              <w:t>Shear studs (composite slab to steel)</w:t>
            </w:r>
          </w:p>
        </w:tc>
        <w:tc>
          <w:tcPr>
            <w:tcW w:w="2660" w:type="dxa"/>
          </w:tcPr>
          <w:p w14:paraId="6251F0DA" w14:textId="77777777" w:rsidR="002736E4" w:rsidRPr="00FF324F" w:rsidRDefault="00F93F85" w:rsidP="00FF324F">
            <w:pPr>
              <w:jc w:val="both"/>
              <w:rPr>
                <w:rFonts w:ascii="Arial" w:hAnsi="Arial" w:cs="Arial"/>
                <w:sz w:val="20"/>
                <w:szCs w:val="20"/>
              </w:rPr>
            </w:pPr>
            <w:r w:rsidRPr="00FF324F">
              <w:rPr>
                <w:rFonts w:ascii="Arial" w:hAnsi="Arial" w:cs="Arial"/>
                <w:sz w:val="20"/>
                <w:szCs w:val="20"/>
              </w:rPr>
              <w:t>AS/NZS 1554.2</w:t>
            </w:r>
          </w:p>
        </w:tc>
        <w:tc>
          <w:tcPr>
            <w:tcW w:w="3351" w:type="dxa"/>
          </w:tcPr>
          <w:p w14:paraId="7C91D207" w14:textId="77777777" w:rsidR="002736E4" w:rsidRPr="00FF324F" w:rsidRDefault="00F93F85" w:rsidP="00FF324F">
            <w:pPr>
              <w:jc w:val="both"/>
              <w:rPr>
                <w:rFonts w:ascii="Arial" w:hAnsi="Arial" w:cs="Arial"/>
                <w:sz w:val="20"/>
                <w:szCs w:val="20"/>
              </w:rPr>
            </w:pPr>
            <w:r w:rsidRPr="00FF324F">
              <w:rPr>
                <w:rFonts w:ascii="Arial" w:hAnsi="Arial" w:cs="Arial"/>
                <w:sz w:val="20"/>
                <w:szCs w:val="20"/>
              </w:rPr>
              <w:t>380</w:t>
            </w:r>
          </w:p>
        </w:tc>
      </w:tr>
      <w:tr w:rsidR="008E6E9D" w:rsidRPr="005044DB" w14:paraId="7DEDDB84" w14:textId="77777777" w:rsidTr="008A13FB">
        <w:tc>
          <w:tcPr>
            <w:tcW w:w="3005" w:type="dxa"/>
          </w:tcPr>
          <w:p w14:paraId="2A0C69B4" w14:textId="77777777" w:rsidR="008E6E9D" w:rsidRPr="00FF324F" w:rsidRDefault="008E6E9D" w:rsidP="00FF324F">
            <w:pPr>
              <w:jc w:val="both"/>
              <w:rPr>
                <w:rFonts w:ascii="Arial" w:hAnsi="Arial" w:cs="Arial"/>
                <w:sz w:val="20"/>
                <w:szCs w:val="20"/>
              </w:rPr>
            </w:pPr>
            <w:r w:rsidRPr="00FF324F">
              <w:rPr>
                <w:rFonts w:ascii="Arial" w:hAnsi="Arial" w:cs="Arial"/>
                <w:sz w:val="20"/>
                <w:szCs w:val="20"/>
              </w:rPr>
              <w:t>Quench &amp; tempered plate</w:t>
            </w:r>
          </w:p>
        </w:tc>
        <w:tc>
          <w:tcPr>
            <w:tcW w:w="2660" w:type="dxa"/>
          </w:tcPr>
          <w:p w14:paraId="393FEB1E" w14:textId="77777777" w:rsidR="008E6E9D" w:rsidRPr="00FF324F" w:rsidRDefault="008E6E9D" w:rsidP="00FF324F">
            <w:pPr>
              <w:jc w:val="both"/>
              <w:rPr>
                <w:rFonts w:ascii="Arial" w:hAnsi="Arial" w:cs="Arial"/>
                <w:sz w:val="20"/>
                <w:szCs w:val="20"/>
              </w:rPr>
            </w:pPr>
            <w:r w:rsidRPr="00FF324F">
              <w:rPr>
                <w:rFonts w:ascii="Arial" w:hAnsi="Arial" w:cs="Arial"/>
                <w:sz w:val="20"/>
                <w:szCs w:val="20"/>
              </w:rPr>
              <w:t>AS 3597</w:t>
            </w:r>
          </w:p>
        </w:tc>
        <w:tc>
          <w:tcPr>
            <w:tcW w:w="3351" w:type="dxa"/>
          </w:tcPr>
          <w:p w14:paraId="642BC33D" w14:textId="77777777" w:rsidR="008E6E9D" w:rsidRPr="00FF324F" w:rsidRDefault="008E6E9D" w:rsidP="00FF324F">
            <w:pPr>
              <w:jc w:val="both"/>
              <w:rPr>
                <w:rFonts w:ascii="Arial" w:hAnsi="Arial" w:cs="Arial"/>
                <w:sz w:val="20"/>
                <w:szCs w:val="20"/>
              </w:rPr>
            </w:pPr>
            <w:r w:rsidRPr="00FF324F">
              <w:rPr>
                <w:rFonts w:ascii="Arial" w:hAnsi="Arial" w:cs="Arial"/>
                <w:sz w:val="20"/>
                <w:szCs w:val="20"/>
              </w:rPr>
              <w:t>500; 600; 700; 900; 1000</w:t>
            </w:r>
          </w:p>
        </w:tc>
      </w:tr>
      <w:tr w:rsidR="003E594D" w:rsidRPr="005044DB" w14:paraId="6F21CEB0" w14:textId="77777777" w:rsidTr="008A13FB">
        <w:tc>
          <w:tcPr>
            <w:tcW w:w="3005" w:type="dxa"/>
          </w:tcPr>
          <w:p w14:paraId="290B476C" w14:textId="77777777" w:rsidR="003E594D" w:rsidRPr="00FF324F" w:rsidRDefault="003E594D" w:rsidP="00FF324F">
            <w:pPr>
              <w:jc w:val="both"/>
              <w:rPr>
                <w:rFonts w:ascii="Arial" w:hAnsi="Arial" w:cs="Arial"/>
                <w:sz w:val="20"/>
                <w:szCs w:val="20"/>
              </w:rPr>
            </w:pPr>
            <w:r w:rsidRPr="00FF324F">
              <w:rPr>
                <w:rFonts w:ascii="Arial" w:hAnsi="Arial" w:cs="Arial"/>
                <w:sz w:val="20"/>
                <w:szCs w:val="20"/>
              </w:rPr>
              <w:t>Purlins and girts</w:t>
            </w:r>
          </w:p>
        </w:tc>
        <w:tc>
          <w:tcPr>
            <w:tcW w:w="2660" w:type="dxa"/>
          </w:tcPr>
          <w:p w14:paraId="30BFC670" w14:textId="77777777" w:rsidR="003E594D" w:rsidRPr="00FF324F" w:rsidRDefault="008402FE" w:rsidP="00FF324F">
            <w:pPr>
              <w:jc w:val="both"/>
              <w:rPr>
                <w:rFonts w:ascii="Arial" w:hAnsi="Arial" w:cs="Arial"/>
                <w:sz w:val="20"/>
                <w:szCs w:val="20"/>
              </w:rPr>
            </w:pPr>
            <w:r w:rsidRPr="00FF324F">
              <w:rPr>
                <w:rFonts w:ascii="Arial" w:hAnsi="Arial" w:cs="Arial"/>
                <w:sz w:val="20"/>
                <w:szCs w:val="20"/>
              </w:rPr>
              <w:t>AS 1397</w:t>
            </w:r>
          </w:p>
        </w:tc>
        <w:tc>
          <w:tcPr>
            <w:tcW w:w="3351" w:type="dxa"/>
          </w:tcPr>
          <w:p w14:paraId="482C861C" w14:textId="77777777" w:rsidR="003E594D" w:rsidRPr="00FF324F" w:rsidRDefault="008402FE" w:rsidP="00FF324F">
            <w:pPr>
              <w:jc w:val="both"/>
              <w:rPr>
                <w:rFonts w:ascii="Arial" w:hAnsi="Arial" w:cs="Arial"/>
                <w:sz w:val="20"/>
                <w:szCs w:val="20"/>
              </w:rPr>
            </w:pPr>
            <w:r w:rsidRPr="00FF324F">
              <w:rPr>
                <w:rFonts w:ascii="Arial" w:hAnsi="Arial" w:cs="Arial"/>
                <w:sz w:val="20"/>
                <w:szCs w:val="20"/>
              </w:rPr>
              <w:t>G250; G300; G350; G450; G500; G550</w:t>
            </w:r>
          </w:p>
        </w:tc>
      </w:tr>
    </w:tbl>
    <w:p w14:paraId="7F033310" w14:textId="6F270427" w:rsidR="00184CDD" w:rsidRPr="00FF324F" w:rsidRDefault="00E927D8"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47328" behindDoc="0" locked="0" layoutInCell="1" allowOverlap="1" wp14:anchorId="0D021C1A" wp14:editId="76DF39A2">
                <wp:simplePos x="0" y="0"/>
                <wp:positionH relativeFrom="margin">
                  <wp:align>right</wp:align>
                </wp:positionH>
                <wp:positionV relativeFrom="paragraph">
                  <wp:posOffset>195580</wp:posOffset>
                </wp:positionV>
                <wp:extent cx="5705475" cy="1285875"/>
                <wp:effectExtent l="0" t="0" r="28575" b="2857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285875"/>
                        </a:xfrm>
                        <a:prstGeom prst="rect">
                          <a:avLst/>
                        </a:prstGeom>
                        <a:solidFill>
                          <a:srgbClr val="FFFFFF"/>
                        </a:solidFill>
                        <a:ln w="9525">
                          <a:solidFill>
                            <a:srgbClr val="00B050"/>
                          </a:solidFill>
                          <a:miter lim="800000"/>
                          <a:headEnd/>
                          <a:tailEnd/>
                        </a:ln>
                      </wps:spPr>
                      <wps:txbx>
                        <w:txbxContent>
                          <w:p w14:paraId="676349F7" w14:textId="3F467568" w:rsidR="00791354" w:rsidRDefault="00791354" w:rsidP="00184CDD">
                            <w:pPr>
                              <w:rPr>
                                <w:rFonts w:ascii="Arial" w:hAnsi="Arial" w:cs="Arial"/>
                                <w:color w:val="00B050"/>
                                <w:sz w:val="20"/>
                                <w:szCs w:val="20"/>
                              </w:rPr>
                            </w:pPr>
                            <w:r w:rsidRPr="00FF324F">
                              <w:rPr>
                                <w:rFonts w:ascii="Arial" w:hAnsi="Arial" w:cs="Arial"/>
                                <w:color w:val="00B050"/>
                                <w:sz w:val="20"/>
                                <w:szCs w:val="20"/>
                              </w:rPr>
                              <w:t>The specifier should review these steel grades and delete or add as required.</w:t>
                            </w:r>
                            <w:r>
                              <w:rPr>
                                <w:rFonts w:ascii="Arial" w:hAnsi="Arial" w:cs="Arial"/>
                                <w:color w:val="00B050"/>
                                <w:sz w:val="20"/>
                                <w:szCs w:val="20"/>
                              </w:rPr>
                              <w:t xml:space="preserve">  The specifier must identify the location of these steel grades.  </w:t>
                            </w:r>
                          </w:p>
                          <w:p w14:paraId="46D537DF" w14:textId="76C87FDF" w:rsidR="00791354" w:rsidRDefault="00791354" w:rsidP="002F435E">
                            <w:pPr>
                              <w:rPr>
                                <w:rFonts w:ascii="Arial" w:hAnsi="Arial" w:cs="Arial"/>
                                <w:color w:val="00B050"/>
                                <w:sz w:val="20"/>
                                <w:szCs w:val="20"/>
                              </w:rPr>
                            </w:pPr>
                            <w:r>
                              <w:rPr>
                                <w:rFonts w:ascii="Arial" w:hAnsi="Arial" w:cs="Arial"/>
                                <w:color w:val="00B050"/>
                                <w:sz w:val="20"/>
                                <w:szCs w:val="20"/>
                              </w:rPr>
                              <w:t>Hot rolled steel sections, plates and flats are available in multiple impact grades. Where required, check with manufacturer.</w:t>
                            </w:r>
                          </w:p>
                          <w:p w14:paraId="04DE8B98" w14:textId="73B6F868" w:rsidR="00791354" w:rsidRPr="00FF324F" w:rsidRDefault="00791354" w:rsidP="002F435E">
                            <w:pPr>
                              <w:rPr>
                                <w:rFonts w:ascii="Arial" w:hAnsi="Arial" w:cs="Arial"/>
                                <w:color w:val="00B050"/>
                                <w:sz w:val="20"/>
                                <w:szCs w:val="20"/>
                              </w:rPr>
                            </w:pPr>
                            <w:r>
                              <w:rPr>
                                <w:rFonts w:ascii="Arial" w:hAnsi="Arial" w:cs="Arial"/>
                                <w:color w:val="00B050"/>
                                <w:sz w:val="20"/>
                                <w:szCs w:val="20"/>
                              </w:rPr>
                              <w:t>A common request from fabricators is substitution of G350 plate for G300 flat bar.  The specifier should review the acceptance of this and amend note accordingly.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21C1A" id="_x0000_s1043" type="#_x0000_t202" style="position:absolute;left:0;text-align:left;margin-left:398.05pt;margin-top:15.4pt;width:449.25pt;height:101.25pt;z-index:251747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" strokecolor="#00b050">
                <v:textbox>
                  <w:txbxContent>
                    <w:p w14:paraId="676349F7" w14:textId="3F467568" w:rsidR="00791354" w:rsidRDefault="00791354" w:rsidP="00184CDD">
                      <w:pPr>
                        <w:rPr>
                          <w:rFonts w:ascii="Arial" w:hAnsi="Arial" w:cs="Arial"/>
                          <w:color w:val="00B050"/>
                          <w:sz w:val="20"/>
                          <w:szCs w:val="20"/>
                        </w:rPr>
                      </w:pPr>
                      <w:r w:rsidRPr="00FF324F">
                        <w:rPr>
                          <w:rFonts w:ascii="Arial" w:hAnsi="Arial" w:cs="Arial"/>
                          <w:color w:val="00B050"/>
                          <w:sz w:val="20"/>
                          <w:szCs w:val="20"/>
                        </w:rPr>
                        <w:t>The specifier should review these steel grades and delete or add as required.</w:t>
                      </w:r>
                      <w:r>
                        <w:rPr>
                          <w:rFonts w:ascii="Arial" w:hAnsi="Arial" w:cs="Arial"/>
                          <w:color w:val="00B050"/>
                          <w:sz w:val="20"/>
                          <w:szCs w:val="20"/>
                        </w:rPr>
                        <w:t xml:space="preserve">  The specifier must identify the location of these steel grades.  </w:t>
                      </w:r>
                    </w:p>
                    <w:p w14:paraId="46D537DF" w14:textId="76C87FDF" w:rsidR="00791354" w:rsidRDefault="00791354" w:rsidP="002F435E">
                      <w:pPr>
                        <w:rPr>
                          <w:rFonts w:ascii="Arial" w:hAnsi="Arial" w:cs="Arial"/>
                          <w:color w:val="00B050"/>
                          <w:sz w:val="20"/>
                          <w:szCs w:val="20"/>
                        </w:rPr>
                      </w:pPr>
                      <w:r>
                        <w:rPr>
                          <w:rFonts w:ascii="Arial" w:hAnsi="Arial" w:cs="Arial"/>
                          <w:color w:val="00B050"/>
                          <w:sz w:val="20"/>
                          <w:szCs w:val="20"/>
                        </w:rPr>
                        <w:t>Hot rolled steel sections, plates and flats are available in multiple impact grades. Where required, check with manufacturer.</w:t>
                      </w:r>
                    </w:p>
                    <w:p w14:paraId="04DE8B98" w14:textId="73B6F868" w:rsidR="00791354" w:rsidRPr="00FF324F" w:rsidRDefault="00791354" w:rsidP="002F435E">
                      <w:pPr>
                        <w:rPr>
                          <w:rFonts w:ascii="Arial" w:hAnsi="Arial" w:cs="Arial"/>
                          <w:color w:val="00B050"/>
                          <w:sz w:val="20"/>
                          <w:szCs w:val="20"/>
                        </w:rPr>
                      </w:pPr>
                      <w:r>
                        <w:rPr>
                          <w:rFonts w:ascii="Arial" w:hAnsi="Arial" w:cs="Arial"/>
                          <w:color w:val="00B050"/>
                          <w:sz w:val="20"/>
                          <w:szCs w:val="20"/>
                        </w:rPr>
                        <w:t>A common request from fabricators is substitution of G350 plate for G300 flat bar.  The specifier should review the acceptance of this and amend note accordingly.</w:t>
                      </w:r>
                    </w:p>
                  </w:txbxContent>
                </v:textbox>
                <w10:wrap type="square" anchorx="margin"/>
              </v:shape>
            </w:pict>
          </mc:Fallback>
        </mc:AlternateContent>
      </w:r>
      <w:r w:rsidR="007F4E34" w:rsidRPr="007F4E34">
        <w:rPr>
          <w:rFonts w:ascii="Arial" w:hAnsi="Arial" w:cs="Arial"/>
          <w:sz w:val="20"/>
          <w:szCs w:val="20"/>
        </w:rPr>
        <w:t xml:space="preserve">Note: Plate to AS/NZS3678 Grade 350 </w:t>
      </w:r>
      <w:r w:rsidR="007F4E34" w:rsidRPr="00754C91">
        <w:rPr>
          <w:rFonts w:ascii="Arial" w:hAnsi="Arial" w:cs="Arial"/>
          <w:i/>
          <w:sz w:val="20"/>
          <w:szCs w:val="20"/>
        </w:rPr>
        <w:t>(can/cannot)</w:t>
      </w:r>
      <w:r w:rsidR="007F4E34" w:rsidRPr="007F4E34">
        <w:rPr>
          <w:rFonts w:ascii="Arial" w:hAnsi="Arial" w:cs="Arial"/>
          <w:sz w:val="20"/>
          <w:szCs w:val="20"/>
        </w:rPr>
        <w:t xml:space="preserve"> be substituted for AS/NZS3678 Grade 300</w:t>
      </w:r>
    </w:p>
    <w:p w14:paraId="54F61979" w14:textId="77777777" w:rsidR="003D4959" w:rsidRDefault="003D4959" w:rsidP="00FF324F">
      <w:pPr>
        <w:jc w:val="both"/>
        <w:rPr>
          <w:rFonts w:ascii="Arial" w:hAnsi="Arial" w:cs="Arial"/>
          <w:b/>
          <w:sz w:val="20"/>
          <w:szCs w:val="20"/>
        </w:rPr>
      </w:pPr>
    </w:p>
    <w:p w14:paraId="38CAFA34" w14:textId="7C2C9251" w:rsidR="002736E4"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C34A58" w:rsidRPr="00FF324F">
        <w:rPr>
          <w:rFonts w:ascii="Arial" w:hAnsi="Arial" w:cs="Arial"/>
          <w:b/>
          <w:sz w:val="20"/>
          <w:szCs w:val="20"/>
        </w:rPr>
        <w:t xml:space="preserve"> Bolt assemblies</w:t>
      </w:r>
    </w:p>
    <w:p w14:paraId="5DED6D70" w14:textId="77777777" w:rsidR="001B4411"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1B4411" w:rsidRPr="00FF324F">
        <w:rPr>
          <w:rFonts w:ascii="Arial" w:hAnsi="Arial" w:cs="Arial"/>
          <w:b/>
          <w:sz w:val="20"/>
          <w:szCs w:val="20"/>
        </w:rPr>
        <w:t>.1 Bolt Designation</w:t>
      </w:r>
    </w:p>
    <w:tbl>
      <w:tblPr>
        <w:tblStyle w:val="TableGrid"/>
        <w:tblW w:w="0" w:type="auto"/>
        <w:tblLook w:val="04A0" w:firstRow="1" w:lastRow="0" w:firstColumn="1" w:lastColumn="0" w:noHBand="0" w:noVBand="1"/>
      </w:tblPr>
      <w:tblGrid>
        <w:gridCol w:w="1555"/>
        <w:gridCol w:w="2976"/>
        <w:gridCol w:w="2977"/>
        <w:gridCol w:w="1508"/>
      </w:tblGrid>
      <w:tr w:rsidR="001B4411" w:rsidRPr="005044DB" w14:paraId="403C359E" w14:textId="77777777" w:rsidTr="00764936">
        <w:tc>
          <w:tcPr>
            <w:tcW w:w="1555" w:type="dxa"/>
          </w:tcPr>
          <w:p w14:paraId="788C45A4" w14:textId="77777777" w:rsidR="001B4411" w:rsidRPr="00FF324F" w:rsidRDefault="001B4411" w:rsidP="00FF324F">
            <w:pPr>
              <w:jc w:val="both"/>
              <w:rPr>
                <w:rFonts w:ascii="Arial" w:hAnsi="Arial" w:cs="Arial"/>
                <w:b/>
                <w:sz w:val="20"/>
                <w:szCs w:val="20"/>
              </w:rPr>
            </w:pPr>
            <w:r w:rsidRPr="00FF324F">
              <w:rPr>
                <w:rFonts w:ascii="Arial" w:hAnsi="Arial" w:cs="Arial"/>
                <w:b/>
                <w:sz w:val="20"/>
                <w:szCs w:val="20"/>
              </w:rPr>
              <w:t>Designation</w:t>
            </w:r>
          </w:p>
        </w:tc>
        <w:tc>
          <w:tcPr>
            <w:tcW w:w="2976" w:type="dxa"/>
          </w:tcPr>
          <w:p w14:paraId="38588A42" w14:textId="51C9FE29" w:rsidR="001B4411" w:rsidRPr="00FF324F" w:rsidRDefault="001B4411" w:rsidP="00FF324F">
            <w:pPr>
              <w:jc w:val="both"/>
              <w:rPr>
                <w:rFonts w:ascii="Arial" w:hAnsi="Arial" w:cs="Arial"/>
                <w:b/>
                <w:sz w:val="20"/>
                <w:szCs w:val="20"/>
              </w:rPr>
            </w:pPr>
            <w:r w:rsidRPr="00FF324F">
              <w:rPr>
                <w:rFonts w:ascii="Arial" w:hAnsi="Arial" w:cs="Arial"/>
                <w:b/>
                <w:sz w:val="20"/>
                <w:szCs w:val="20"/>
              </w:rPr>
              <w:t xml:space="preserve">To conform with </w:t>
            </w:r>
            <w:r w:rsidR="00F41285">
              <w:rPr>
                <w:rFonts w:ascii="Arial" w:hAnsi="Arial" w:cs="Arial"/>
                <w:b/>
                <w:sz w:val="20"/>
                <w:szCs w:val="20"/>
              </w:rPr>
              <w:t>New Zealand</w:t>
            </w:r>
            <w:r w:rsidRPr="00FF324F">
              <w:rPr>
                <w:rFonts w:ascii="Arial" w:hAnsi="Arial" w:cs="Arial"/>
                <w:b/>
                <w:sz w:val="20"/>
                <w:szCs w:val="20"/>
              </w:rPr>
              <w:t xml:space="preserve"> Standard</w:t>
            </w:r>
          </w:p>
        </w:tc>
        <w:tc>
          <w:tcPr>
            <w:tcW w:w="2977" w:type="dxa"/>
          </w:tcPr>
          <w:p w14:paraId="37BCCC2F" w14:textId="77777777" w:rsidR="001B4411" w:rsidRPr="00FF324F" w:rsidRDefault="001B4411" w:rsidP="00FF324F">
            <w:pPr>
              <w:jc w:val="both"/>
              <w:rPr>
                <w:rFonts w:ascii="Arial" w:hAnsi="Arial" w:cs="Arial"/>
                <w:b/>
                <w:sz w:val="20"/>
                <w:szCs w:val="20"/>
              </w:rPr>
            </w:pPr>
            <w:r w:rsidRPr="00FF324F">
              <w:rPr>
                <w:rFonts w:ascii="Arial" w:hAnsi="Arial" w:cs="Arial"/>
                <w:b/>
                <w:sz w:val="20"/>
                <w:szCs w:val="20"/>
              </w:rPr>
              <w:t>Tightening process</w:t>
            </w:r>
          </w:p>
        </w:tc>
        <w:tc>
          <w:tcPr>
            <w:tcW w:w="1508" w:type="dxa"/>
          </w:tcPr>
          <w:p w14:paraId="60F2087B" w14:textId="77777777" w:rsidR="001B4411" w:rsidRPr="00FF324F" w:rsidRDefault="001B4411" w:rsidP="00FF324F">
            <w:pPr>
              <w:jc w:val="both"/>
              <w:rPr>
                <w:rFonts w:ascii="Arial" w:hAnsi="Arial" w:cs="Arial"/>
                <w:b/>
                <w:sz w:val="20"/>
                <w:szCs w:val="20"/>
              </w:rPr>
            </w:pPr>
            <w:r w:rsidRPr="00FF324F">
              <w:rPr>
                <w:rFonts w:ascii="Arial" w:hAnsi="Arial" w:cs="Arial"/>
                <w:b/>
                <w:sz w:val="20"/>
                <w:szCs w:val="20"/>
              </w:rPr>
              <w:t>Property class</w:t>
            </w:r>
          </w:p>
        </w:tc>
      </w:tr>
      <w:tr w:rsidR="001B4411" w:rsidRPr="005044DB" w14:paraId="44F50EB3" w14:textId="77777777" w:rsidTr="00764936">
        <w:tc>
          <w:tcPr>
            <w:tcW w:w="1555" w:type="dxa"/>
          </w:tcPr>
          <w:p w14:paraId="60E1CD8E" w14:textId="77777777" w:rsidR="001B4411" w:rsidRPr="00FF324F" w:rsidRDefault="001B4411" w:rsidP="00FF324F">
            <w:pPr>
              <w:jc w:val="both"/>
              <w:rPr>
                <w:rFonts w:ascii="Arial" w:hAnsi="Arial" w:cs="Arial"/>
                <w:sz w:val="20"/>
                <w:szCs w:val="20"/>
              </w:rPr>
            </w:pPr>
            <w:r w:rsidRPr="00FF324F">
              <w:rPr>
                <w:rFonts w:ascii="Arial" w:hAnsi="Arial" w:cs="Arial"/>
                <w:sz w:val="20"/>
                <w:szCs w:val="20"/>
              </w:rPr>
              <w:t>4.6/S</w:t>
            </w:r>
          </w:p>
        </w:tc>
        <w:tc>
          <w:tcPr>
            <w:tcW w:w="2976" w:type="dxa"/>
          </w:tcPr>
          <w:p w14:paraId="5197B4A6" w14:textId="77777777" w:rsidR="001B4411" w:rsidRPr="00FF324F" w:rsidRDefault="001B4411" w:rsidP="00FF324F">
            <w:pPr>
              <w:jc w:val="both"/>
              <w:rPr>
                <w:rFonts w:ascii="Arial" w:hAnsi="Arial" w:cs="Arial"/>
                <w:sz w:val="20"/>
                <w:szCs w:val="20"/>
              </w:rPr>
            </w:pPr>
            <w:r w:rsidRPr="00FF324F">
              <w:rPr>
                <w:rFonts w:ascii="Arial" w:hAnsi="Arial" w:cs="Arial"/>
                <w:sz w:val="20"/>
                <w:szCs w:val="20"/>
              </w:rPr>
              <w:t>AS</w:t>
            </w:r>
            <w:r w:rsidR="00C327F5" w:rsidRPr="00FF324F">
              <w:rPr>
                <w:rFonts w:ascii="Arial" w:hAnsi="Arial" w:cs="Arial"/>
                <w:sz w:val="20"/>
                <w:szCs w:val="20"/>
              </w:rPr>
              <w:t xml:space="preserve"> 1111</w:t>
            </w:r>
          </w:p>
        </w:tc>
        <w:tc>
          <w:tcPr>
            <w:tcW w:w="2977" w:type="dxa"/>
          </w:tcPr>
          <w:p w14:paraId="43FA2C01" w14:textId="77777777" w:rsidR="001B4411" w:rsidRPr="00FF324F" w:rsidRDefault="001B4411" w:rsidP="00FF324F">
            <w:pPr>
              <w:jc w:val="both"/>
              <w:rPr>
                <w:rFonts w:ascii="Arial" w:hAnsi="Arial" w:cs="Arial"/>
                <w:sz w:val="20"/>
                <w:szCs w:val="20"/>
              </w:rPr>
            </w:pPr>
            <w:r w:rsidRPr="00FF324F">
              <w:rPr>
                <w:rFonts w:ascii="Arial" w:hAnsi="Arial" w:cs="Arial"/>
                <w:sz w:val="20"/>
                <w:szCs w:val="20"/>
              </w:rPr>
              <w:t>Snug tight</w:t>
            </w:r>
          </w:p>
        </w:tc>
        <w:tc>
          <w:tcPr>
            <w:tcW w:w="1508" w:type="dxa"/>
          </w:tcPr>
          <w:p w14:paraId="6F770B2F" w14:textId="77777777" w:rsidR="001B4411" w:rsidRPr="00FF324F" w:rsidRDefault="00C327F5" w:rsidP="00FF324F">
            <w:pPr>
              <w:jc w:val="both"/>
              <w:rPr>
                <w:rFonts w:ascii="Arial" w:hAnsi="Arial" w:cs="Arial"/>
                <w:sz w:val="20"/>
                <w:szCs w:val="20"/>
              </w:rPr>
            </w:pPr>
            <w:r w:rsidRPr="00FF324F">
              <w:rPr>
                <w:rFonts w:ascii="Arial" w:hAnsi="Arial" w:cs="Arial"/>
                <w:sz w:val="20"/>
                <w:szCs w:val="20"/>
              </w:rPr>
              <w:t>4.6</w:t>
            </w:r>
          </w:p>
        </w:tc>
      </w:tr>
      <w:tr w:rsidR="001B4411" w:rsidRPr="005044DB" w14:paraId="67D7B6F3" w14:textId="77777777" w:rsidTr="00764936">
        <w:tc>
          <w:tcPr>
            <w:tcW w:w="1555" w:type="dxa"/>
          </w:tcPr>
          <w:p w14:paraId="0841AFFD" w14:textId="77777777" w:rsidR="001B4411" w:rsidRPr="00FF324F" w:rsidRDefault="00C327F5" w:rsidP="00FF324F">
            <w:pPr>
              <w:jc w:val="both"/>
              <w:rPr>
                <w:rFonts w:ascii="Arial" w:hAnsi="Arial" w:cs="Arial"/>
                <w:sz w:val="20"/>
                <w:szCs w:val="20"/>
              </w:rPr>
            </w:pPr>
            <w:r w:rsidRPr="00FF324F">
              <w:rPr>
                <w:rFonts w:ascii="Arial" w:hAnsi="Arial" w:cs="Arial"/>
                <w:sz w:val="20"/>
                <w:szCs w:val="20"/>
              </w:rPr>
              <w:t>8.8/S</w:t>
            </w:r>
          </w:p>
        </w:tc>
        <w:tc>
          <w:tcPr>
            <w:tcW w:w="2976" w:type="dxa"/>
          </w:tcPr>
          <w:p w14:paraId="5B0930E9" w14:textId="77777777" w:rsidR="001B4411" w:rsidRPr="00FF324F" w:rsidRDefault="00C327F5" w:rsidP="00FF324F">
            <w:pPr>
              <w:jc w:val="both"/>
              <w:rPr>
                <w:rFonts w:ascii="Arial" w:hAnsi="Arial" w:cs="Arial"/>
                <w:sz w:val="20"/>
                <w:szCs w:val="20"/>
              </w:rPr>
            </w:pPr>
            <w:r w:rsidRPr="00FF324F">
              <w:rPr>
                <w:rFonts w:ascii="Arial" w:hAnsi="Arial" w:cs="Arial"/>
                <w:sz w:val="20"/>
                <w:szCs w:val="20"/>
              </w:rPr>
              <w:t>AS/NZS 1252</w:t>
            </w:r>
            <w:r w:rsidR="00F73660" w:rsidRPr="00FF324F">
              <w:rPr>
                <w:rFonts w:ascii="Arial" w:hAnsi="Arial" w:cs="Arial"/>
                <w:sz w:val="20"/>
                <w:szCs w:val="20"/>
              </w:rPr>
              <w:t>.1</w:t>
            </w:r>
          </w:p>
        </w:tc>
        <w:tc>
          <w:tcPr>
            <w:tcW w:w="2977" w:type="dxa"/>
          </w:tcPr>
          <w:p w14:paraId="0AA636BC"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Snug tight</w:t>
            </w:r>
          </w:p>
        </w:tc>
        <w:tc>
          <w:tcPr>
            <w:tcW w:w="1508" w:type="dxa"/>
          </w:tcPr>
          <w:p w14:paraId="258E86D7"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w:t>
            </w:r>
          </w:p>
        </w:tc>
      </w:tr>
      <w:tr w:rsidR="001B4411" w:rsidRPr="005044DB" w14:paraId="699B0358" w14:textId="77777777" w:rsidTr="00764936">
        <w:tc>
          <w:tcPr>
            <w:tcW w:w="1555" w:type="dxa"/>
          </w:tcPr>
          <w:p w14:paraId="5992881B"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8.8/TB</w:t>
            </w:r>
          </w:p>
        </w:tc>
        <w:tc>
          <w:tcPr>
            <w:tcW w:w="2976" w:type="dxa"/>
          </w:tcPr>
          <w:p w14:paraId="657C4900"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AS/NZS 1252.1</w:t>
            </w:r>
          </w:p>
        </w:tc>
        <w:tc>
          <w:tcPr>
            <w:tcW w:w="2977" w:type="dxa"/>
          </w:tcPr>
          <w:p w14:paraId="6C0972FE" w14:textId="7C7FDB5E" w:rsidR="001B4411" w:rsidRPr="00FF324F" w:rsidRDefault="00F73660" w:rsidP="00FF324F">
            <w:pPr>
              <w:jc w:val="both"/>
              <w:rPr>
                <w:rFonts w:ascii="Arial" w:hAnsi="Arial" w:cs="Arial"/>
                <w:sz w:val="20"/>
                <w:szCs w:val="20"/>
              </w:rPr>
            </w:pPr>
            <w:r w:rsidRPr="00FF324F">
              <w:rPr>
                <w:rFonts w:ascii="Arial" w:hAnsi="Arial" w:cs="Arial"/>
                <w:sz w:val="20"/>
                <w:szCs w:val="20"/>
              </w:rPr>
              <w:t xml:space="preserve">Fully tensioned to </w:t>
            </w:r>
            <w:r w:rsidR="002C4322">
              <w:rPr>
                <w:rFonts w:ascii="Arial" w:hAnsi="Arial" w:cs="Arial"/>
                <w:sz w:val="20"/>
                <w:szCs w:val="20"/>
              </w:rPr>
              <w:t>NZS 3404</w:t>
            </w:r>
            <w:r w:rsidRPr="00FF324F">
              <w:rPr>
                <w:rFonts w:ascii="Arial" w:hAnsi="Arial" w:cs="Arial"/>
                <w:sz w:val="20"/>
                <w:szCs w:val="20"/>
              </w:rPr>
              <w:t xml:space="preserve"> as a bearing type joint</w:t>
            </w:r>
          </w:p>
        </w:tc>
        <w:tc>
          <w:tcPr>
            <w:tcW w:w="1508" w:type="dxa"/>
          </w:tcPr>
          <w:p w14:paraId="418D6CFD"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w:t>
            </w:r>
          </w:p>
        </w:tc>
      </w:tr>
      <w:tr w:rsidR="001B4411" w:rsidRPr="005044DB" w14:paraId="4FF8C381" w14:textId="77777777" w:rsidTr="00764936">
        <w:tc>
          <w:tcPr>
            <w:tcW w:w="1555" w:type="dxa"/>
          </w:tcPr>
          <w:p w14:paraId="7ADC3436"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lastRenderedPageBreak/>
              <w:t>8.8/TF</w:t>
            </w:r>
          </w:p>
        </w:tc>
        <w:tc>
          <w:tcPr>
            <w:tcW w:w="2976" w:type="dxa"/>
          </w:tcPr>
          <w:p w14:paraId="6CCBF560"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AS/NZS 1252.1</w:t>
            </w:r>
          </w:p>
        </w:tc>
        <w:tc>
          <w:tcPr>
            <w:tcW w:w="2977" w:type="dxa"/>
          </w:tcPr>
          <w:p w14:paraId="67914428" w14:textId="1D871181" w:rsidR="001B4411" w:rsidRPr="00FF324F" w:rsidRDefault="00F73660" w:rsidP="00FF324F">
            <w:pPr>
              <w:jc w:val="both"/>
              <w:rPr>
                <w:rFonts w:ascii="Arial" w:hAnsi="Arial" w:cs="Arial"/>
                <w:sz w:val="20"/>
                <w:szCs w:val="20"/>
              </w:rPr>
            </w:pPr>
            <w:r w:rsidRPr="00FF324F">
              <w:rPr>
                <w:rFonts w:ascii="Arial" w:hAnsi="Arial" w:cs="Arial"/>
                <w:sz w:val="20"/>
                <w:szCs w:val="20"/>
              </w:rPr>
              <w:t xml:space="preserve">Fully tensioned to </w:t>
            </w:r>
            <w:r w:rsidR="002C4322">
              <w:rPr>
                <w:rFonts w:ascii="Arial" w:hAnsi="Arial" w:cs="Arial"/>
                <w:sz w:val="20"/>
                <w:szCs w:val="20"/>
              </w:rPr>
              <w:t>NZS 3404</w:t>
            </w:r>
            <w:r w:rsidRPr="00FF324F">
              <w:rPr>
                <w:rFonts w:ascii="Arial" w:hAnsi="Arial" w:cs="Arial"/>
                <w:sz w:val="20"/>
                <w:szCs w:val="20"/>
              </w:rPr>
              <w:t xml:space="preserve"> as a friction type joint</w:t>
            </w:r>
            <w:r w:rsidR="005B27BE" w:rsidRPr="00FF324F">
              <w:rPr>
                <w:rFonts w:ascii="Arial" w:hAnsi="Arial" w:cs="Arial"/>
                <w:sz w:val="20"/>
                <w:szCs w:val="20"/>
              </w:rPr>
              <w:t>.</w:t>
            </w:r>
          </w:p>
          <w:p w14:paraId="4AF09C1B" w14:textId="77777777" w:rsidR="005B27BE" w:rsidRPr="00FF324F" w:rsidRDefault="005B27BE" w:rsidP="00FF324F">
            <w:pPr>
              <w:jc w:val="both"/>
              <w:rPr>
                <w:rFonts w:ascii="Arial" w:hAnsi="Arial" w:cs="Arial"/>
                <w:sz w:val="20"/>
                <w:szCs w:val="20"/>
              </w:rPr>
            </w:pPr>
            <w:r w:rsidRPr="00FF324F">
              <w:rPr>
                <w:rFonts w:ascii="Arial" w:hAnsi="Arial" w:cs="Arial"/>
                <w:sz w:val="20"/>
                <w:szCs w:val="20"/>
              </w:rPr>
              <w:t>Connecting surfaces to be left uncoated.</w:t>
            </w:r>
          </w:p>
        </w:tc>
        <w:tc>
          <w:tcPr>
            <w:tcW w:w="1508" w:type="dxa"/>
          </w:tcPr>
          <w:p w14:paraId="0BA18F07"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w:t>
            </w:r>
          </w:p>
        </w:tc>
      </w:tr>
    </w:tbl>
    <w:p w14:paraId="1570FC0A" w14:textId="77777777" w:rsidR="001B4411" w:rsidRPr="00FF324F" w:rsidRDefault="008E6E9D"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43232" behindDoc="0" locked="0" layoutInCell="1" allowOverlap="1" wp14:anchorId="113DB659" wp14:editId="07892D22">
                <wp:simplePos x="0" y="0"/>
                <wp:positionH relativeFrom="margin">
                  <wp:align>right</wp:align>
                </wp:positionH>
                <wp:positionV relativeFrom="paragraph">
                  <wp:posOffset>247650</wp:posOffset>
                </wp:positionV>
                <wp:extent cx="5715000" cy="43815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38150"/>
                        </a:xfrm>
                        <a:prstGeom prst="rect">
                          <a:avLst/>
                        </a:prstGeom>
                        <a:solidFill>
                          <a:srgbClr val="FFFFFF"/>
                        </a:solidFill>
                        <a:ln w="9525">
                          <a:solidFill>
                            <a:srgbClr val="00B050"/>
                          </a:solidFill>
                          <a:miter lim="800000"/>
                          <a:headEnd/>
                          <a:tailEnd/>
                        </a:ln>
                      </wps:spPr>
                      <wps:txbx>
                        <w:txbxContent>
                          <w:p w14:paraId="79244F45"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The connecting surfaces of friction type joints may be coated if the friction coefficient of the coated joint has been tested according to AS/NZS 5131 Appendix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DB659" id="_x0000_s1044" type="#_x0000_t202" style="position:absolute;left:0;text-align:left;margin-left:398.8pt;margin-top:19.5pt;width:450pt;height:34.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" strokecolor="#00b050">
                <v:textbox>
                  <w:txbxContent>
                    <w:p w14:paraId="79244F45"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The connecting surfaces of friction type joints may be coated if the friction coefficient of the coated joint has been tested according to AS/NZS 5131 Appendix G.</w:t>
                      </w:r>
                    </w:p>
                  </w:txbxContent>
                </v:textbox>
                <w10:wrap type="square" anchorx="margin"/>
              </v:shape>
            </w:pict>
          </mc:Fallback>
        </mc:AlternateContent>
      </w:r>
    </w:p>
    <w:p w14:paraId="2BAB73A2" w14:textId="77777777" w:rsidR="003D4959" w:rsidRDefault="003D4959" w:rsidP="00FF324F">
      <w:pPr>
        <w:jc w:val="both"/>
        <w:rPr>
          <w:rFonts w:ascii="Arial" w:hAnsi="Arial" w:cs="Arial"/>
          <w:b/>
          <w:sz w:val="20"/>
          <w:szCs w:val="20"/>
        </w:rPr>
      </w:pPr>
    </w:p>
    <w:p w14:paraId="2A81CCBF" w14:textId="46BF1593" w:rsidR="00F73660"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F73660" w:rsidRPr="00FF324F">
        <w:rPr>
          <w:rFonts w:ascii="Arial" w:hAnsi="Arial" w:cs="Arial"/>
          <w:b/>
          <w:sz w:val="20"/>
          <w:szCs w:val="20"/>
        </w:rPr>
        <w:t>.2 Bolt assembly verification</w:t>
      </w:r>
    </w:p>
    <w:p w14:paraId="50988F4E" w14:textId="1756313D" w:rsidR="00BE0616" w:rsidRPr="00FF324F" w:rsidRDefault="00BE0616"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22752" behindDoc="0" locked="0" layoutInCell="1" allowOverlap="1" wp14:anchorId="349518B1" wp14:editId="6707BBEF">
                <wp:simplePos x="0" y="0"/>
                <wp:positionH relativeFrom="margin">
                  <wp:posOffset>16510</wp:posOffset>
                </wp:positionH>
                <wp:positionV relativeFrom="paragraph">
                  <wp:posOffset>485775</wp:posOffset>
                </wp:positionV>
                <wp:extent cx="5686425" cy="561975"/>
                <wp:effectExtent l="0" t="0" r="2857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561975"/>
                        </a:xfrm>
                        <a:prstGeom prst="rect">
                          <a:avLst/>
                        </a:prstGeom>
                        <a:solidFill>
                          <a:srgbClr val="FFFFFF"/>
                        </a:solidFill>
                        <a:ln w="9525">
                          <a:solidFill>
                            <a:srgbClr val="00B050"/>
                          </a:solidFill>
                          <a:miter lim="800000"/>
                          <a:headEnd/>
                          <a:tailEnd/>
                        </a:ln>
                      </wps:spPr>
                      <wps:txbx>
                        <w:txbxContent>
                          <w:p w14:paraId="47C67A00" w14:textId="6A8E3935" w:rsidR="00791354" w:rsidRPr="00FF324F" w:rsidRDefault="00791354" w:rsidP="00FF324F">
                            <w:pPr>
                              <w:jc w:val="both"/>
                              <w:rPr>
                                <w:rFonts w:ascii="Arial" w:hAnsi="Arial" w:cs="Arial"/>
                                <w:color w:val="00B050"/>
                                <w:sz w:val="20"/>
                                <w:szCs w:val="20"/>
                              </w:rPr>
                            </w:pPr>
                            <w:r>
                              <w:rPr>
                                <w:rFonts w:ascii="Arial" w:hAnsi="Arial" w:cs="Arial"/>
                                <w:color w:val="00B050"/>
                                <w:sz w:val="20"/>
                                <w:szCs w:val="20"/>
                              </w:rPr>
                              <w:t>SCNZ</w:t>
                            </w:r>
                            <w:r w:rsidRPr="00FF324F">
                              <w:rPr>
                                <w:rFonts w:ascii="Arial" w:hAnsi="Arial" w:cs="Arial"/>
                                <w:color w:val="00B050"/>
                                <w:sz w:val="20"/>
                                <w:szCs w:val="20"/>
                              </w:rPr>
                              <w:t xml:space="preserve"> strongly recommends that high strength bolt assembly verification to </w:t>
                            </w:r>
                            <w:r>
                              <w:rPr>
                                <w:rFonts w:ascii="Arial" w:hAnsi="Arial" w:cs="Arial"/>
                                <w:color w:val="00B050"/>
                                <w:sz w:val="20"/>
                                <w:szCs w:val="20"/>
                              </w:rPr>
                              <w:t>MAT1010</w:t>
                            </w:r>
                            <w:r w:rsidRPr="00FF324F">
                              <w:rPr>
                                <w:rFonts w:ascii="Arial" w:hAnsi="Arial" w:cs="Arial"/>
                                <w:color w:val="00B050"/>
                                <w:sz w:val="20"/>
                                <w:szCs w:val="20"/>
                              </w:rPr>
                              <w:t xml:space="preserve"> is specified, given the demonstrable issues with ensuring bolt compliance in today’s procurement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518B1" id="_x0000_s1045" type="#_x0000_t202" style="position:absolute;left:0;text-align:left;margin-left:1.3pt;margin-top:38.25pt;width:447.75pt;height:44.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" strokecolor="#00b050">
                <v:textbox>
                  <w:txbxContent>
                    <w:p w14:paraId="47C67A00" w14:textId="6A8E3935" w:rsidR="00791354" w:rsidRPr="00FF324F" w:rsidRDefault="00791354" w:rsidP="00FF324F">
                      <w:pPr>
                        <w:jc w:val="both"/>
                        <w:rPr>
                          <w:rFonts w:ascii="Arial" w:hAnsi="Arial" w:cs="Arial"/>
                          <w:color w:val="00B050"/>
                          <w:sz w:val="20"/>
                          <w:szCs w:val="20"/>
                        </w:rPr>
                      </w:pPr>
                      <w:r>
                        <w:rPr>
                          <w:rFonts w:ascii="Arial" w:hAnsi="Arial" w:cs="Arial"/>
                          <w:color w:val="00B050"/>
                          <w:sz w:val="20"/>
                          <w:szCs w:val="20"/>
                        </w:rPr>
                        <w:t>SCNZ</w:t>
                      </w:r>
                      <w:r w:rsidRPr="00FF324F">
                        <w:rPr>
                          <w:rFonts w:ascii="Arial" w:hAnsi="Arial" w:cs="Arial"/>
                          <w:color w:val="00B050"/>
                          <w:sz w:val="20"/>
                          <w:szCs w:val="20"/>
                        </w:rPr>
                        <w:t xml:space="preserve"> strongly recommends that high strength bolt assembly verification to </w:t>
                      </w:r>
                      <w:r>
                        <w:rPr>
                          <w:rFonts w:ascii="Arial" w:hAnsi="Arial" w:cs="Arial"/>
                          <w:color w:val="00B050"/>
                          <w:sz w:val="20"/>
                          <w:szCs w:val="20"/>
                        </w:rPr>
                        <w:t>MAT1010</w:t>
                      </w:r>
                      <w:r w:rsidRPr="00FF324F">
                        <w:rPr>
                          <w:rFonts w:ascii="Arial" w:hAnsi="Arial" w:cs="Arial"/>
                          <w:color w:val="00B050"/>
                          <w:sz w:val="20"/>
                          <w:szCs w:val="20"/>
                        </w:rPr>
                        <w:t xml:space="preserve"> is specified, given the demonstrable issues with ensuring bolt compliance in today’s procurement environment.</w:t>
                      </w:r>
                    </w:p>
                  </w:txbxContent>
                </v:textbox>
                <w10:wrap type="square" anchorx="margin"/>
              </v:shape>
            </w:pict>
          </mc:Fallback>
        </mc:AlternateContent>
      </w:r>
      <w:r w:rsidR="00F73660" w:rsidRPr="00FF324F">
        <w:rPr>
          <w:rFonts w:ascii="Arial" w:hAnsi="Arial" w:cs="Arial"/>
          <w:sz w:val="20"/>
          <w:szCs w:val="20"/>
        </w:rPr>
        <w:t xml:space="preserve">High strength bolt assemblies shall be verified to </w:t>
      </w:r>
      <w:r w:rsidR="0001455C">
        <w:rPr>
          <w:rFonts w:ascii="Arial" w:hAnsi="Arial" w:cs="Arial"/>
          <w:sz w:val="20"/>
          <w:szCs w:val="20"/>
        </w:rPr>
        <w:t>MAT1010</w:t>
      </w:r>
      <w:r w:rsidR="00F73660" w:rsidRPr="00FF324F">
        <w:rPr>
          <w:rFonts w:ascii="Arial" w:hAnsi="Arial" w:cs="Arial"/>
          <w:sz w:val="20"/>
          <w:szCs w:val="20"/>
        </w:rPr>
        <w:t xml:space="preserve">. Documentation to meet the requirements of </w:t>
      </w:r>
      <w:r w:rsidR="0001455C">
        <w:rPr>
          <w:rFonts w:ascii="Arial" w:hAnsi="Arial" w:cs="Arial"/>
          <w:sz w:val="20"/>
          <w:szCs w:val="20"/>
        </w:rPr>
        <w:t>MAT1010</w:t>
      </w:r>
      <w:r w:rsidR="00F73660" w:rsidRPr="00FF324F">
        <w:rPr>
          <w:rFonts w:ascii="Arial" w:hAnsi="Arial" w:cs="Arial"/>
          <w:sz w:val="20"/>
          <w:szCs w:val="20"/>
        </w:rPr>
        <w:t xml:space="preserve"> shall be provided.</w:t>
      </w:r>
    </w:p>
    <w:p w14:paraId="07BE8DF6" w14:textId="77777777" w:rsidR="005F304C"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5F304C" w:rsidRPr="00FF324F">
        <w:rPr>
          <w:rFonts w:ascii="Arial" w:hAnsi="Arial" w:cs="Arial"/>
          <w:b/>
          <w:sz w:val="20"/>
          <w:szCs w:val="20"/>
        </w:rPr>
        <w:t>.3 Bolt finish</w:t>
      </w:r>
    </w:p>
    <w:p w14:paraId="3458DC0D" w14:textId="77777777" w:rsidR="005F304C" w:rsidRPr="00FF324F" w:rsidRDefault="005F304C" w:rsidP="00FF324F">
      <w:pPr>
        <w:jc w:val="both"/>
        <w:rPr>
          <w:rFonts w:ascii="Arial" w:hAnsi="Arial" w:cs="Arial"/>
          <w:sz w:val="20"/>
          <w:szCs w:val="20"/>
        </w:rPr>
      </w:pPr>
      <w:r w:rsidRPr="00FF324F">
        <w:rPr>
          <w:rFonts w:ascii="Arial" w:hAnsi="Arial" w:cs="Arial"/>
          <w:sz w:val="20"/>
          <w:szCs w:val="20"/>
        </w:rPr>
        <w:t>All bolts shall be hot</w:t>
      </w:r>
      <w:r w:rsidR="00F27F65" w:rsidRPr="00FF324F">
        <w:rPr>
          <w:rFonts w:ascii="Arial" w:hAnsi="Arial" w:cs="Arial"/>
          <w:sz w:val="20"/>
          <w:szCs w:val="20"/>
        </w:rPr>
        <w:t xml:space="preserve"> </w:t>
      </w:r>
      <w:r w:rsidRPr="00FF324F">
        <w:rPr>
          <w:rFonts w:ascii="Arial" w:hAnsi="Arial" w:cs="Arial"/>
          <w:sz w:val="20"/>
          <w:szCs w:val="20"/>
        </w:rPr>
        <w:t>dip galvanized</w:t>
      </w:r>
      <w:r w:rsidR="001B71FB" w:rsidRPr="00FF324F">
        <w:rPr>
          <w:rFonts w:ascii="Arial" w:hAnsi="Arial" w:cs="Arial"/>
          <w:sz w:val="20"/>
          <w:szCs w:val="20"/>
        </w:rPr>
        <w:t xml:space="preserve"> to AS/NZS 1214.</w:t>
      </w:r>
    </w:p>
    <w:p w14:paraId="4FFEB5B7" w14:textId="77777777" w:rsidR="001B4411"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.4</w:t>
      </w:r>
      <w:r w:rsidR="000872C4" w:rsidRPr="00FF324F">
        <w:rPr>
          <w:rFonts w:ascii="Arial" w:hAnsi="Arial" w:cs="Arial"/>
          <w:b/>
          <w:sz w:val="20"/>
          <w:szCs w:val="20"/>
        </w:rPr>
        <w:t xml:space="preserve"> Welding consumables</w:t>
      </w:r>
    </w:p>
    <w:p w14:paraId="798E02E5" w14:textId="223C71A8" w:rsidR="000872C4" w:rsidRPr="00FF324F" w:rsidRDefault="007636A9" w:rsidP="00FF324F">
      <w:pPr>
        <w:jc w:val="both"/>
        <w:rPr>
          <w:rFonts w:ascii="Arial" w:hAnsi="Arial" w:cs="Arial"/>
          <w:sz w:val="20"/>
          <w:szCs w:val="20"/>
        </w:rPr>
      </w:pPr>
      <w:r w:rsidRPr="00FF324F">
        <w:rPr>
          <w:rFonts w:ascii="Arial" w:hAnsi="Arial" w:cs="Arial"/>
          <w:sz w:val="20"/>
          <w:szCs w:val="20"/>
        </w:rPr>
        <w:t xml:space="preserve">Welding consumables shall conform to the requirements of </w:t>
      </w:r>
      <w:r w:rsidR="002C4322">
        <w:rPr>
          <w:rFonts w:ascii="Arial" w:hAnsi="Arial" w:cs="Arial"/>
          <w:sz w:val="20"/>
          <w:szCs w:val="20"/>
        </w:rPr>
        <w:t>NZS 3404</w:t>
      </w:r>
      <w:r w:rsidRPr="00FF324F">
        <w:rPr>
          <w:rFonts w:ascii="Arial" w:hAnsi="Arial" w:cs="Arial"/>
          <w:sz w:val="20"/>
          <w:szCs w:val="20"/>
        </w:rPr>
        <w:t>, based on the yield str</w:t>
      </w:r>
      <w:r w:rsidR="00C275E3" w:rsidRPr="00FF324F">
        <w:rPr>
          <w:rFonts w:ascii="Arial" w:hAnsi="Arial" w:cs="Arial"/>
          <w:sz w:val="20"/>
          <w:szCs w:val="20"/>
        </w:rPr>
        <w:t>ength of the steel to be welded, as defined in the table below:</w:t>
      </w:r>
    </w:p>
    <w:tbl>
      <w:tblPr>
        <w:tblStyle w:val="TableGrid"/>
        <w:tblW w:w="0" w:type="auto"/>
        <w:tblLook w:val="04A0" w:firstRow="1" w:lastRow="0" w:firstColumn="1" w:lastColumn="0" w:noHBand="0" w:noVBand="1"/>
      </w:tblPr>
      <w:tblGrid>
        <w:gridCol w:w="4815"/>
        <w:gridCol w:w="4111"/>
      </w:tblGrid>
      <w:tr w:rsidR="00C275E3" w:rsidRPr="005044DB" w14:paraId="49ADD41C" w14:textId="77777777" w:rsidTr="00FF324F">
        <w:tc>
          <w:tcPr>
            <w:tcW w:w="4815" w:type="dxa"/>
          </w:tcPr>
          <w:p w14:paraId="58120E17" w14:textId="77777777" w:rsidR="00C275E3" w:rsidRPr="00FF324F" w:rsidRDefault="00DB101B" w:rsidP="00FF324F">
            <w:pPr>
              <w:jc w:val="both"/>
              <w:rPr>
                <w:rFonts w:ascii="Arial" w:hAnsi="Arial" w:cs="Arial"/>
                <w:b/>
                <w:sz w:val="20"/>
                <w:szCs w:val="20"/>
              </w:rPr>
            </w:pPr>
            <w:r w:rsidRPr="00FF324F">
              <w:rPr>
                <w:rFonts w:ascii="Arial" w:hAnsi="Arial" w:cs="Arial"/>
                <w:b/>
                <w:sz w:val="20"/>
                <w:szCs w:val="20"/>
              </w:rPr>
              <w:t>Nominal y</w:t>
            </w:r>
            <w:r w:rsidR="00C275E3" w:rsidRPr="00FF324F">
              <w:rPr>
                <w:rFonts w:ascii="Arial" w:hAnsi="Arial" w:cs="Arial"/>
                <w:b/>
                <w:sz w:val="20"/>
                <w:szCs w:val="20"/>
              </w:rPr>
              <w:t>ield strength of steel to be welded</w:t>
            </w:r>
          </w:p>
        </w:tc>
        <w:tc>
          <w:tcPr>
            <w:tcW w:w="4111" w:type="dxa"/>
          </w:tcPr>
          <w:p w14:paraId="47B36EC8" w14:textId="742028BB" w:rsidR="00C275E3" w:rsidRPr="00FF324F" w:rsidRDefault="00C275E3" w:rsidP="00FF324F">
            <w:pPr>
              <w:jc w:val="both"/>
              <w:rPr>
                <w:rFonts w:ascii="Arial" w:hAnsi="Arial" w:cs="Arial"/>
                <w:b/>
                <w:sz w:val="20"/>
                <w:szCs w:val="20"/>
              </w:rPr>
            </w:pPr>
            <w:r w:rsidRPr="00FF324F">
              <w:rPr>
                <w:rFonts w:ascii="Arial" w:hAnsi="Arial" w:cs="Arial"/>
                <w:b/>
                <w:sz w:val="20"/>
                <w:szCs w:val="20"/>
              </w:rPr>
              <w:t xml:space="preserve">To conform with </w:t>
            </w:r>
            <w:r w:rsidR="00F41285">
              <w:rPr>
                <w:rFonts w:ascii="Arial" w:hAnsi="Arial" w:cs="Arial"/>
                <w:b/>
                <w:sz w:val="20"/>
                <w:szCs w:val="20"/>
              </w:rPr>
              <w:t>New Zealand</w:t>
            </w:r>
            <w:r w:rsidRPr="00FF324F">
              <w:rPr>
                <w:rFonts w:ascii="Arial" w:hAnsi="Arial" w:cs="Arial"/>
                <w:b/>
                <w:sz w:val="20"/>
                <w:szCs w:val="20"/>
              </w:rPr>
              <w:t xml:space="preserve"> Standard</w:t>
            </w:r>
          </w:p>
        </w:tc>
      </w:tr>
      <w:tr w:rsidR="00C275E3" w:rsidRPr="005044DB" w14:paraId="3F16ED83" w14:textId="77777777" w:rsidTr="00FF324F">
        <w:tc>
          <w:tcPr>
            <w:tcW w:w="4815" w:type="dxa"/>
          </w:tcPr>
          <w:p w14:paraId="2CAF0DC4" w14:textId="77777777" w:rsidR="00C275E3" w:rsidRPr="00FF324F" w:rsidRDefault="00C275E3" w:rsidP="00FF324F">
            <w:pPr>
              <w:jc w:val="both"/>
              <w:rPr>
                <w:rFonts w:ascii="Arial" w:hAnsi="Arial" w:cs="Arial"/>
                <w:sz w:val="20"/>
                <w:szCs w:val="20"/>
              </w:rPr>
            </w:pPr>
            <w:r w:rsidRPr="00FF324F">
              <w:rPr>
                <w:rFonts w:ascii="Arial" w:hAnsi="Arial" w:cs="Arial"/>
                <w:sz w:val="20"/>
                <w:szCs w:val="20"/>
              </w:rPr>
              <w:t>≤ 500 MPa</w:t>
            </w:r>
          </w:p>
        </w:tc>
        <w:tc>
          <w:tcPr>
            <w:tcW w:w="4111" w:type="dxa"/>
          </w:tcPr>
          <w:p w14:paraId="52AFD8A4" w14:textId="77777777" w:rsidR="00C275E3" w:rsidRPr="00FF324F" w:rsidRDefault="00C275E3" w:rsidP="00FF324F">
            <w:pPr>
              <w:jc w:val="both"/>
              <w:rPr>
                <w:rFonts w:ascii="Arial" w:hAnsi="Arial" w:cs="Arial"/>
                <w:sz w:val="20"/>
                <w:szCs w:val="20"/>
              </w:rPr>
            </w:pPr>
            <w:r w:rsidRPr="00FF324F">
              <w:rPr>
                <w:rFonts w:ascii="Arial" w:hAnsi="Arial" w:cs="Arial"/>
                <w:sz w:val="20"/>
                <w:szCs w:val="20"/>
              </w:rPr>
              <w:t>AS/NZS 1554.1</w:t>
            </w:r>
          </w:p>
        </w:tc>
      </w:tr>
      <w:tr w:rsidR="00C275E3" w:rsidRPr="005044DB" w14:paraId="743E24A9" w14:textId="77777777" w:rsidTr="00FF324F">
        <w:tc>
          <w:tcPr>
            <w:tcW w:w="4815" w:type="dxa"/>
          </w:tcPr>
          <w:p w14:paraId="6DA27D93" w14:textId="77777777" w:rsidR="00C275E3" w:rsidRPr="00FF324F" w:rsidRDefault="00E54FE9" w:rsidP="00FF324F">
            <w:pPr>
              <w:jc w:val="both"/>
              <w:rPr>
                <w:rFonts w:ascii="Arial" w:hAnsi="Arial" w:cs="Arial"/>
                <w:sz w:val="20"/>
                <w:szCs w:val="20"/>
              </w:rPr>
            </w:pPr>
            <w:r w:rsidRPr="00FF324F">
              <w:rPr>
                <w:rFonts w:ascii="Arial" w:hAnsi="Arial" w:cs="Arial"/>
                <w:sz w:val="20"/>
                <w:szCs w:val="20"/>
              </w:rPr>
              <w:t xml:space="preserve">&gt;500MPa; </w:t>
            </w:r>
            <w:r w:rsidR="00C275E3" w:rsidRPr="00FF324F">
              <w:rPr>
                <w:rFonts w:ascii="Arial" w:hAnsi="Arial" w:cs="Arial"/>
                <w:sz w:val="20"/>
                <w:szCs w:val="20"/>
              </w:rPr>
              <w:t>≤ 690 MPa</w:t>
            </w:r>
          </w:p>
        </w:tc>
        <w:tc>
          <w:tcPr>
            <w:tcW w:w="4111" w:type="dxa"/>
          </w:tcPr>
          <w:p w14:paraId="0DB85915" w14:textId="77777777" w:rsidR="00C275E3" w:rsidRPr="00FF324F" w:rsidRDefault="00C275E3" w:rsidP="00FF324F">
            <w:pPr>
              <w:jc w:val="both"/>
              <w:rPr>
                <w:rFonts w:ascii="Arial" w:hAnsi="Arial" w:cs="Arial"/>
                <w:sz w:val="20"/>
                <w:szCs w:val="20"/>
              </w:rPr>
            </w:pPr>
            <w:r w:rsidRPr="00FF324F">
              <w:rPr>
                <w:rFonts w:ascii="Arial" w:hAnsi="Arial" w:cs="Arial"/>
                <w:sz w:val="20"/>
                <w:szCs w:val="20"/>
              </w:rPr>
              <w:t>AS/NZS 1554.4</w:t>
            </w:r>
          </w:p>
        </w:tc>
      </w:tr>
    </w:tbl>
    <w:p w14:paraId="5012ED5B" w14:textId="77777777" w:rsidR="00927A2E" w:rsidRDefault="00927A2E" w:rsidP="00646E31">
      <w:pPr>
        <w:jc w:val="both"/>
        <w:rPr>
          <w:rFonts w:ascii="Arial" w:hAnsi="Arial" w:cs="Arial"/>
          <w:sz w:val="20"/>
          <w:szCs w:val="20"/>
        </w:rPr>
      </w:pPr>
    </w:p>
    <w:p w14:paraId="2622D12D" w14:textId="61F40A5D" w:rsidR="00270211" w:rsidRDefault="00D156CF" w:rsidP="00646E31">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804672" behindDoc="0" locked="0" layoutInCell="1" allowOverlap="1" wp14:anchorId="67B3C097" wp14:editId="106F6D8F">
                <wp:simplePos x="0" y="0"/>
                <wp:positionH relativeFrom="margin">
                  <wp:align>left</wp:align>
                </wp:positionH>
                <wp:positionV relativeFrom="paragraph">
                  <wp:posOffset>304800</wp:posOffset>
                </wp:positionV>
                <wp:extent cx="5686425" cy="70485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704850"/>
                        </a:xfrm>
                        <a:prstGeom prst="rect">
                          <a:avLst/>
                        </a:prstGeom>
                        <a:solidFill>
                          <a:srgbClr val="FFFFFF"/>
                        </a:solidFill>
                        <a:ln w="9525">
                          <a:solidFill>
                            <a:srgbClr val="00B050"/>
                          </a:solidFill>
                          <a:miter lim="800000"/>
                          <a:headEnd/>
                          <a:tailEnd/>
                        </a:ln>
                      </wps:spPr>
                      <wps:txbx>
                        <w:txbxContent>
                          <w:p w14:paraId="2FA3C864" w14:textId="1551E53F" w:rsidR="00791354" w:rsidRDefault="00791354" w:rsidP="00117DD9">
                            <w:pPr>
                              <w:jc w:val="both"/>
                              <w:rPr>
                                <w:rFonts w:ascii="Arial" w:hAnsi="Arial" w:cs="Arial"/>
                                <w:color w:val="00B050"/>
                                <w:sz w:val="20"/>
                                <w:szCs w:val="20"/>
                              </w:rPr>
                            </w:pPr>
                            <w:r>
                              <w:rPr>
                                <w:rFonts w:ascii="Arial" w:hAnsi="Arial" w:cs="Arial"/>
                                <w:color w:val="00B050"/>
                                <w:sz w:val="20"/>
                                <w:szCs w:val="20"/>
                              </w:rPr>
                              <w:t>The designation of welding consumables has recently been harmonised internationally. Refer to SCNZ Steel Advisor WEL1002 for further details.</w:t>
                            </w:r>
                          </w:p>
                          <w:p w14:paraId="394B77CD" w14:textId="01D45C8F" w:rsidR="00791354" w:rsidRPr="00D3384F" w:rsidRDefault="00791354" w:rsidP="00117DD9">
                            <w:pPr>
                              <w:jc w:val="both"/>
                              <w:rPr>
                                <w:rFonts w:ascii="Arial" w:hAnsi="Arial" w:cs="Arial"/>
                                <w:color w:val="00B050"/>
                                <w:sz w:val="20"/>
                                <w:szCs w:val="20"/>
                              </w:rPr>
                            </w:pPr>
                            <w:r>
                              <w:rPr>
                                <w:rFonts w:ascii="Arial" w:hAnsi="Arial" w:cs="Arial"/>
                                <w:color w:val="00B050"/>
                                <w:sz w:val="20"/>
                                <w:szCs w:val="20"/>
                              </w:rPr>
                              <w:t>The specifier should adjust the stated weld metal tensile strength to suit the design basis.</w:t>
                            </w:r>
                          </w:p>
                          <w:p w14:paraId="688DC579" w14:textId="6EA68C35" w:rsidR="00791354" w:rsidRPr="00FF324F" w:rsidRDefault="00791354" w:rsidP="00D156CF">
                            <w:pPr>
                              <w:jc w:val="both"/>
                              <w:rPr>
                                <w:rFonts w:ascii="Arial" w:hAnsi="Arial" w:cs="Arial"/>
                                <w:color w:val="00B05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3C097" id="_x0000_s1046" type="#_x0000_t202" style="position:absolute;left:0;text-align:left;margin-left:0;margin-top:24pt;width:447.75pt;height:55.5pt;z-index:251804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" strokecolor="#00b050">
                <v:textbox>
                  <w:txbxContent>
                    <w:p w14:paraId="2FA3C864" w14:textId="1551E53F" w:rsidR="00791354" w:rsidRDefault="00791354" w:rsidP="00117DD9">
                      <w:pPr>
                        <w:jc w:val="both"/>
                        <w:rPr>
                          <w:rFonts w:ascii="Arial" w:hAnsi="Arial" w:cs="Arial"/>
                          <w:color w:val="00B050"/>
                          <w:sz w:val="20"/>
                          <w:szCs w:val="20"/>
                        </w:rPr>
                      </w:pPr>
                      <w:r>
                        <w:rPr>
                          <w:rFonts w:ascii="Arial" w:hAnsi="Arial" w:cs="Arial"/>
                          <w:color w:val="00B050"/>
                          <w:sz w:val="20"/>
                          <w:szCs w:val="20"/>
                        </w:rPr>
                        <w:t>The designation of welding consumables has recently been harmonised internationally. Refer to SCNZ Steel Advisor WEL1002 for further details.</w:t>
                      </w:r>
                    </w:p>
                    <w:p w14:paraId="394B77CD" w14:textId="01D45C8F" w:rsidR="00791354" w:rsidRPr="00D3384F" w:rsidRDefault="00791354" w:rsidP="00117DD9">
                      <w:pPr>
                        <w:jc w:val="both"/>
                        <w:rPr>
                          <w:rFonts w:ascii="Arial" w:hAnsi="Arial" w:cs="Arial"/>
                          <w:color w:val="00B050"/>
                          <w:sz w:val="20"/>
                          <w:szCs w:val="20"/>
                        </w:rPr>
                      </w:pPr>
                      <w:r>
                        <w:rPr>
                          <w:rFonts w:ascii="Arial" w:hAnsi="Arial" w:cs="Arial"/>
                          <w:color w:val="00B050"/>
                          <w:sz w:val="20"/>
                          <w:szCs w:val="20"/>
                        </w:rPr>
                        <w:t>The specifier should adjust the stated weld metal tensile strength to suit the design basis.</w:t>
                      </w:r>
                    </w:p>
                    <w:p w14:paraId="688DC579" w14:textId="6EA68C35" w:rsidR="00791354" w:rsidRPr="00FF324F" w:rsidRDefault="00791354" w:rsidP="00D156CF">
                      <w:pPr>
                        <w:jc w:val="both"/>
                        <w:rPr>
                          <w:rFonts w:ascii="Arial" w:hAnsi="Arial" w:cs="Arial"/>
                          <w:color w:val="00B050"/>
                          <w:sz w:val="20"/>
                          <w:szCs w:val="20"/>
                        </w:rPr>
                      </w:pPr>
                    </w:p>
                  </w:txbxContent>
                </v:textbox>
                <w10:wrap type="square" anchorx="margin"/>
              </v:shape>
            </w:pict>
          </mc:Fallback>
        </mc:AlternateContent>
      </w:r>
      <w:r w:rsidR="00117DD9">
        <w:rPr>
          <w:rFonts w:ascii="Arial" w:hAnsi="Arial" w:cs="Arial"/>
          <w:sz w:val="20"/>
          <w:szCs w:val="20"/>
        </w:rPr>
        <w:t>The n</w:t>
      </w:r>
      <w:r w:rsidR="00117DD9" w:rsidRPr="00117DD9">
        <w:rPr>
          <w:rFonts w:ascii="Arial" w:hAnsi="Arial" w:cs="Arial"/>
          <w:sz w:val="20"/>
          <w:szCs w:val="20"/>
        </w:rPr>
        <w:t xml:space="preserve">ominal tensile strength of weld metal, </w:t>
      </w:r>
      <w:proofErr w:type="spellStart"/>
      <w:r w:rsidR="00117DD9" w:rsidRPr="00117DD9">
        <w:rPr>
          <w:rFonts w:ascii="Arial" w:hAnsi="Arial" w:cs="Arial"/>
          <w:sz w:val="20"/>
          <w:szCs w:val="20"/>
        </w:rPr>
        <w:t>f</w:t>
      </w:r>
      <w:r w:rsidR="00117DD9" w:rsidRPr="00754C91">
        <w:rPr>
          <w:rFonts w:ascii="Arial" w:hAnsi="Arial" w:cs="Arial"/>
          <w:sz w:val="20"/>
          <w:szCs w:val="20"/>
          <w:vertAlign w:val="subscript"/>
        </w:rPr>
        <w:t>uw</w:t>
      </w:r>
      <w:proofErr w:type="spellEnd"/>
      <w:r w:rsidR="00117DD9">
        <w:rPr>
          <w:rFonts w:ascii="Arial" w:hAnsi="Arial" w:cs="Arial"/>
          <w:sz w:val="20"/>
          <w:szCs w:val="20"/>
        </w:rPr>
        <w:t>, shall be 490 MPa</w:t>
      </w:r>
      <w:r w:rsidR="00B85591">
        <w:rPr>
          <w:rFonts w:ascii="Arial" w:hAnsi="Arial" w:cs="Arial"/>
          <w:sz w:val="20"/>
          <w:szCs w:val="20"/>
        </w:rPr>
        <w:t xml:space="preserve"> UNO</w:t>
      </w:r>
      <w:r w:rsidR="00DF3E9A">
        <w:rPr>
          <w:rFonts w:ascii="Arial" w:hAnsi="Arial" w:cs="Arial"/>
          <w:sz w:val="20"/>
          <w:szCs w:val="20"/>
        </w:rPr>
        <w:t>.</w:t>
      </w:r>
    </w:p>
    <w:p w14:paraId="12CC2CF9" w14:textId="0E45C853" w:rsidR="00646E31" w:rsidRDefault="00646E31" w:rsidP="00646E31">
      <w:pPr>
        <w:jc w:val="both"/>
        <w:rPr>
          <w:rFonts w:ascii="Arial" w:hAnsi="Arial" w:cs="Arial"/>
          <w:sz w:val="20"/>
          <w:szCs w:val="20"/>
        </w:rPr>
      </w:pPr>
      <w:r>
        <w:rPr>
          <w:rFonts w:ascii="Arial" w:hAnsi="Arial" w:cs="Arial"/>
          <w:sz w:val="20"/>
          <w:szCs w:val="20"/>
        </w:rPr>
        <w:t xml:space="preserve">For welds subject to earthquake </w:t>
      </w:r>
      <w:r w:rsidRPr="00646E31">
        <w:rPr>
          <w:rFonts w:ascii="Arial" w:hAnsi="Arial" w:cs="Arial"/>
          <w:sz w:val="20"/>
          <w:szCs w:val="20"/>
        </w:rPr>
        <w:t xml:space="preserve">loads, </w:t>
      </w:r>
      <w:r>
        <w:rPr>
          <w:rFonts w:ascii="Arial" w:hAnsi="Arial" w:cs="Arial"/>
          <w:sz w:val="20"/>
          <w:szCs w:val="20"/>
        </w:rPr>
        <w:t>f</w:t>
      </w:r>
      <w:r w:rsidRPr="00646E31">
        <w:rPr>
          <w:rFonts w:ascii="Arial" w:hAnsi="Arial" w:cs="Arial"/>
          <w:sz w:val="20"/>
          <w:szCs w:val="20"/>
        </w:rPr>
        <w:t xml:space="preserve">or  steel  types 2S,  5S,  3  and  6,  the  welding  consumables  shall  have  a  Ships’ Classification Societies Grade 3 approval.  </w:t>
      </w:r>
    </w:p>
    <w:p w14:paraId="292D90DA" w14:textId="77777777" w:rsidR="004713E1" w:rsidRPr="00FF324F" w:rsidRDefault="00FD0D15" w:rsidP="00FF324F">
      <w:pPr>
        <w:jc w:val="both"/>
        <w:rPr>
          <w:rFonts w:ascii="Arial" w:hAnsi="Arial" w:cs="Arial"/>
          <w:b/>
          <w:sz w:val="20"/>
          <w:szCs w:val="20"/>
        </w:rPr>
      </w:pPr>
      <w:r w:rsidRPr="00FF324F">
        <w:rPr>
          <w:rFonts w:ascii="Arial" w:hAnsi="Arial" w:cs="Arial"/>
          <w:b/>
          <w:sz w:val="20"/>
          <w:szCs w:val="20"/>
        </w:rPr>
        <w:t>5.5</w:t>
      </w:r>
      <w:r w:rsidR="004713E1" w:rsidRPr="00FF324F">
        <w:rPr>
          <w:rFonts w:ascii="Arial" w:hAnsi="Arial" w:cs="Arial"/>
          <w:b/>
          <w:sz w:val="20"/>
          <w:szCs w:val="20"/>
        </w:rPr>
        <w:t xml:space="preserve"> Mechanical and chemical anchors</w:t>
      </w:r>
    </w:p>
    <w:p w14:paraId="541AC094" w14:textId="77777777" w:rsidR="004713E1" w:rsidRPr="00FF324F" w:rsidRDefault="00731C89" w:rsidP="00FF324F">
      <w:pPr>
        <w:jc w:val="both"/>
        <w:rPr>
          <w:rFonts w:ascii="Arial" w:hAnsi="Arial" w:cs="Arial"/>
          <w:sz w:val="20"/>
          <w:szCs w:val="20"/>
        </w:rPr>
      </w:pPr>
      <w:r w:rsidRPr="00FF324F">
        <w:rPr>
          <w:rFonts w:ascii="Arial" w:hAnsi="Arial" w:cs="Arial"/>
          <w:sz w:val="20"/>
          <w:szCs w:val="20"/>
        </w:rPr>
        <w:t>Mechanical and chemical anchors shall mee</w:t>
      </w:r>
      <w:r w:rsidR="00A3769F" w:rsidRPr="00FF324F">
        <w:rPr>
          <w:rFonts w:ascii="Arial" w:hAnsi="Arial" w:cs="Arial"/>
          <w:sz w:val="20"/>
          <w:szCs w:val="20"/>
        </w:rPr>
        <w:t xml:space="preserve">t the requirements </w:t>
      </w:r>
      <w:r w:rsidR="00D802AD">
        <w:rPr>
          <w:rFonts w:ascii="Arial" w:hAnsi="Arial" w:cs="Arial"/>
          <w:sz w:val="20"/>
          <w:szCs w:val="20"/>
        </w:rPr>
        <w:t>defined in</w:t>
      </w:r>
      <w:r w:rsidR="00A3769F" w:rsidRPr="00FF324F">
        <w:rPr>
          <w:rFonts w:ascii="Arial" w:hAnsi="Arial" w:cs="Arial"/>
          <w:sz w:val="20"/>
          <w:szCs w:val="20"/>
        </w:rPr>
        <w:t xml:space="preserve"> SA TS 101.</w:t>
      </w:r>
    </w:p>
    <w:p w14:paraId="215ACF40" w14:textId="77777777" w:rsidR="00A3769F" w:rsidRPr="00FF324F" w:rsidRDefault="00FD0D15" w:rsidP="00FF324F">
      <w:pPr>
        <w:jc w:val="both"/>
        <w:rPr>
          <w:rFonts w:ascii="Arial" w:hAnsi="Arial" w:cs="Arial"/>
          <w:b/>
          <w:sz w:val="20"/>
          <w:szCs w:val="20"/>
        </w:rPr>
      </w:pPr>
      <w:r w:rsidRPr="00FF324F">
        <w:rPr>
          <w:rFonts w:ascii="Arial" w:hAnsi="Arial" w:cs="Arial"/>
          <w:b/>
          <w:sz w:val="20"/>
          <w:szCs w:val="20"/>
        </w:rPr>
        <w:t>5.6</w:t>
      </w:r>
      <w:r w:rsidR="00A3769F" w:rsidRPr="00FF324F">
        <w:rPr>
          <w:rFonts w:ascii="Arial" w:hAnsi="Arial" w:cs="Arial"/>
          <w:b/>
          <w:sz w:val="20"/>
          <w:szCs w:val="20"/>
        </w:rPr>
        <w:t xml:space="preserve"> Studs and shear connectors</w:t>
      </w:r>
    </w:p>
    <w:p w14:paraId="33CD89CA" w14:textId="77777777" w:rsidR="00A3769F" w:rsidRPr="00FF324F" w:rsidRDefault="00A3769F" w:rsidP="00FF324F">
      <w:pPr>
        <w:jc w:val="both"/>
        <w:rPr>
          <w:rFonts w:ascii="Arial" w:hAnsi="Arial" w:cs="Arial"/>
          <w:sz w:val="20"/>
          <w:szCs w:val="20"/>
        </w:rPr>
      </w:pPr>
      <w:r w:rsidRPr="00FF324F">
        <w:rPr>
          <w:rFonts w:ascii="Arial" w:hAnsi="Arial" w:cs="Arial"/>
          <w:sz w:val="20"/>
          <w:szCs w:val="20"/>
        </w:rPr>
        <w:t>Studs and shear connectors shall meet the requirements defined in AS/NZS 5131.</w:t>
      </w:r>
    </w:p>
    <w:p w14:paraId="6F2BE56B" w14:textId="77777777" w:rsidR="00A3769F" w:rsidRPr="00FF324F" w:rsidRDefault="00FD0D15" w:rsidP="00FF324F">
      <w:pPr>
        <w:jc w:val="both"/>
        <w:rPr>
          <w:rFonts w:ascii="Arial" w:hAnsi="Arial" w:cs="Arial"/>
          <w:b/>
          <w:sz w:val="20"/>
          <w:szCs w:val="20"/>
        </w:rPr>
      </w:pPr>
      <w:r w:rsidRPr="00FF324F">
        <w:rPr>
          <w:rFonts w:ascii="Arial" w:hAnsi="Arial" w:cs="Arial"/>
          <w:b/>
          <w:sz w:val="20"/>
          <w:szCs w:val="20"/>
        </w:rPr>
        <w:t>5.7</w:t>
      </w:r>
      <w:r w:rsidR="00A3769F" w:rsidRPr="00FF324F">
        <w:rPr>
          <w:rFonts w:ascii="Arial" w:hAnsi="Arial" w:cs="Arial"/>
          <w:b/>
          <w:sz w:val="20"/>
          <w:szCs w:val="20"/>
        </w:rPr>
        <w:t xml:space="preserve"> Special fasteners</w:t>
      </w:r>
    </w:p>
    <w:p w14:paraId="020D2E50" w14:textId="77777777" w:rsidR="00A3769F" w:rsidRPr="00FF324F" w:rsidRDefault="00A3769F" w:rsidP="00FF324F">
      <w:pPr>
        <w:jc w:val="both"/>
        <w:rPr>
          <w:rFonts w:ascii="Arial" w:hAnsi="Arial" w:cs="Arial"/>
          <w:sz w:val="20"/>
          <w:szCs w:val="20"/>
        </w:rPr>
      </w:pPr>
      <w:r w:rsidRPr="00FF324F">
        <w:rPr>
          <w:rFonts w:ascii="Arial" w:hAnsi="Arial" w:cs="Arial"/>
          <w:sz w:val="20"/>
          <w:szCs w:val="20"/>
        </w:rPr>
        <w:t>Special fasteners shall meet the requirements defined in AS/NZS 5131.</w:t>
      </w:r>
    </w:p>
    <w:p w14:paraId="4EB67107" w14:textId="77777777" w:rsidR="004713E1" w:rsidRPr="00FF324F" w:rsidRDefault="00FD0D15" w:rsidP="00FF324F">
      <w:pPr>
        <w:jc w:val="both"/>
        <w:rPr>
          <w:rFonts w:ascii="Arial" w:hAnsi="Arial" w:cs="Arial"/>
          <w:b/>
          <w:sz w:val="20"/>
          <w:szCs w:val="20"/>
        </w:rPr>
      </w:pPr>
      <w:r w:rsidRPr="00FF324F">
        <w:rPr>
          <w:rFonts w:ascii="Arial" w:hAnsi="Arial" w:cs="Arial"/>
          <w:b/>
          <w:sz w:val="20"/>
          <w:szCs w:val="20"/>
        </w:rPr>
        <w:t>5.8</w:t>
      </w:r>
      <w:r w:rsidR="00A3769F" w:rsidRPr="00FF324F">
        <w:rPr>
          <w:rFonts w:ascii="Arial" w:hAnsi="Arial" w:cs="Arial"/>
          <w:b/>
          <w:sz w:val="20"/>
          <w:szCs w:val="20"/>
        </w:rPr>
        <w:t xml:space="preserve"> Fasteners for thin gauge components</w:t>
      </w:r>
    </w:p>
    <w:p w14:paraId="481AFBB4" w14:textId="77777777" w:rsidR="00A3769F" w:rsidRPr="00FF324F" w:rsidRDefault="00A3769F" w:rsidP="00FF324F">
      <w:pPr>
        <w:jc w:val="both"/>
        <w:rPr>
          <w:rFonts w:ascii="Arial" w:hAnsi="Arial" w:cs="Arial"/>
          <w:sz w:val="20"/>
          <w:szCs w:val="20"/>
        </w:rPr>
      </w:pPr>
      <w:r w:rsidRPr="00FF324F">
        <w:rPr>
          <w:rFonts w:ascii="Arial" w:hAnsi="Arial" w:cs="Arial"/>
          <w:sz w:val="20"/>
          <w:szCs w:val="20"/>
        </w:rPr>
        <w:t>Fasteners for thin gauge components shall meet the requirements defined in AS/NZS 5131.</w:t>
      </w:r>
    </w:p>
    <w:p w14:paraId="4E36F0EC" w14:textId="77777777" w:rsidR="00184CDD" w:rsidRPr="00FF324F" w:rsidRDefault="00184CDD" w:rsidP="00FF324F">
      <w:pPr>
        <w:jc w:val="both"/>
        <w:rPr>
          <w:rFonts w:ascii="Arial" w:hAnsi="Arial" w:cs="Arial"/>
          <w:b/>
          <w:sz w:val="20"/>
          <w:szCs w:val="20"/>
        </w:rPr>
      </w:pPr>
      <w:r w:rsidRPr="00FF324F">
        <w:rPr>
          <w:rFonts w:ascii="Arial" w:hAnsi="Arial" w:cs="Arial"/>
          <w:b/>
          <w:sz w:val="20"/>
          <w:szCs w:val="20"/>
        </w:rPr>
        <w:lastRenderedPageBreak/>
        <w:t>5.9 Locking devices</w:t>
      </w:r>
    </w:p>
    <w:p w14:paraId="2CC560FB" w14:textId="3D0A9FF7" w:rsidR="00184CDD" w:rsidRDefault="00184CDD" w:rsidP="00FF324F">
      <w:pPr>
        <w:jc w:val="both"/>
        <w:rPr>
          <w:rFonts w:ascii="Arial" w:hAnsi="Arial" w:cs="Arial"/>
          <w:sz w:val="20"/>
          <w:szCs w:val="20"/>
        </w:rPr>
      </w:pPr>
      <w:r w:rsidRPr="00FF324F">
        <w:rPr>
          <w:rFonts w:ascii="Arial" w:hAnsi="Arial" w:cs="Arial"/>
          <w:sz w:val="20"/>
          <w:szCs w:val="20"/>
        </w:rPr>
        <w:t>Where required, locking devices to prevent loosening of fasteners are noted on the Project Drawings. Locking devices shall meet the requirements of AS/NZS 5131.</w:t>
      </w:r>
    </w:p>
    <w:p w14:paraId="2B264F75" w14:textId="77777777" w:rsidR="00184CDD" w:rsidRPr="00FF324F" w:rsidRDefault="00184CDD" w:rsidP="00FF324F">
      <w:pPr>
        <w:jc w:val="both"/>
        <w:rPr>
          <w:rFonts w:ascii="Arial" w:hAnsi="Arial" w:cs="Arial"/>
          <w:b/>
          <w:sz w:val="20"/>
          <w:szCs w:val="20"/>
        </w:rPr>
      </w:pPr>
      <w:r w:rsidRPr="00FF324F">
        <w:rPr>
          <w:rFonts w:ascii="Arial" w:hAnsi="Arial" w:cs="Arial"/>
          <w:b/>
          <w:sz w:val="20"/>
          <w:szCs w:val="20"/>
        </w:rPr>
        <w:t>5.10 Fo</w:t>
      </w:r>
      <w:r w:rsidR="00166CA0" w:rsidRPr="00FF324F">
        <w:rPr>
          <w:rFonts w:ascii="Arial" w:hAnsi="Arial" w:cs="Arial"/>
          <w:b/>
          <w:sz w:val="20"/>
          <w:szCs w:val="20"/>
        </w:rPr>
        <w:t>oting</w:t>
      </w:r>
      <w:r w:rsidRPr="00FF324F">
        <w:rPr>
          <w:rFonts w:ascii="Arial" w:hAnsi="Arial" w:cs="Arial"/>
          <w:b/>
          <w:sz w:val="20"/>
          <w:szCs w:val="20"/>
        </w:rPr>
        <w:t xml:space="preserve"> bolts</w:t>
      </w:r>
    </w:p>
    <w:p w14:paraId="77C2FFE9" w14:textId="37628E3C" w:rsidR="00184CDD" w:rsidRPr="00FF324F" w:rsidRDefault="00184CDD" w:rsidP="00FF324F">
      <w:pPr>
        <w:jc w:val="both"/>
        <w:rPr>
          <w:rFonts w:ascii="Arial" w:hAnsi="Arial" w:cs="Arial"/>
          <w:sz w:val="20"/>
          <w:szCs w:val="20"/>
        </w:rPr>
      </w:pPr>
      <w:r w:rsidRPr="00FF324F">
        <w:rPr>
          <w:rFonts w:ascii="Arial" w:hAnsi="Arial" w:cs="Arial"/>
          <w:sz w:val="20"/>
          <w:szCs w:val="20"/>
        </w:rPr>
        <w:t>Fo</w:t>
      </w:r>
      <w:r w:rsidR="00166CA0" w:rsidRPr="00FF324F">
        <w:rPr>
          <w:rFonts w:ascii="Arial" w:hAnsi="Arial" w:cs="Arial"/>
          <w:sz w:val="20"/>
          <w:szCs w:val="20"/>
        </w:rPr>
        <w:t>oting</w:t>
      </w:r>
      <w:r w:rsidRPr="00FF324F">
        <w:rPr>
          <w:rFonts w:ascii="Arial" w:hAnsi="Arial" w:cs="Arial"/>
          <w:sz w:val="20"/>
          <w:szCs w:val="20"/>
        </w:rPr>
        <w:t xml:space="preserve"> bolts shall meet the requirements of AS/NZS 5131.</w:t>
      </w:r>
      <w:r w:rsidR="0001455C">
        <w:rPr>
          <w:rFonts w:ascii="Arial" w:hAnsi="Arial" w:cs="Arial"/>
          <w:sz w:val="20"/>
          <w:szCs w:val="20"/>
        </w:rPr>
        <w:t xml:space="preserve"> High </w:t>
      </w:r>
      <w:r w:rsidR="00BF7EB2">
        <w:rPr>
          <w:rFonts w:ascii="Arial" w:hAnsi="Arial" w:cs="Arial"/>
          <w:sz w:val="20"/>
          <w:szCs w:val="20"/>
        </w:rPr>
        <w:t>strength threaded</w:t>
      </w:r>
      <w:r w:rsidR="0001455C">
        <w:rPr>
          <w:rFonts w:ascii="Arial" w:hAnsi="Arial" w:cs="Arial"/>
          <w:sz w:val="20"/>
          <w:szCs w:val="20"/>
        </w:rPr>
        <w:t xml:space="preserve"> rod shall meet the requirement of</w:t>
      </w:r>
      <w:r w:rsidR="008553BB">
        <w:rPr>
          <w:rFonts w:ascii="Arial" w:hAnsi="Arial" w:cs="Arial"/>
          <w:sz w:val="20"/>
          <w:szCs w:val="20"/>
        </w:rPr>
        <w:t xml:space="preserve"> Steel Advisor MAT1011.</w:t>
      </w:r>
    </w:p>
    <w:p w14:paraId="0EE087A2" w14:textId="77777777" w:rsidR="00A3769F" w:rsidRPr="00FF324F" w:rsidRDefault="00184CDD" w:rsidP="00FF324F">
      <w:pPr>
        <w:jc w:val="both"/>
        <w:rPr>
          <w:rFonts w:ascii="Arial" w:hAnsi="Arial" w:cs="Arial"/>
          <w:b/>
          <w:sz w:val="20"/>
          <w:szCs w:val="20"/>
        </w:rPr>
      </w:pPr>
      <w:r w:rsidRPr="00FF324F">
        <w:rPr>
          <w:rFonts w:ascii="Arial" w:hAnsi="Arial" w:cs="Arial"/>
          <w:b/>
          <w:sz w:val="20"/>
          <w:szCs w:val="20"/>
        </w:rPr>
        <w:t>5.11</w:t>
      </w:r>
      <w:r w:rsidR="00A3769F" w:rsidRPr="00FF324F">
        <w:rPr>
          <w:rFonts w:ascii="Arial" w:hAnsi="Arial" w:cs="Arial"/>
          <w:b/>
          <w:sz w:val="20"/>
          <w:szCs w:val="20"/>
        </w:rPr>
        <w:t xml:space="preserve"> Grouting materials</w:t>
      </w:r>
    </w:p>
    <w:p w14:paraId="56BFFA3D" w14:textId="77777777" w:rsidR="00A3769F" w:rsidRPr="00FF324F" w:rsidRDefault="00A3769F" w:rsidP="00FF324F">
      <w:pPr>
        <w:jc w:val="both"/>
        <w:rPr>
          <w:rFonts w:ascii="Arial" w:hAnsi="Arial" w:cs="Arial"/>
          <w:sz w:val="20"/>
          <w:szCs w:val="20"/>
        </w:rPr>
      </w:pPr>
      <w:r w:rsidRPr="00FF324F">
        <w:rPr>
          <w:rFonts w:ascii="Arial" w:hAnsi="Arial" w:cs="Arial"/>
          <w:sz w:val="20"/>
          <w:szCs w:val="20"/>
        </w:rPr>
        <w:t>Materials used for grouting under steel base</w:t>
      </w:r>
      <w:r w:rsidR="00F27F65" w:rsidRPr="00FF324F">
        <w:rPr>
          <w:rFonts w:ascii="Arial" w:hAnsi="Arial" w:cs="Arial"/>
          <w:sz w:val="20"/>
          <w:szCs w:val="20"/>
        </w:rPr>
        <w:t xml:space="preserve"> </w:t>
      </w:r>
      <w:r w:rsidRPr="00FF324F">
        <w:rPr>
          <w:rFonts w:ascii="Arial" w:hAnsi="Arial" w:cs="Arial"/>
          <w:sz w:val="20"/>
          <w:szCs w:val="20"/>
        </w:rPr>
        <w:t>plates and bearing plate</w:t>
      </w:r>
      <w:r w:rsidR="0099718C" w:rsidRPr="00FF324F">
        <w:rPr>
          <w:rFonts w:ascii="Arial" w:hAnsi="Arial" w:cs="Arial"/>
          <w:sz w:val="20"/>
          <w:szCs w:val="20"/>
        </w:rPr>
        <w:t>s shall meet the requirements defined in</w:t>
      </w:r>
      <w:r w:rsidRPr="00FF324F">
        <w:rPr>
          <w:rFonts w:ascii="Arial" w:hAnsi="Arial" w:cs="Arial"/>
          <w:sz w:val="20"/>
          <w:szCs w:val="20"/>
        </w:rPr>
        <w:t xml:space="preserve"> AS/NZS 5131.</w:t>
      </w:r>
    </w:p>
    <w:p w14:paraId="7834983A" w14:textId="77777777" w:rsidR="007C77F0" w:rsidRPr="00FF324F" w:rsidRDefault="0046674D" w:rsidP="00FF324F">
      <w:pPr>
        <w:jc w:val="both"/>
        <w:rPr>
          <w:rFonts w:ascii="Arial" w:hAnsi="Arial" w:cs="Arial"/>
          <w:b/>
          <w:sz w:val="20"/>
          <w:szCs w:val="20"/>
        </w:rPr>
      </w:pPr>
      <w:r w:rsidRPr="00FF324F">
        <w:rPr>
          <w:rFonts w:ascii="Arial" w:hAnsi="Arial" w:cs="Arial"/>
          <w:b/>
          <w:sz w:val="20"/>
          <w:szCs w:val="20"/>
        </w:rPr>
        <w:t>5</w:t>
      </w:r>
      <w:r w:rsidR="00184CDD" w:rsidRPr="00FF324F">
        <w:rPr>
          <w:rFonts w:ascii="Arial" w:hAnsi="Arial" w:cs="Arial"/>
          <w:b/>
          <w:sz w:val="20"/>
          <w:szCs w:val="20"/>
        </w:rPr>
        <w:t>.12</w:t>
      </w:r>
      <w:r w:rsidR="002B3034" w:rsidRPr="00FF324F">
        <w:rPr>
          <w:rFonts w:ascii="Arial" w:hAnsi="Arial" w:cs="Arial"/>
          <w:b/>
          <w:sz w:val="20"/>
          <w:szCs w:val="20"/>
        </w:rPr>
        <w:t xml:space="preserve"> Testing</w:t>
      </w:r>
    </w:p>
    <w:p w14:paraId="14C0F1AB" w14:textId="77777777" w:rsidR="00637232" w:rsidRPr="00FF324F" w:rsidRDefault="00637232" w:rsidP="00FF324F">
      <w:pPr>
        <w:jc w:val="both"/>
        <w:rPr>
          <w:rFonts w:ascii="Arial" w:hAnsi="Arial" w:cs="Arial"/>
          <w:b/>
          <w:sz w:val="20"/>
          <w:szCs w:val="20"/>
        </w:rPr>
      </w:pPr>
      <w:r w:rsidRPr="00FF324F">
        <w:rPr>
          <w:rFonts w:ascii="Arial" w:hAnsi="Arial" w:cs="Arial"/>
          <w:b/>
          <w:sz w:val="20"/>
          <w:szCs w:val="20"/>
        </w:rPr>
        <w:t xml:space="preserve">5.12.1 </w:t>
      </w:r>
      <w:r>
        <w:rPr>
          <w:rFonts w:ascii="Arial" w:hAnsi="Arial" w:cs="Arial"/>
          <w:b/>
          <w:sz w:val="20"/>
          <w:szCs w:val="20"/>
        </w:rPr>
        <w:t>Lamellar tearing</w:t>
      </w:r>
    </w:p>
    <w:p w14:paraId="30EF8C4E" w14:textId="519682A8" w:rsidR="0023257B" w:rsidRDefault="00637232" w:rsidP="00FF324F">
      <w:pPr>
        <w:jc w:val="both"/>
        <w:rPr>
          <w:rFonts w:ascii="Arial" w:hAnsi="Arial" w:cs="Arial"/>
          <w:sz w:val="20"/>
          <w:szCs w:val="20"/>
        </w:rPr>
      </w:pPr>
      <w:r>
        <w:rPr>
          <w:rFonts w:ascii="Arial" w:hAnsi="Arial" w:cs="Arial"/>
          <w:sz w:val="20"/>
          <w:szCs w:val="20"/>
        </w:rPr>
        <w:t xml:space="preserve">Joint details which are susceptible to lamellar tearing(LT) are indicated on the project drawings as “LT susceptible”. </w:t>
      </w:r>
      <w:r w:rsidR="00814C1A">
        <w:rPr>
          <w:rFonts w:ascii="Arial" w:hAnsi="Arial" w:cs="Arial"/>
          <w:sz w:val="20"/>
          <w:szCs w:val="20"/>
        </w:rPr>
        <w:t>The identified p</w:t>
      </w:r>
      <w:r w:rsidR="00865959">
        <w:rPr>
          <w:rFonts w:ascii="Arial" w:hAnsi="Arial" w:cs="Arial"/>
          <w:sz w:val="20"/>
          <w:szCs w:val="20"/>
        </w:rPr>
        <w:t>late in joints that have been assessed as ‘LT susceptible’ shall be ultrasonically tested to AS</w:t>
      </w:r>
      <w:r w:rsidR="00E7362C">
        <w:rPr>
          <w:rFonts w:ascii="Arial" w:hAnsi="Arial" w:cs="Arial"/>
          <w:sz w:val="20"/>
          <w:szCs w:val="20"/>
        </w:rPr>
        <w:t xml:space="preserve"> </w:t>
      </w:r>
      <w:r w:rsidR="00865959">
        <w:rPr>
          <w:rFonts w:ascii="Arial" w:hAnsi="Arial" w:cs="Arial"/>
          <w:sz w:val="20"/>
          <w:szCs w:val="20"/>
        </w:rPr>
        <w:t>1710 Class 1.</w:t>
      </w:r>
      <w:r w:rsidR="0023257B" w:rsidRPr="0023257B">
        <w:rPr>
          <w:rFonts w:ascii="Arial" w:hAnsi="Arial" w:cs="Arial"/>
          <w:sz w:val="20"/>
          <w:szCs w:val="20"/>
        </w:rPr>
        <w:t xml:space="preserve"> </w:t>
      </w:r>
    </w:p>
    <w:p w14:paraId="3146BCB2" w14:textId="1A22286A" w:rsidR="0023257B" w:rsidRDefault="0023257B" w:rsidP="00FF324F">
      <w:pPr>
        <w:jc w:val="both"/>
        <w:rPr>
          <w:rFonts w:ascii="Arial" w:hAnsi="Arial" w:cs="Arial"/>
          <w:sz w:val="20"/>
          <w:szCs w:val="20"/>
        </w:rPr>
      </w:pPr>
      <w:r>
        <w:rPr>
          <w:rFonts w:ascii="Arial" w:hAnsi="Arial" w:cs="Arial"/>
          <w:sz w:val="20"/>
          <w:szCs w:val="20"/>
        </w:rPr>
        <w:t xml:space="preserve">The proposed Welding Procedure for </w:t>
      </w:r>
      <w:r w:rsidR="00006DA9">
        <w:rPr>
          <w:rFonts w:ascii="Arial" w:hAnsi="Arial" w:cs="Arial"/>
          <w:sz w:val="20"/>
          <w:szCs w:val="20"/>
        </w:rPr>
        <w:t xml:space="preserve">‘LT susceptible’ </w:t>
      </w:r>
      <w:r>
        <w:rPr>
          <w:rFonts w:ascii="Arial" w:hAnsi="Arial" w:cs="Arial"/>
          <w:sz w:val="20"/>
          <w:szCs w:val="20"/>
        </w:rPr>
        <w:t xml:space="preserve">details shall be approved before work is executed. </w:t>
      </w:r>
    </w:p>
    <w:p w14:paraId="358F9676" w14:textId="77777777" w:rsidR="00865959" w:rsidRPr="00FF324F" w:rsidRDefault="00865959" w:rsidP="00FF324F">
      <w:pPr>
        <w:jc w:val="both"/>
        <w:rPr>
          <w:rFonts w:ascii="Arial" w:hAnsi="Arial" w:cs="Arial"/>
          <w:b/>
          <w:sz w:val="20"/>
          <w:szCs w:val="20"/>
        </w:rPr>
      </w:pPr>
      <w:r w:rsidRPr="00FF324F">
        <w:rPr>
          <w:rFonts w:ascii="Arial" w:hAnsi="Arial" w:cs="Arial"/>
          <w:b/>
          <w:sz w:val="20"/>
          <w:szCs w:val="20"/>
        </w:rPr>
        <w:t>5.12.2 Z-plate requirement</w:t>
      </w:r>
    </w:p>
    <w:p w14:paraId="608BFA91" w14:textId="77777777" w:rsidR="006E1F7A" w:rsidRDefault="006E1F7A"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669504" behindDoc="0" locked="0" layoutInCell="1" allowOverlap="1" wp14:anchorId="10BBF90B" wp14:editId="09C987EB">
                <wp:simplePos x="0" y="0"/>
                <wp:positionH relativeFrom="margin">
                  <wp:align>right</wp:align>
                </wp:positionH>
                <wp:positionV relativeFrom="paragraph">
                  <wp:posOffset>590550</wp:posOffset>
                </wp:positionV>
                <wp:extent cx="5715000" cy="14954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95425"/>
                        </a:xfrm>
                        <a:prstGeom prst="rect">
                          <a:avLst/>
                        </a:prstGeom>
                        <a:solidFill>
                          <a:srgbClr val="FFFFFF"/>
                        </a:solidFill>
                        <a:ln w="9525">
                          <a:solidFill>
                            <a:srgbClr val="00B050"/>
                          </a:solidFill>
                          <a:miter lim="800000"/>
                          <a:headEnd/>
                          <a:tailEnd/>
                        </a:ln>
                      </wps:spPr>
                      <wps:txbx>
                        <w:txbxContent>
                          <w:p w14:paraId="412386AA" w14:textId="7A5A8389" w:rsidR="00791354" w:rsidRDefault="00791354" w:rsidP="00FF324F">
                            <w:pPr>
                              <w:jc w:val="both"/>
                              <w:rPr>
                                <w:rFonts w:ascii="Arial" w:hAnsi="Arial" w:cs="Arial"/>
                                <w:color w:val="00B050"/>
                                <w:sz w:val="20"/>
                                <w:szCs w:val="20"/>
                              </w:rPr>
                            </w:pPr>
                            <w:r>
                              <w:rPr>
                                <w:rFonts w:ascii="Arial" w:hAnsi="Arial" w:cs="Arial"/>
                                <w:color w:val="00B050"/>
                                <w:sz w:val="20"/>
                                <w:szCs w:val="20"/>
                              </w:rPr>
                              <w:t xml:space="preserve">The susceptivity of the joint to lamellar tearing is a function of material properties, joint and weld details, and service conditions. </w:t>
                            </w:r>
                            <w:r w:rsidRPr="00FF324F">
                              <w:rPr>
                                <w:rFonts w:ascii="Arial" w:hAnsi="Arial" w:cs="Arial"/>
                                <w:color w:val="00B050"/>
                                <w:sz w:val="20"/>
                                <w:szCs w:val="20"/>
                              </w:rPr>
                              <w:t>Guidance is provided in Appendix H of AS/NZS 1554.1:2014 for the choice of Z-qualities to avoid lamellar tearing in welded connections subject to tension stresses in the through-thickness direction.</w:t>
                            </w:r>
                          </w:p>
                          <w:p w14:paraId="0AF1EE6B" w14:textId="0499F6DD" w:rsidR="00791354" w:rsidRDefault="00791354" w:rsidP="00FF324F">
                            <w:pPr>
                              <w:jc w:val="both"/>
                              <w:rPr>
                                <w:rFonts w:ascii="Arial" w:hAnsi="Arial" w:cs="Arial"/>
                                <w:color w:val="00B050"/>
                                <w:sz w:val="20"/>
                                <w:szCs w:val="20"/>
                              </w:rPr>
                            </w:pPr>
                            <w:r>
                              <w:rPr>
                                <w:rFonts w:ascii="Arial" w:hAnsi="Arial" w:cs="Arial"/>
                                <w:color w:val="00B050"/>
                                <w:sz w:val="20"/>
                                <w:szCs w:val="20"/>
                              </w:rPr>
                              <w:t>Available design Z-values for plate according to AS/NZS 3678 is Z15, Z25 or Z35. Steel plate can be order to the required Z quality or tested in through thickness direction.</w:t>
                            </w:r>
                          </w:p>
                          <w:p w14:paraId="7E543D5C" w14:textId="37226444" w:rsidR="00791354" w:rsidRPr="00FF324F" w:rsidRDefault="00791354" w:rsidP="00FF324F">
                            <w:pPr>
                              <w:jc w:val="both"/>
                              <w:rPr>
                                <w:rFonts w:ascii="Arial" w:hAnsi="Arial" w:cs="Arial"/>
                                <w:color w:val="00B050"/>
                                <w:sz w:val="20"/>
                                <w:szCs w:val="20"/>
                              </w:rPr>
                            </w:pPr>
                            <w:r w:rsidDel="00901F83">
                              <w:rPr>
                                <w:rFonts w:ascii="Arial" w:hAnsi="Arial" w:cs="Arial"/>
                                <w:color w:val="00B050"/>
                                <w:sz w:val="20"/>
                                <w:szCs w:val="20"/>
                              </w:rPr>
                              <w:t xml:space="preserve"> </w:t>
                            </w:r>
                            <w:r>
                              <w:rPr>
                                <w:rFonts w:ascii="Arial" w:hAnsi="Arial" w:cs="Arial"/>
                                <w:color w:val="00B050"/>
                                <w:sz w:val="20"/>
                                <w:szCs w:val="20"/>
                              </w:rPr>
                              <w:t>‘LT susceptible’ joints include cruciform joints and T-butt joints at or near plate cut edges.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BF90B" id="_x0000_s1047" type="#_x0000_t202" style="position:absolute;left:0;text-align:left;margin-left:398.8pt;margin-top:46.5pt;width:450pt;height:117.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" strokecolor="#00b050">
                <v:textbox>
                  <w:txbxContent>
                    <w:p w14:paraId="412386AA" w14:textId="7A5A8389" w:rsidR="00791354" w:rsidRDefault="00791354" w:rsidP="00FF324F">
                      <w:pPr>
                        <w:jc w:val="both"/>
                        <w:rPr>
                          <w:rFonts w:ascii="Arial" w:hAnsi="Arial" w:cs="Arial"/>
                          <w:color w:val="00B050"/>
                          <w:sz w:val="20"/>
                          <w:szCs w:val="20"/>
                        </w:rPr>
                      </w:pPr>
                      <w:r>
                        <w:rPr>
                          <w:rFonts w:ascii="Arial" w:hAnsi="Arial" w:cs="Arial"/>
                          <w:color w:val="00B050"/>
                          <w:sz w:val="20"/>
                          <w:szCs w:val="20"/>
                        </w:rPr>
                        <w:t xml:space="preserve">The susceptivity of the joint to lamellar tearing is a function of material properties, joint and weld details, and service conditions. </w:t>
                      </w:r>
                      <w:r w:rsidRPr="00FF324F">
                        <w:rPr>
                          <w:rFonts w:ascii="Arial" w:hAnsi="Arial" w:cs="Arial"/>
                          <w:color w:val="00B050"/>
                          <w:sz w:val="20"/>
                          <w:szCs w:val="20"/>
                        </w:rPr>
                        <w:t>Guidance is provided in Appendix H of AS/NZS 1554.1:2014 for the choice of Z-qualities to avoid lamellar tearing in welded connections subject to tension stresses in the through-thickness direction.</w:t>
                      </w:r>
                    </w:p>
                    <w:p w14:paraId="0AF1EE6B" w14:textId="0499F6DD" w:rsidR="00791354" w:rsidRDefault="00791354" w:rsidP="00FF324F">
                      <w:pPr>
                        <w:jc w:val="both"/>
                        <w:rPr>
                          <w:rFonts w:ascii="Arial" w:hAnsi="Arial" w:cs="Arial"/>
                          <w:color w:val="00B050"/>
                          <w:sz w:val="20"/>
                          <w:szCs w:val="20"/>
                        </w:rPr>
                      </w:pPr>
                      <w:r>
                        <w:rPr>
                          <w:rFonts w:ascii="Arial" w:hAnsi="Arial" w:cs="Arial"/>
                          <w:color w:val="00B050"/>
                          <w:sz w:val="20"/>
                          <w:szCs w:val="20"/>
                        </w:rPr>
                        <w:t>Available design Z-values for plate according to AS/NZS 3678 is Z15, Z25 or Z35. Steel plate can be order to the required Z quality or tested in through thickness direction.</w:t>
                      </w:r>
                    </w:p>
                    <w:p w14:paraId="7E543D5C" w14:textId="37226444" w:rsidR="00791354" w:rsidRPr="00FF324F" w:rsidRDefault="00791354" w:rsidP="00FF324F">
                      <w:pPr>
                        <w:jc w:val="both"/>
                        <w:rPr>
                          <w:rFonts w:ascii="Arial" w:hAnsi="Arial" w:cs="Arial"/>
                          <w:color w:val="00B050"/>
                          <w:sz w:val="20"/>
                          <w:szCs w:val="20"/>
                        </w:rPr>
                      </w:pPr>
                      <w:r w:rsidDel="00901F83">
                        <w:rPr>
                          <w:rFonts w:ascii="Arial" w:hAnsi="Arial" w:cs="Arial"/>
                          <w:color w:val="00B050"/>
                          <w:sz w:val="20"/>
                          <w:szCs w:val="20"/>
                        </w:rPr>
                        <w:t xml:space="preserve"> </w:t>
                      </w:r>
                      <w:r>
                        <w:rPr>
                          <w:rFonts w:ascii="Arial" w:hAnsi="Arial" w:cs="Arial"/>
                          <w:color w:val="00B050"/>
                          <w:sz w:val="20"/>
                          <w:szCs w:val="20"/>
                        </w:rPr>
                        <w:t>‘LT susceptible’ joints include cruciform joints and T-butt joints at or near plate cut edges.</w:t>
                      </w:r>
                    </w:p>
                  </w:txbxContent>
                </v:textbox>
                <w10:wrap type="square" anchorx="margin"/>
              </v:shape>
            </w:pict>
          </mc:Fallback>
        </mc:AlternateContent>
      </w:r>
      <w:r w:rsidR="00865959">
        <w:rPr>
          <w:rFonts w:ascii="Arial" w:hAnsi="Arial" w:cs="Arial"/>
          <w:sz w:val="20"/>
          <w:szCs w:val="20"/>
        </w:rPr>
        <w:t xml:space="preserve">Joints that are designated ‘LT susceptible’ (see clause 5.12.1) and further require plate to a nominated </w:t>
      </w:r>
      <w:r w:rsidR="00075C14">
        <w:rPr>
          <w:rFonts w:ascii="Arial" w:hAnsi="Arial" w:cs="Arial"/>
          <w:sz w:val="20"/>
          <w:szCs w:val="20"/>
        </w:rPr>
        <w:t>Z</w:t>
      </w:r>
      <w:r w:rsidR="00865959">
        <w:rPr>
          <w:rFonts w:ascii="Arial" w:hAnsi="Arial" w:cs="Arial"/>
          <w:sz w:val="20"/>
          <w:szCs w:val="20"/>
        </w:rPr>
        <w:t>-</w:t>
      </w:r>
      <w:r w:rsidR="00075C14">
        <w:rPr>
          <w:rFonts w:ascii="Arial" w:hAnsi="Arial" w:cs="Arial"/>
          <w:sz w:val="20"/>
          <w:szCs w:val="20"/>
        </w:rPr>
        <w:t>value</w:t>
      </w:r>
      <w:r w:rsidR="00865959">
        <w:rPr>
          <w:rFonts w:ascii="Arial" w:hAnsi="Arial" w:cs="Arial"/>
          <w:sz w:val="20"/>
          <w:szCs w:val="20"/>
        </w:rPr>
        <w:t xml:space="preserve"> are indicated on the project drawings</w:t>
      </w:r>
      <w:r w:rsidR="002A6B3E">
        <w:rPr>
          <w:rFonts w:ascii="Arial" w:hAnsi="Arial" w:cs="Arial"/>
          <w:sz w:val="20"/>
          <w:szCs w:val="20"/>
        </w:rPr>
        <w:t xml:space="preserve"> with a designated </w:t>
      </w:r>
      <w:r w:rsidR="00075C14">
        <w:rPr>
          <w:rFonts w:ascii="Arial" w:hAnsi="Arial" w:cs="Arial"/>
          <w:sz w:val="20"/>
          <w:szCs w:val="20"/>
        </w:rPr>
        <w:t>Z</w:t>
      </w:r>
      <w:r w:rsidR="002A6B3E">
        <w:rPr>
          <w:rFonts w:ascii="Arial" w:hAnsi="Arial" w:cs="Arial"/>
          <w:sz w:val="20"/>
          <w:szCs w:val="20"/>
        </w:rPr>
        <w:t>-</w:t>
      </w:r>
      <w:r w:rsidR="00075C14">
        <w:rPr>
          <w:rFonts w:ascii="Arial" w:hAnsi="Arial" w:cs="Arial"/>
          <w:sz w:val="20"/>
          <w:szCs w:val="20"/>
        </w:rPr>
        <w:t>value</w:t>
      </w:r>
      <w:r w:rsidR="00865959">
        <w:rPr>
          <w:rFonts w:ascii="Arial" w:hAnsi="Arial" w:cs="Arial"/>
          <w:sz w:val="20"/>
          <w:szCs w:val="20"/>
        </w:rPr>
        <w:t>.</w:t>
      </w:r>
      <w:r>
        <w:rPr>
          <w:rFonts w:ascii="Arial" w:hAnsi="Arial" w:cs="Arial"/>
          <w:sz w:val="20"/>
          <w:szCs w:val="20"/>
        </w:rPr>
        <w:t xml:space="preserve"> The plate </w:t>
      </w:r>
      <w:r w:rsidR="00075C14">
        <w:rPr>
          <w:rFonts w:ascii="Arial" w:hAnsi="Arial" w:cs="Arial"/>
          <w:sz w:val="20"/>
          <w:szCs w:val="20"/>
        </w:rPr>
        <w:t>identified in these</w:t>
      </w:r>
      <w:r>
        <w:rPr>
          <w:rFonts w:ascii="Arial" w:hAnsi="Arial" w:cs="Arial"/>
          <w:sz w:val="20"/>
          <w:szCs w:val="20"/>
        </w:rPr>
        <w:t xml:space="preserve"> joints shall be ordered to the designated </w:t>
      </w:r>
      <w:r w:rsidR="00075C14">
        <w:rPr>
          <w:rFonts w:ascii="Arial" w:hAnsi="Arial" w:cs="Arial"/>
          <w:sz w:val="20"/>
          <w:szCs w:val="20"/>
        </w:rPr>
        <w:t>Z</w:t>
      </w:r>
      <w:r>
        <w:rPr>
          <w:rFonts w:ascii="Arial" w:hAnsi="Arial" w:cs="Arial"/>
          <w:sz w:val="20"/>
          <w:szCs w:val="20"/>
        </w:rPr>
        <w:t>-</w:t>
      </w:r>
      <w:r w:rsidR="00075C14">
        <w:rPr>
          <w:rFonts w:ascii="Arial" w:hAnsi="Arial" w:cs="Arial"/>
          <w:sz w:val="20"/>
          <w:szCs w:val="20"/>
        </w:rPr>
        <w:t>value</w:t>
      </w:r>
      <w:r w:rsidR="00E7362C">
        <w:rPr>
          <w:rFonts w:ascii="Arial" w:hAnsi="Arial" w:cs="Arial"/>
          <w:sz w:val="20"/>
          <w:szCs w:val="20"/>
        </w:rPr>
        <w:t xml:space="preserve"> and shall be ultrasonically tested to AS 1710 Class 1.</w:t>
      </w:r>
    </w:p>
    <w:p w14:paraId="0B0B045E" w14:textId="171E357C" w:rsidR="00142642" w:rsidRPr="00FF324F" w:rsidRDefault="00142642" w:rsidP="00FF324F">
      <w:pPr>
        <w:jc w:val="both"/>
        <w:rPr>
          <w:rFonts w:ascii="Arial" w:hAnsi="Arial" w:cs="Arial"/>
          <w:sz w:val="20"/>
          <w:szCs w:val="20"/>
        </w:rPr>
      </w:pPr>
    </w:p>
    <w:p w14:paraId="40B33190" w14:textId="77777777" w:rsidR="009903FF" w:rsidRPr="00FF324F" w:rsidRDefault="009903FF" w:rsidP="00FF324F">
      <w:pPr>
        <w:jc w:val="both"/>
        <w:rPr>
          <w:rFonts w:ascii="Arial" w:hAnsi="Arial" w:cs="Arial"/>
          <w:b/>
          <w:sz w:val="20"/>
          <w:szCs w:val="20"/>
        </w:rPr>
      </w:pPr>
      <w:r w:rsidRPr="00FF324F">
        <w:rPr>
          <w:rFonts w:ascii="Arial" w:hAnsi="Arial" w:cs="Arial"/>
          <w:b/>
          <w:sz w:val="20"/>
          <w:szCs w:val="20"/>
        </w:rPr>
        <w:br w:type="page"/>
      </w:r>
    </w:p>
    <w:p w14:paraId="3581299F" w14:textId="77777777" w:rsidR="007C77F0" w:rsidRPr="00FF324F" w:rsidRDefault="003C6FB2">
      <w:pPr>
        <w:rPr>
          <w:rFonts w:ascii="Arial" w:hAnsi="Arial" w:cs="Arial"/>
          <w:b/>
          <w:sz w:val="20"/>
          <w:szCs w:val="20"/>
        </w:rPr>
      </w:pPr>
      <w:r w:rsidRPr="00FF324F">
        <w:rPr>
          <w:rFonts w:ascii="Arial" w:hAnsi="Arial" w:cs="Arial"/>
          <w:b/>
          <w:sz w:val="20"/>
          <w:szCs w:val="20"/>
        </w:rPr>
        <w:lastRenderedPageBreak/>
        <w:t>6</w:t>
      </w:r>
      <w:r w:rsidR="00BA03F4" w:rsidRPr="00FF324F">
        <w:rPr>
          <w:rFonts w:ascii="Arial" w:hAnsi="Arial" w:cs="Arial"/>
          <w:b/>
          <w:sz w:val="20"/>
          <w:szCs w:val="20"/>
        </w:rPr>
        <w:t xml:space="preserve">.0 </w:t>
      </w:r>
      <w:r w:rsidR="000D1309" w:rsidRPr="00FF324F">
        <w:rPr>
          <w:rFonts w:ascii="Arial" w:hAnsi="Arial" w:cs="Arial"/>
          <w:b/>
          <w:sz w:val="20"/>
          <w:szCs w:val="20"/>
        </w:rPr>
        <w:t xml:space="preserve">PREPARATION, ASSEMBLY AND </w:t>
      </w:r>
      <w:r w:rsidR="00BA03F4" w:rsidRPr="00FF324F">
        <w:rPr>
          <w:rFonts w:ascii="Arial" w:hAnsi="Arial" w:cs="Arial"/>
          <w:b/>
          <w:sz w:val="20"/>
          <w:szCs w:val="20"/>
        </w:rPr>
        <w:t>FABRICATION</w:t>
      </w:r>
    </w:p>
    <w:p w14:paraId="3726771A" w14:textId="77777777" w:rsidR="007C77F0" w:rsidRPr="00FF324F" w:rsidRDefault="003C6FB2">
      <w:pPr>
        <w:rPr>
          <w:rFonts w:ascii="Arial" w:hAnsi="Arial" w:cs="Arial"/>
          <w:b/>
          <w:sz w:val="20"/>
          <w:szCs w:val="20"/>
        </w:rPr>
      </w:pPr>
      <w:r w:rsidRPr="00FF324F">
        <w:rPr>
          <w:rFonts w:ascii="Arial" w:hAnsi="Arial" w:cs="Arial"/>
          <w:b/>
          <w:sz w:val="20"/>
          <w:szCs w:val="20"/>
        </w:rPr>
        <w:t>6</w:t>
      </w:r>
      <w:r w:rsidR="004B5574" w:rsidRPr="00FF324F">
        <w:rPr>
          <w:rFonts w:ascii="Arial" w:hAnsi="Arial" w:cs="Arial"/>
          <w:b/>
          <w:sz w:val="20"/>
          <w:szCs w:val="20"/>
        </w:rPr>
        <w:t>.1 General</w:t>
      </w:r>
    </w:p>
    <w:p w14:paraId="59B3FF14" w14:textId="5AF7701B" w:rsidR="004B5574" w:rsidRPr="00FF324F" w:rsidRDefault="007D55AC" w:rsidP="00FF324F">
      <w:pPr>
        <w:jc w:val="both"/>
        <w:rPr>
          <w:rFonts w:ascii="Arial" w:hAnsi="Arial" w:cs="Arial"/>
          <w:sz w:val="20"/>
          <w:szCs w:val="20"/>
        </w:rPr>
      </w:pPr>
      <w:r>
        <w:rPr>
          <w:rFonts w:ascii="Arial" w:hAnsi="Arial" w:cs="Arial"/>
          <w:sz w:val="20"/>
          <w:szCs w:val="20"/>
        </w:rPr>
        <w:t>All fabrication including o</w:t>
      </w:r>
      <w:r w:rsidR="00131B98" w:rsidRPr="00FF324F">
        <w:rPr>
          <w:rFonts w:ascii="Arial" w:hAnsi="Arial" w:cs="Arial"/>
          <w:sz w:val="20"/>
          <w:szCs w:val="20"/>
        </w:rPr>
        <w:t>perations comprising cutting, shaping, holing and assembly into fabricated components</w:t>
      </w:r>
      <w:r w:rsidR="004B5574" w:rsidRPr="00FF324F">
        <w:rPr>
          <w:rFonts w:ascii="Arial" w:hAnsi="Arial" w:cs="Arial"/>
          <w:sz w:val="20"/>
          <w:szCs w:val="20"/>
        </w:rPr>
        <w:t xml:space="preserve"> shall conform to the requirements of AS/NZS 5131.</w:t>
      </w:r>
    </w:p>
    <w:p w14:paraId="694D8BEA" w14:textId="77777777" w:rsidR="00895CCB" w:rsidRPr="00FF324F" w:rsidRDefault="00895CCB"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06368" behindDoc="0" locked="0" layoutInCell="1" allowOverlap="1" wp14:anchorId="2B5247EE" wp14:editId="46614648">
                <wp:simplePos x="0" y="0"/>
                <wp:positionH relativeFrom="margin">
                  <wp:align>left</wp:align>
                </wp:positionH>
                <wp:positionV relativeFrom="paragraph">
                  <wp:posOffset>432435</wp:posOffset>
                </wp:positionV>
                <wp:extent cx="5674360" cy="619125"/>
                <wp:effectExtent l="0" t="0" r="2159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360" cy="619125"/>
                        </a:xfrm>
                        <a:prstGeom prst="rect">
                          <a:avLst/>
                        </a:prstGeom>
                        <a:solidFill>
                          <a:srgbClr val="FFFFFF"/>
                        </a:solidFill>
                        <a:ln w="9525">
                          <a:solidFill>
                            <a:srgbClr val="00B050"/>
                          </a:solidFill>
                          <a:miter lim="800000"/>
                          <a:headEnd/>
                          <a:tailEnd/>
                        </a:ln>
                      </wps:spPr>
                      <wps:txbx>
                        <w:txbxContent>
                          <w:p w14:paraId="0F827511" w14:textId="6BB569E0"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 xml:space="preserve">For the ‘Particular requirements’ detailed below, in cases where it is stated that the items are “designated on the Project Drawings” the specifier should ensure, where appropriate, the items are designated on the Project Drawing set.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247EE" id="_x0000_s1048" type="#_x0000_t202" style="position:absolute;left:0;text-align:left;margin-left:0;margin-top:34.05pt;width:446.8pt;height:48.75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" strokecolor="#00b050">
                <v:textbox>
                  <w:txbxContent>
                    <w:p w14:paraId="0F827511" w14:textId="6BB569E0"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 xml:space="preserve">For the ‘Particular requirements’ detailed below, in cases where it is stated that the items are “designated on the Project Drawings” the specifier should ensure, where appropriate, the items are designated on the Project Drawing set. </w:t>
                      </w:r>
                    </w:p>
                  </w:txbxContent>
                </v:textbox>
                <w10:wrap type="square" anchorx="margin"/>
              </v:shape>
            </w:pict>
          </mc:Fallback>
        </mc:AlternateContent>
      </w:r>
      <w:r w:rsidR="00EF51AE" w:rsidRPr="00FF324F">
        <w:rPr>
          <w:rFonts w:ascii="Arial" w:hAnsi="Arial" w:cs="Arial"/>
          <w:sz w:val="20"/>
          <w:szCs w:val="20"/>
        </w:rPr>
        <w:t>P</w:t>
      </w:r>
      <w:r w:rsidR="009A3590" w:rsidRPr="00FF324F">
        <w:rPr>
          <w:rFonts w:ascii="Arial" w:hAnsi="Arial" w:cs="Arial"/>
          <w:sz w:val="20"/>
          <w:szCs w:val="20"/>
        </w:rPr>
        <w:t xml:space="preserve">articular requirements </w:t>
      </w:r>
      <w:r w:rsidR="00EF51AE" w:rsidRPr="00FF324F">
        <w:rPr>
          <w:rFonts w:ascii="Arial" w:hAnsi="Arial" w:cs="Arial"/>
          <w:sz w:val="20"/>
          <w:szCs w:val="20"/>
        </w:rPr>
        <w:t>from</w:t>
      </w:r>
      <w:r w:rsidR="009A3590" w:rsidRPr="00FF324F">
        <w:rPr>
          <w:rFonts w:ascii="Arial" w:hAnsi="Arial" w:cs="Arial"/>
          <w:sz w:val="20"/>
          <w:szCs w:val="20"/>
        </w:rPr>
        <w:t xml:space="preserve"> AS/NZS 5131</w:t>
      </w:r>
      <w:r w:rsidR="00131B98" w:rsidRPr="00FF324F">
        <w:rPr>
          <w:rFonts w:ascii="Arial" w:hAnsi="Arial" w:cs="Arial"/>
          <w:sz w:val="20"/>
          <w:szCs w:val="20"/>
        </w:rPr>
        <w:t xml:space="preserve"> are ou</w:t>
      </w:r>
      <w:r w:rsidR="003C6FB2" w:rsidRPr="00FF324F">
        <w:rPr>
          <w:rFonts w:ascii="Arial" w:hAnsi="Arial" w:cs="Arial"/>
          <w:sz w:val="20"/>
          <w:szCs w:val="20"/>
        </w:rPr>
        <w:t>tlined in Section 6</w:t>
      </w:r>
      <w:r w:rsidR="00A33E0C" w:rsidRPr="00FF324F">
        <w:rPr>
          <w:rFonts w:ascii="Arial" w:hAnsi="Arial" w:cs="Arial"/>
          <w:sz w:val="20"/>
          <w:szCs w:val="20"/>
        </w:rPr>
        <w:t>.2</w:t>
      </w:r>
      <w:r w:rsidR="00EF51AE" w:rsidRPr="00FF324F">
        <w:rPr>
          <w:rFonts w:ascii="Arial" w:hAnsi="Arial" w:cs="Arial"/>
          <w:sz w:val="20"/>
          <w:szCs w:val="20"/>
        </w:rPr>
        <w:t>, together with a reference to the applicable clause in AS/NZS 5131.</w:t>
      </w:r>
    </w:p>
    <w:p w14:paraId="5EFD6E31" w14:textId="77777777" w:rsidR="00FC4B78" w:rsidRDefault="00FC4B78">
      <w:pPr>
        <w:rPr>
          <w:rFonts w:ascii="Arial" w:hAnsi="Arial" w:cs="Arial"/>
          <w:b/>
          <w:sz w:val="20"/>
          <w:szCs w:val="20"/>
        </w:rPr>
      </w:pPr>
    </w:p>
    <w:p w14:paraId="3B793401" w14:textId="61F173E8" w:rsidR="00131B98" w:rsidRPr="00FF324F" w:rsidRDefault="003C6FB2">
      <w:pPr>
        <w:rPr>
          <w:rFonts w:ascii="Arial" w:hAnsi="Arial" w:cs="Arial"/>
          <w:b/>
          <w:sz w:val="20"/>
          <w:szCs w:val="20"/>
        </w:rPr>
      </w:pPr>
      <w:r w:rsidRPr="00FF324F">
        <w:rPr>
          <w:rFonts w:ascii="Arial" w:hAnsi="Arial" w:cs="Arial"/>
          <w:b/>
          <w:sz w:val="20"/>
          <w:szCs w:val="20"/>
        </w:rPr>
        <w:t>6</w:t>
      </w:r>
      <w:r w:rsidR="00A41350" w:rsidRPr="00FF324F">
        <w:rPr>
          <w:rFonts w:ascii="Arial" w:hAnsi="Arial" w:cs="Arial"/>
          <w:b/>
          <w:sz w:val="20"/>
          <w:szCs w:val="20"/>
        </w:rPr>
        <w:t>.2 Particular requirements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E697A" w:rsidRPr="005044DB" w14:paraId="22DED343"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33CCDAEA" w14:textId="77777777" w:rsidR="002E697A" w:rsidRPr="00FF324F" w:rsidRDefault="002E697A" w:rsidP="002E697A">
            <w:pPr>
              <w:rPr>
                <w:rFonts w:ascii="Arial" w:hAnsi="Arial" w:cs="Arial"/>
                <w:b/>
                <w:sz w:val="20"/>
                <w:szCs w:val="20"/>
              </w:rPr>
            </w:pPr>
          </w:p>
        </w:tc>
        <w:tc>
          <w:tcPr>
            <w:tcW w:w="1508" w:type="dxa"/>
            <w:tcBorders>
              <w:top w:val="single" w:sz="4" w:space="0" w:color="auto"/>
              <w:left w:val="single" w:sz="4" w:space="0" w:color="auto"/>
              <w:bottom w:val="single" w:sz="4" w:space="0" w:color="auto"/>
              <w:right w:val="single" w:sz="4" w:space="0" w:color="auto"/>
            </w:tcBorders>
          </w:tcPr>
          <w:p w14:paraId="54F70099" w14:textId="77777777" w:rsidR="002E697A" w:rsidRPr="00FF324F" w:rsidRDefault="002E697A" w:rsidP="00365A7D">
            <w:pPr>
              <w:jc w:val="right"/>
              <w:rPr>
                <w:rFonts w:ascii="Arial" w:hAnsi="Arial" w:cs="Arial"/>
                <w:b/>
                <w:sz w:val="20"/>
                <w:szCs w:val="20"/>
              </w:rPr>
            </w:pPr>
            <w:r w:rsidRPr="00FF324F">
              <w:rPr>
                <w:rFonts w:ascii="Arial" w:hAnsi="Arial" w:cs="Arial"/>
                <w:b/>
                <w:sz w:val="20"/>
                <w:szCs w:val="20"/>
              </w:rPr>
              <w:t>Clause in AS/NZS 5131</w:t>
            </w:r>
          </w:p>
        </w:tc>
      </w:tr>
      <w:tr w:rsidR="002E697A" w:rsidRPr="005044DB" w14:paraId="66932F34"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595B7779" w14:textId="77777777" w:rsidR="002E697A" w:rsidRPr="00FF324F" w:rsidRDefault="003C6FB2" w:rsidP="002E697A">
            <w:pPr>
              <w:rPr>
                <w:rFonts w:ascii="Arial" w:hAnsi="Arial" w:cs="Arial"/>
                <w:b/>
                <w:sz w:val="20"/>
                <w:szCs w:val="20"/>
              </w:rPr>
            </w:pPr>
            <w:r w:rsidRPr="00FF324F">
              <w:rPr>
                <w:rFonts w:ascii="Arial" w:hAnsi="Arial" w:cs="Arial"/>
                <w:b/>
                <w:sz w:val="20"/>
                <w:szCs w:val="20"/>
              </w:rPr>
              <w:t>6</w:t>
            </w:r>
            <w:r w:rsidR="007F3729" w:rsidRPr="00FF324F">
              <w:rPr>
                <w:rFonts w:ascii="Arial" w:hAnsi="Arial" w:cs="Arial"/>
                <w:b/>
                <w:sz w:val="20"/>
                <w:szCs w:val="20"/>
              </w:rPr>
              <w:t>.2.1 Architecturally exposed structural steelwork (AESS)</w:t>
            </w:r>
          </w:p>
          <w:p w14:paraId="25033766" w14:textId="77777777" w:rsidR="0005465D" w:rsidRDefault="0005465D" w:rsidP="0005465D">
            <w:pPr>
              <w:rPr>
                <w:rFonts w:ascii="Arial" w:hAnsi="Arial" w:cs="Arial"/>
                <w:sz w:val="20"/>
                <w:szCs w:val="20"/>
              </w:rPr>
            </w:pPr>
            <w:r w:rsidRPr="00BC34A2">
              <w:rPr>
                <w:rFonts w:ascii="Arial" w:hAnsi="Arial" w:cs="Arial"/>
                <w:sz w:val="20"/>
                <w:szCs w:val="20"/>
              </w:rPr>
              <w:t>Areas applicable to AESS are designated on the Project Drawings.</w:t>
            </w:r>
          </w:p>
          <w:p w14:paraId="077100C0" w14:textId="77777777" w:rsidR="007F3729" w:rsidRPr="00FF324F" w:rsidRDefault="0005465D" w:rsidP="002E697A">
            <w:pPr>
              <w:rPr>
                <w:rFonts w:ascii="Arial" w:hAnsi="Arial" w:cs="Arial"/>
                <w:sz w:val="20"/>
                <w:szCs w:val="20"/>
              </w:rPr>
            </w:pPr>
            <w:r>
              <w:rPr>
                <w:rFonts w:ascii="Arial" w:hAnsi="Arial" w:cs="Arial"/>
                <w:sz w:val="20"/>
                <w:szCs w:val="20"/>
              </w:rPr>
              <w:t>Refer Section 10 for further details.</w:t>
            </w:r>
          </w:p>
        </w:tc>
        <w:tc>
          <w:tcPr>
            <w:tcW w:w="1508" w:type="dxa"/>
            <w:tcBorders>
              <w:top w:val="single" w:sz="4" w:space="0" w:color="auto"/>
              <w:left w:val="single" w:sz="4" w:space="0" w:color="auto"/>
              <w:bottom w:val="single" w:sz="4" w:space="0" w:color="auto"/>
              <w:right w:val="single" w:sz="4" w:space="0" w:color="auto"/>
            </w:tcBorders>
          </w:tcPr>
          <w:p w14:paraId="15367E2D" w14:textId="77777777" w:rsidR="002E697A" w:rsidRPr="00FF324F" w:rsidRDefault="007F3729" w:rsidP="00365A7D">
            <w:pPr>
              <w:jc w:val="right"/>
              <w:rPr>
                <w:rFonts w:ascii="Arial" w:hAnsi="Arial" w:cs="Arial"/>
                <w:sz w:val="20"/>
                <w:szCs w:val="20"/>
              </w:rPr>
            </w:pPr>
            <w:r w:rsidRPr="00FF324F">
              <w:rPr>
                <w:rFonts w:ascii="Arial" w:hAnsi="Arial" w:cs="Arial"/>
                <w:sz w:val="20"/>
                <w:szCs w:val="20"/>
              </w:rPr>
              <w:t>6.1.</w:t>
            </w:r>
            <w:r w:rsidR="00D802AD">
              <w:rPr>
                <w:rFonts w:ascii="Arial" w:hAnsi="Arial" w:cs="Arial"/>
                <w:sz w:val="20"/>
                <w:szCs w:val="20"/>
              </w:rPr>
              <w:t>5</w:t>
            </w:r>
          </w:p>
        </w:tc>
      </w:tr>
      <w:tr w:rsidR="007F3729" w:rsidRPr="005044DB" w14:paraId="464B2367"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3786DA33" w14:textId="77777777" w:rsidR="007F3729" w:rsidRPr="00FF324F" w:rsidRDefault="003C6FB2" w:rsidP="00FC4B78">
            <w:pPr>
              <w:rPr>
                <w:rFonts w:ascii="Arial" w:hAnsi="Arial" w:cs="Arial"/>
                <w:sz w:val="20"/>
                <w:szCs w:val="20"/>
              </w:rPr>
            </w:pPr>
            <w:r w:rsidRPr="00FF324F">
              <w:rPr>
                <w:rFonts w:ascii="Arial" w:hAnsi="Arial" w:cs="Arial"/>
                <w:b/>
                <w:sz w:val="20"/>
                <w:szCs w:val="20"/>
              </w:rPr>
              <w:t>6</w:t>
            </w:r>
            <w:r w:rsidR="007F3729" w:rsidRPr="00FF324F">
              <w:rPr>
                <w:rFonts w:ascii="Arial" w:hAnsi="Arial" w:cs="Arial"/>
                <w:b/>
                <w:sz w:val="20"/>
                <w:szCs w:val="20"/>
              </w:rPr>
              <w:t>.2.2 Identification and traceability</w:t>
            </w:r>
          </w:p>
        </w:tc>
        <w:tc>
          <w:tcPr>
            <w:tcW w:w="1508" w:type="dxa"/>
            <w:tcBorders>
              <w:top w:val="single" w:sz="4" w:space="0" w:color="auto"/>
              <w:left w:val="single" w:sz="4" w:space="0" w:color="auto"/>
              <w:bottom w:val="single" w:sz="4" w:space="0" w:color="auto"/>
              <w:right w:val="single" w:sz="4" w:space="0" w:color="auto"/>
            </w:tcBorders>
          </w:tcPr>
          <w:p w14:paraId="4B6D971D" w14:textId="77777777" w:rsidR="007F3729" w:rsidRPr="00FF324F" w:rsidRDefault="007F3729" w:rsidP="00365A7D">
            <w:pPr>
              <w:jc w:val="right"/>
              <w:rPr>
                <w:rFonts w:ascii="Arial" w:hAnsi="Arial" w:cs="Arial"/>
                <w:sz w:val="20"/>
                <w:szCs w:val="20"/>
              </w:rPr>
            </w:pPr>
            <w:r w:rsidRPr="00FF324F">
              <w:rPr>
                <w:rFonts w:ascii="Arial" w:hAnsi="Arial" w:cs="Arial"/>
                <w:sz w:val="20"/>
                <w:szCs w:val="20"/>
              </w:rPr>
              <w:t>6.2</w:t>
            </w:r>
          </w:p>
        </w:tc>
      </w:tr>
      <w:tr w:rsidR="002E697A" w:rsidRPr="005044DB" w14:paraId="2EB330B5"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4B9A0786" w14:textId="77777777" w:rsidR="002E697A" w:rsidRPr="00FF324F" w:rsidRDefault="00E63029" w:rsidP="002E697A">
            <w:pPr>
              <w:rPr>
                <w:rFonts w:ascii="Arial" w:hAnsi="Arial" w:cs="Arial"/>
                <w:b/>
                <w:sz w:val="20"/>
                <w:szCs w:val="20"/>
              </w:rPr>
            </w:pPr>
            <w:r w:rsidRPr="00FF324F">
              <w:rPr>
                <w:rFonts w:ascii="Arial" w:hAnsi="Arial" w:cs="Arial"/>
                <w:b/>
                <w:sz w:val="20"/>
                <w:szCs w:val="20"/>
              </w:rPr>
              <w:t xml:space="preserve">6.2.2.1 </w:t>
            </w:r>
            <w:r w:rsidR="002E697A" w:rsidRPr="00FF324F">
              <w:rPr>
                <w:rFonts w:ascii="Arial" w:hAnsi="Arial" w:cs="Arial"/>
                <w:b/>
                <w:sz w:val="20"/>
                <w:szCs w:val="20"/>
              </w:rPr>
              <w:t>Hard stamping:</w:t>
            </w:r>
          </w:p>
          <w:p w14:paraId="6F1F891A" w14:textId="77777777" w:rsidR="007F3729" w:rsidRPr="00FF324F" w:rsidRDefault="002E697A" w:rsidP="00FC4B78">
            <w:pPr>
              <w:rPr>
                <w:rFonts w:ascii="Arial" w:hAnsi="Arial" w:cs="Arial"/>
                <w:sz w:val="20"/>
                <w:szCs w:val="20"/>
              </w:rPr>
            </w:pPr>
            <w:r w:rsidRPr="00FF324F">
              <w:rPr>
                <w:rFonts w:ascii="Arial" w:hAnsi="Arial" w:cs="Arial"/>
                <w:sz w:val="20"/>
                <w:szCs w:val="20"/>
              </w:rPr>
              <w:t>Areas where hard stamping is prohibited are designated on the Project Drawings</w:t>
            </w:r>
            <w:r w:rsidR="0099718C"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27DB9A17" w14:textId="77777777" w:rsidR="002E697A" w:rsidRPr="00FF324F" w:rsidRDefault="002E697A" w:rsidP="00365A7D">
            <w:pPr>
              <w:jc w:val="right"/>
              <w:rPr>
                <w:rFonts w:ascii="Arial" w:hAnsi="Arial" w:cs="Arial"/>
                <w:sz w:val="20"/>
                <w:szCs w:val="20"/>
              </w:rPr>
            </w:pPr>
          </w:p>
        </w:tc>
      </w:tr>
      <w:tr w:rsidR="00CF7C7E" w:rsidRPr="005044DB" w14:paraId="44D8C519"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2B606D1E" w14:textId="77777777" w:rsidR="00CF7C7E" w:rsidRPr="00FF324F" w:rsidRDefault="00E63029" w:rsidP="002E697A">
            <w:pPr>
              <w:rPr>
                <w:rFonts w:ascii="Arial" w:hAnsi="Arial" w:cs="Arial"/>
                <w:b/>
                <w:sz w:val="20"/>
                <w:szCs w:val="20"/>
              </w:rPr>
            </w:pPr>
            <w:r w:rsidRPr="00FF324F">
              <w:rPr>
                <w:rFonts w:ascii="Arial" w:hAnsi="Arial" w:cs="Arial"/>
                <w:b/>
                <w:sz w:val="20"/>
                <w:szCs w:val="20"/>
              </w:rPr>
              <w:t xml:space="preserve">6.2.2.2 </w:t>
            </w:r>
            <w:r w:rsidR="00CF7C7E" w:rsidRPr="00FF324F">
              <w:rPr>
                <w:rFonts w:ascii="Arial" w:hAnsi="Arial" w:cs="Arial"/>
                <w:b/>
                <w:sz w:val="20"/>
                <w:szCs w:val="20"/>
              </w:rPr>
              <w:t>Identification marks:</w:t>
            </w:r>
          </w:p>
          <w:p w14:paraId="2D46D7D0" w14:textId="77777777" w:rsidR="00CF7C7E" w:rsidRPr="00FF324F" w:rsidRDefault="00CF7C7E" w:rsidP="00FC4B78">
            <w:pPr>
              <w:rPr>
                <w:rFonts w:ascii="Arial" w:hAnsi="Arial" w:cs="Arial"/>
                <w:sz w:val="20"/>
                <w:szCs w:val="20"/>
              </w:rPr>
            </w:pPr>
            <w:r w:rsidRPr="00FF324F">
              <w:rPr>
                <w:rFonts w:ascii="Arial" w:hAnsi="Arial" w:cs="Arial"/>
                <w:sz w:val="20"/>
                <w:szCs w:val="20"/>
              </w:rPr>
              <w:t>Areas where identification marks are not permitted or shall not be visible after completion are designated on the Project Drawings.</w:t>
            </w:r>
          </w:p>
        </w:tc>
        <w:tc>
          <w:tcPr>
            <w:tcW w:w="1508" w:type="dxa"/>
            <w:tcBorders>
              <w:top w:val="single" w:sz="4" w:space="0" w:color="auto"/>
              <w:left w:val="single" w:sz="4" w:space="0" w:color="auto"/>
              <w:bottom w:val="single" w:sz="4" w:space="0" w:color="auto"/>
              <w:right w:val="single" w:sz="4" w:space="0" w:color="auto"/>
            </w:tcBorders>
          </w:tcPr>
          <w:p w14:paraId="11D21E15" w14:textId="77777777" w:rsidR="00CF7C7E" w:rsidRPr="00FF324F" w:rsidRDefault="00CF7C7E" w:rsidP="00365A7D">
            <w:pPr>
              <w:jc w:val="right"/>
              <w:rPr>
                <w:rFonts w:ascii="Arial" w:hAnsi="Arial" w:cs="Arial"/>
                <w:sz w:val="20"/>
                <w:szCs w:val="20"/>
              </w:rPr>
            </w:pPr>
            <w:r w:rsidRPr="00FF324F">
              <w:rPr>
                <w:rFonts w:ascii="Arial" w:hAnsi="Arial" w:cs="Arial"/>
                <w:sz w:val="20"/>
                <w:szCs w:val="20"/>
              </w:rPr>
              <w:t>6.2</w:t>
            </w:r>
          </w:p>
        </w:tc>
      </w:tr>
      <w:tr w:rsidR="007F3729" w:rsidRPr="005044DB" w14:paraId="52D01F59"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4B0E3622" w14:textId="77777777" w:rsidR="007F3729" w:rsidRPr="00FF324F" w:rsidRDefault="003C6FB2" w:rsidP="00FC4B78">
            <w:pPr>
              <w:rPr>
                <w:rFonts w:ascii="Arial" w:hAnsi="Arial" w:cs="Arial"/>
                <w:b/>
                <w:sz w:val="20"/>
                <w:szCs w:val="20"/>
              </w:rPr>
            </w:pPr>
            <w:r w:rsidRPr="00FF324F">
              <w:rPr>
                <w:rFonts w:ascii="Arial" w:hAnsi="Arial" w:cs="Arial"/>
                <w:b/>
                <w:sz w:val="20"/>
                <w:szCs w:val="20"/>
              </w:rPr>
              <w:t>6</w:t>
            </w:r>
            <w:r w:rsidR="007F3729" w:rsidRPr="00FF324F">
              <w:rPr>
                <w:rFonts w:ascii="Arial" w:hAnsi="Arial" w:cs="Arial"/>
                <w:b/>
                <w:sz w:val="20"/>
                <w:szCs w:val="20"/>
              </w:rPr>
              <w:t>.2.3 Cutting</w:t>
            </w:r>
          </w:p>
        </w:tc>
        <w:tc>
          <w:tcPr>
            <w:tcW w:w="1508" w:type="dxa"/>
            <w:tcBorders>
              <w:top w:val="single" w:sz="4" w:space="0" w:color="auto"/>
              <w:left w:val="single" w:sz="4" w:space="0" w:color="auto"/>
              <w:bottom w:val="single" w:sz="4" w:space="0" w:color="auto"/>
              <w:right w:val="single" w:sz="4" w:space="0" w:color="auto"/>
            </w:tcBorders>
          </w:tcPr>
          <w:p w14:paraId="7B3F9F53" w14:textId="77777777" w:rsidR="007F3729" w:rsidRPr="00FF324F" w:rsidRDefault="007F3729" w:rsidP="00365A7D">
            <w:pPr>
              <w:jc w:val="right"/>
              <w:rPr>
                <w:rFonts w:ascii="Arial" w:hAnsi="Arial" w:cs="Arial"/>
                <w:sz w:val="20"/>
                <w:szCs w:val="20"/>
              </w:rPr>
            </w:pPr>
          </w:p>
        </w:tc>
      </w:tr>
      <w:tr w:rsidR="007F3729" w:rsidRPr="005044DB" w14:paraId="6E048C3B"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154F7E43" w14:textId="77777777" w:rsidR="007F3729" w:rsidRPr="00FF324F" w:rsidRDefault="00E63029" w:rsidP="009C6A24">
            <w:pPr>
              <w:rPr>
                <w:rFonts w:ascii="Arial" w:hAnsi="Arial" w:cs="Arial"/>
                <w:b/>
                <w:sz w:val="20"/>
                <w:szCs w:val="20"/>
              </w:rPr>
            </w:pPr>
            <w:r w:rsidRPr="00FF324F">
              <w:rPr>
                <w:rFonts w:ascii="Arial" w:hAnsi="Arial" w:cs="Arial"/>
                <w:b/>
                <w:sz w:val="20"/>
                <w:szCs w:val="20"/>
              </w:rPr>
              <w:t xml:space="preserve">6.2.3.1 </w:t>
            </w:r>
            <w:r w:rsidR="007F3729" w:rsidRPr="00FF324F">
              <w:rPr>
                <w:rFonts w:ascii="Arial" w:hAnsi="Arial" w:cs="Arial"/>
                <w:b/>
                <w:sz w:val="20"/>
                <w:szCs w:val="20"/>
              </w:rPr>
              <w:t>Cutting processes:</w:t>
            </w:r>
          </w:p>
          <w:p w14:paraId="25AB9D85" w14:textId="77777777" w:rsidR="00991E19" w:rsidRPr="00FF324F" w:rsidRDefault="00991E19"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43C6AE3D" w14:textId="77777777" w:rsidR="007A598D" w:rsidRPr="00FF324F" w:rsidRDefault="007F3729" w:rsidP="00FC4B78">
            <w:pPr>
              <w:rPr>
                <w:rFonts w:ascii="Arial" w:hAnsi="Arial" w:cs="Arial"/>
                <w:i/>
                <w:sz w:val="20"/>
                <w:szCs w:val="20"/>
              </w:rPr>
            </w:pPr>
            <w:r w:rsidRPr="00FF324F">
              <w:rPr>
                <w:rFonts w:ascii="Arial" w:hAnsi="Arial" w:cs="Arial"/>
                <w:i/>
                <w:sz w:val="20"/>
                <w:szCs w:val="20"/>
              </w:rPr>
              <w:t>[State if any cutting processes are specifically excluded]</w:t>
            </w:r>
            <w:r w:rsidR="00470B8E" w:rsidRPr="00FF324F">
              <w:rPr>
                <w:rFonts w:ascii="Arial" w:hAnsi="Arial" w:cs="Arial"/>
                <w:i/>
                <w:sz w:val="20"/>
                <w:szCs w:val="20"/>
              </w:rPr>
              <w:t xml:space="preserve"> </w:t>
            </w:r>
            <w:r w:rsidRPr="00FF324F">
              <w:rPr>
                <w:rFonts w:ascii="Arial" w:hAnsi="Arial" w:cs="Arial"/>
                <w:i/>
                <w:sz w:val="20"/>
                <w:szCs w:val="20"/>
              </w:rPr>
              <w:t>[</w:t>
            </w:r>
            <w:r w:rsidR="00F27F65" w:rsidRPr="00FF324F">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38173978" w14:textId="77777777" w:rsidR="007F3729" w:rsidRPr="00FF324F" w:rsidRDefault="007F3729" w:rsidP="009C6A24">
            <w:pPr>
              <w:jc w:val="right"/>
              <w:rPr>
                <w:rFonts w:ascii="Arial" w:hAnsi="Arial" w:cs="Arial"/>
                <w:sz w:val="20"/>
                <w:szCs w:val="20"/>
              </w:rPr>
            </w:pPr>
            <w:r w:rsidRPr="00FF324F">
              <w:rPr>
                <w:rFonts w:ascii="Arial" w:hAnsi="Arial" w:cs="Arial"/>
                <w:sz w:val="20"/>
                <w:szCs w:val="20"/>
              </w:rPr>
              <w:t>6.5.1</w:t>
            </w:r>
          </w:p>
        </w:tc>
      </w:tr>
      <w:tr w:rsidR="002E697A" w:rsidRPr="005044DB" w14:paraId="2EBD00F5"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3F8492E5" w14:textId="77777777" w:rsidR="002E697A" w:rsidRPr="00FF324F" w:rsidRDefault="00E63029" w:rsidP="002E697A">
            <w:pPr>
              <w:rPr>
                <w:rFonts w:ascii="Arial" w:hAnsi="Arial" w:cs="Arial"/>
                <w:b/>
                <w:sz w:val="20"/>
                <w:szCs w:val="20"/>
              </w:rPr>
            </w:pPr>
            <w:r w:rsidRPr="00FF324F">
              <w:rPr>
                <w:rFonts w:ascii="Arial" w:hAnsi="Arial" w:cs="Arial"/>
                <w:b/>
                <w:sz w:val="20"/>
                <w:szCs w:val="20"/>
              </w:rPr>
              <w:t xml:space="preserve">6.2.3.2 </w:t>
            </w:r>
            <w:r w:rsidR="002E697A" w:rsidRPr="00FF324F">
              <w:rPr>
                <w:rFonts w:ascii="Arial" w:hAnsi="Arial" w:cs="Arial"/>
                <w:b/>
                <w:sz w:val="20"/>
                <w:szCs w:val="20"/>
              </w:rPr>
              <w:t>Yielding regions:</w:t>
            </w:r>
          </w:p>
          <w:p w14:paraId="5C041E8D" w14:textId="22F66937" w:rsidR="007A598D" w:rsidRPr="00FF324F" w:rsidRDefault="002E697A" w:rsidP="00FC4B78">
            <w:pPr>
              <w:rPr>
                <w:rFonts w:ascii="Arial" w:hAnsi="Arial" w:cs="Arial"/>
                <w:sz w:val="20"/>
                <w:szCs w:val="20"/>
              </w:rPr>
            </w:pPr>
            <w:r w:rsidRPr="00FF324F">
              <w:rPr>
                <w:rFonts w:ascii="Arial" w:hAnsi="Arial" w:cs="Arial"/>
                <w:sz w:val="20"/>
                <w:szCs w:val="20"/>
              </w:rPr>
              <w:t xml:space="preserve">Yielding regions for </w:t>
            </w:r>
            <w:r w:rsidR="00806983">
              <w:rPr>
                <w:rFonts w:ascii="Arial" w:hAnsi="Arial" w:cs="Arial"/>
                <w:sz w:val="20"/>
                <w:szCs w:val="20"/>
              </w:rPr>
              <w:t xml:space="preserve">Category 1,2 &amp; 3 </w:t>
            </w:r>
            <w:r w:rsidRPr="00FF324F">
              <w:rPr>
                <w:rFonts w:ascii="Arial" w:hAnsi="Arial" w:cs="Arial"/>
                <w:sz w:val="20"/>
                <w:szCs w:val="20"/>
              </w:rPr>
              <w:t xml:space="preserve">seismic </w:t>
            </w:r>
            <w:r w:rsidR="00D832E9">
              <w:rPr>
                <w:rFonts w:ascii="Arial" w:hAnsi="Arial" w:cs="Arial"/>
                <w:sz w:val="20"/>
                <w:szCs w:val="20"/>
              </w:rPr>
              <w:t>members</w:t>
            </w:r>
            <w:r w:rsidRPr="00FF324F">
              <w:rPr>
                <w:rFonts w:ascii="Arial" w:hAnsi="Arial" w:cs="Arial"/>
                <w:sz w:val="20"/>
                <w:szCs w:val="20"/>
              </w:rPr>
              <w:t xml:space="preserve"> are designated on the Project Drawings</w:t>
            </w:r>
            <w:r w:rsidR="007A598D"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2514EC61"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6.5.1</w:t>
            </w:r>
          </w:p>
        </w:tc>
      </w:tr>
      <w:tr w:rsidR="002E697A" w:rsidRPr="005044DB" w14:paraId="442987B1"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23DA87EE" w14:textId="77777777" w:rsidR="002E697A" w:rsidRPr="00FF324F" w:rsidRDefault="00E63029" w:rsidP="002E697A">
            <w:pPr>
              <w:rPr>
                <w:rFonts w:ascii="Arial" w:hAnsi="Arial" w:cs="Arial"/>
                <w:b/>
                <w:sz w:val="20"/>
                <w:szCs w:val="20"/>
              </w:rPr>
            </w:pPr>
            <w:r w:rsidRPr="00FF324F">
              <w:rPr>
                <w:rFonts w:ascii="Arial" w:hAnsi="Arial" w:cs="Arial"/>
                <w:b/>
                <w:sz w:val="20"/>
                <w:szCs w:val="20"/>
              </w:rPr>
              <w:t xml:space="preserve">6.2.3.3 </w:t>
            </w:r>
            <w:r w:rsidR="002E697A" w:rsidRPr="00FF324F">
              <w:rPr>
                <w:rFonts w:ascii="Arial" w:hAnsi="Arial" w:cs="Arial"/>
                <w:b/>
                <w:sz w:val="20"/>
                <w:szCs w:val="20"/>
              </w:rPr>
              <w:t>Fatigue detail category:</w:t>
            </w:r>
          </w:p>
          <w:p w14:paraId="119D6F89" w14:textId="77777777" w:rsidR="007F3729" w:rsidRPr="00FF324F" w:rsidRDefault="002E697A" w:rsidP="00FC4B78">
            <w:pPr>
              <w:rPr>
                <w:rFonts w:ascii="Arial" w:hAnsi="Arial" w:cs="Arial"/>
                <w:sz w:val="20"/>
                <w:szCs w:val="20"/>
              </w:rPr>
            </w:pPr>
            <w:r w:rsidRPr="00FF324F">
              <w:rPr>
                <w:rFonts w:ascii="Arial" w:hAnsi="Arial" w:cs="Arial"/>
                <w:sz w:val="20"/>
                <w:szCs w:val="20"/>
              </w:rPr>
              <w:t>Details with fatigue detail category ≥ 80 MPa are designated on the Project Drawings</w:t>
            </w:r>
            <w:r w:rsidR="007A598D"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5FCC857A"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6.5.2</w:t>
            </w:r>
          </w:p>
        </w:tc>
      </w:tr>
      <w:tr w:rsidR="007F3729" w:rsidRPr="005044DB" w14:paraId="6B6D5AF5"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08475A23" w14:textId="77777777" w:rsidR="007F3729" w:rsidRPr="00FF324F" w:rsidRDefault="003C6FB2" w:rsidP="00FC4B78">
            <w:pPr>
              <w:rPr>
                <w:rFonts w:ascii="Arial" w:hAnsi="Arial" w:cs="Arial"/>
                <w:b/>
                <w:sz w:val="20"/>
                <w:szCs w:val="20"/>
              </w:rPr>
            </w:pPr>
            <w:r w:rsidRPr="00FF324F">
              <w:rPr>
                <w:rFonts w:ascii="Arial" w:hAnsi="Arial" w:cs="Arial"/>
                <w:b/>
                <w:sz w:val="20"/>
                <w:szCs w:val="20"/>
              </w:rPr>
              <w:t>6</w:t>
            </w:r>
            <w:r w:rsidR="00E63029" w:rsidRPr="00FF324F">
              <w:rPr>
                <w:rFonts w:ascii="Arial" w:hAnsi="Arial" w:cs="Arial"/>
                <w:b/>
                <w:sz w:val="20"/>
                <w:szCs w:val="20"/>
              </w:rPr>
              <w:t>.2.4</w:t>
            </w:r>
            <w:r w:rsidR="007F3729" w:rsidRPr="00FF324F">
              <w:rPr>
                <w:rFonts w:ascii="Arial" w:hAnsi="Arial" w:cs="Arial"/>
                <w:b/>
                <w:sz w:val="20"/>
                <w:szCs w:val="20"/>
              </w:rPr>
              <w:t xml:space="preserve"> Holing</w:t>
            </w:r>
          </w:p>
        </w:tc>
        <w:tc>
          <w:tcPr>
            <w:tcW w:w="1508" w:type="dxa"/>
            <w:tcBorders>
              <w:top w:val="single" w:sz="4" w:space="0" w:color="auto"/>
              <w:left w:val="single" w:sz="4" w:space="0" w:color="auto"/>
              <w:bottom w:val="single" w:sz="4" w:space="0" w:color="auto"/>
              <w:right w:val="single" w:sz="4" w:space="0" w:color="auto"/>
            </w:tcBorders>
          </w:tcPr>
          <w:p w14:paraId="3459931C" w14:textId="77777777" w:rsidR="007F3729" w:rsidRPr="00FF324F" w:rsidRDefault="007F3729" w:rsidP="00365A7D">
            <w:pPr>
              <w:jc w:val="right"/>
              <w:rPr>
                <w:rFonts w:ascii="Arial" w:hAnsi="Arial" w:cs="Arial"/>
                <w:sz w:val="20"/>
                <w:szCs w:val="20"/>
              </w:rPr>
            </w:pPr>
          </w:p>
        </w:tc>
      </w:tr>
      <w:tr w:rsidR="002E697A" w:rsidRPr="005044DB" w14:paraId="266DC598"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5D475546" w14:textId="77777777" w:rsidR="002E697A" w:rsidRPr="00FF324F" w:rsidRDefault="00E63029" w:rsidP="002E697A">
            <w:pPr>
              <w:rPr>
                <w:rFonts w:ascii="Arial" w:hAnsi="Arial" w:cs="Arial"/>
                <w:b/>
                <w:sz w:val="20"/>
                <w:szCs w:val="20"/>
              </w:rPr>
            </w:pPr>
            <w:r w:rsidRPr="00FF324F">
              <w:rPr>
                <w:rFonts w:ascii="Arial" w:hAnsi="Arial" w:cs="Arial"/>
                <w:b/>
                <w:sz w:val="20"/>
                <w:szCs w:val="20"/>
              </w:rPr>
              <w:t xml:space="preserve">6.2.4.1 </w:t>
            </w:r>
            <w:r w:rsidR="002E697A" w:rsidRPr="00FF324F">
              <w:rPr>
                <w:rFonts w:ascii="Arial" w:hAnsi="Arial" w:cs="Arial"/>
                <w:b/>
                <w:sz w:val="20"/>
                <w:szCs w:val="20"/>
              </w:rPr>
              <w:t>Friction-type connections:</w:t>
            </w:r>
          </w:p>
          <w:p w14:paraId="149F4A68" w14:textId="77777777" w:rsidR="007A598D" w:rsidRPr="00FF324F" w:rsidRDefault="002E697A" w:rsidP="00FC4B78">
            <w:pPr>
              <w:rPr>
                <w:rFonts w:ascii="Arial" w:hAnsi="Arial" w:cs="Arial"/>
                <w:sz w:val="20"/>
                <w:szCs w:val="20"/>
              </w:rPr>
            </w:pPr>
            <w:r w:rsidRPr="00FF324F">
              <w:rPr>
                <w:rFonts w:ascii="Arial" w:hAnsi="Arial" w:cs="Arial"/>
                <w:sz w:val="20"/>
                <w:szCs w:val="20"/>
              </w:rPr>
              <w:t>Friction-type connections are designated on the Project Drawings in th</w:t>
            </w:r>
            <w:r w:rsidR="0099718C" w:rsidRPr="00FF324F">
              <w:rPr>
                <w:rFonts w:ascii="Arial" w:hAnsi="Arial" w:cs="Arial"/>
                <w:sz w:val="20"/>
                <w:szCs w:val="20"/>
              </w:rPr>
              <w:t>e manner detailed in Section 5.3</w:t>
            </w:r>
            <w:r w:rsidRPr="00FF324F">
              <w:rPr>
                <w:rFonts w:ascii="Arial" w:hAnsi="Arial" w:cs="Arial"/>
                <w:sz w:val="20"/>
                <w:szCs w:val="20"/>
              </w:rPr>
              <w:t>.1</w:t>
            </w:r>
            <w:r w:rsidR="0099718C"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3DF62171"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6.7.4</w:t>
            </w:r>
          </w:p>
        </w:tc>
      </w:tr>
      <w:tr w:rsidR="00E1683B" w:rsidRPr="005044DB" w14:paraId="4126CAEA" w14:textId="77777777" w:rsidTr="00FF324F">
        <w:trPr>
          <w:cantSplit/>
          <w:trHeight w:val="690"/>
        </w:trPr>
        <w:tc>
          <w:tcPr>
            <w:tcW w:w="7508" w:type="dxa"/>
            <w:tcBorders>
              <w:top w:val="single" w:sz="4" w:space="0" w:color="auto"/>
              <w:left w:val="single" w:sz="4" w:space="0" w:color="auto"/>
              <w:bottom w:val="single" w:sz="4" w:space="0" w:color="auto"/>
              <w:right w:val="single" w:sz="4" w:space="0" w:color="auto"/>
            </w:tcBorders>
          </w:tcPr>
          <w:p w14:paraId="10596E27" w14:textId="35A7E23D" w:rsidR="00E1683B" w:rsidRPr="00754C91" w:rsidRDefault="00E1683B" w:rsidP="00E1683B">
            <w:pPr>
              <w:rPr>
                <w:rFonts w:ascii="Arial" w:hAnsi="Arial" w:cs="Arial"/>
                <w:b/>
                <w:sz w:val="20"/>
                <w:szCs w:val="20"/>
              </w:rPr>
            </w:pPr>
            <w:bookmarkStart w:id="30" w:name="_Hlk522286727"/>
            <w:r w:rsidRPr="00754C91">
              <w:rPr>
                <w:rFonts w:ascii="Arial" w:hAnsi="Arial" w:cs="Arial"/>
                <w:b/>
                <w:sz w:val="20"/>
                <w:szCs w:val="20"/>
              </w:rPr>
              <w:t>6.</w:t>
            </w:r>
            <w:r w:rsidR="001377AF">
              <w:rPr>
                <w:rFonts w:ascii="Arial" w:hAnsi="Arial" w:cs="Arial"/>
                <w:b/>
                <w:sz w:val="20"/>
                <w:szCs w:val="20"/>
              </w:rPr>
              <w:t>2</w:t>
            </w:r>
            <w:r w:rsidRPr="00754C91">
              <w:rPr>
                <w:rFonts w:ascii="Arial" w:hAnsi="Arial" w:cs="Arial"/>
                <w:b/>
                <w:sz w:val="20"/>
                <w:szCs w:val="20"/>
              </w:rPr>
              <w:t>.</w:t>
            </w:r>
            <w:r w:rsidR="001377AF">
              <w:rPr>
                <w:rFonts w:ascii="Arial" w:hAnsi="Arial" w:cs="Arial"/>
                <w:b/>
                <w:sz w:val="20"/>
                <w:szCs w:val="20"/>
              </w:rPr>
              <w:t>4.2</w:t>
            </w:r>
            <w:r w:rsidRPr="00754C91">
              <w:rPr>
                <w:rFonts w:ascii="Arial" w:hAnsi="Arial" w:cs="Arial"/>
                <w:b/>
                <w:sz w:val="20"/>
                <w:szCs w:val="20"/>
              </w:rPr>
              <w:t xml:space="preserve">   </w:t>
            </w:r>
            <w:bookmarkEnd w:id="30"/>
            <w:r w:rsidRPr="00754C91">
              <w:rPr>
                <w:rFonts w:ascii="Arial" w:hAnsi="Arial" w:cs="Arial"/>
                <w:b/>
                <w:sz w:val="20"/>
                <w:szCs w:val="20"/>
              </w:rPr>
              <w:t>Weld access holes</w:t>
            </w:r>
          </w:p>
          <w:p w14:paraId="1F6A61FA" w14:textId="70DCA57F" w:rsidR="00E63A48" w:rsidRDefault="00E63A48" w:rsidP="00E63A48">
            <w:pPr>
              <w:rPr>
                <w:rFonts w:ascii="Arial" w:hAnsi="Arial" w:cs="Arial"/>
                <w:b/>
                <w:sz w:val="20"/>
                <w:szCs w:val="20"/>
              </w:rPr>
            </w:pPr>
            <w:r w:rsidRPr="00EF7CBA">
              <w:rPr>
                <w:rFonts w:ascii="Arial" w:hAnsi="Arial" w:cs="Arial"/>
                <w:sz w:val="20"/>
                <w:szCs w:val="20"/>
              </w:rPr>
              <w:t xml:space="preserve">Weld </w:t>
            </w:r>
            <w:r w:rsidR="00EF7CBA" w:rsidRPr="00EF7CBA">
              <w:rPr>
                <w:rFonts w:ascii="Arial" w:hAnsi="Arial" w:cs="Arial"/>
                <w:sz w:val="20"/>
                <w:szCs w:val="20"/>
              </w:rPr>
              <w:t>a</w:t>
            </w:r>
            <w:r w:rsidRPr="00EF7CBA">
              <w:rPr>
                <w:rFonts w:ascii="Arial" w:hAnsi="Arial" w:cs="Arial"/>
                <w:sz w:val="20"/>
                <w:szCs w:val="20"/>
              </w:rPr>
              <w:t xml:space="preserve">ccess holes shall not be filled in with weld metal unless otherwise approved by Design Engineer. </w:t>
            </w:r>
          </w:p>
          <w:p w14:paraId="44693742" w14:textId="50BCC13D" w:rsidR="00B74618" w:rsidRDefault="00E63A48" w:rsidP="00E63A48">
            <w:pPr>
              <w:rPr>
                <w:rFonts w:ascii="Arial" w:hAnsi="Arial" w:cs="Arial"/>
                <w:b/>
                <w:sz w:val="20"/>
                <w:szCs w:val="20"/>
              </w:rPr>
            </w:pPr>
            <w:r>
              <w:rPr>
                <w:rFonts w:ascii="Arial" w:hAnsi="Arial" w:cs="Arial"/>
                <w:i/>
                <w:sz w:val="20"/>
                <w:szCs w:val="20"/>
              </w:rPr>
              <w:t xml:space="preserve"> </w:t>
            </w:r>
            <w:r w:rsidR="00E1683B">
              <w:rPr>
                <w:rFonts w:ascii="Arial" w:hAnsi="Arial" w:cs="Arial"/>
                <w:i/>
                <w:sz w:val="20"/>
                <w:szCs w:val="20"/>
              </w:rPr>
              <w:t>[</w:t>
            </w:r>
            <w:r w:rsidR="00E1683B" w:rsidRPr="00F73A1C">
              <w:rPr>
                <w:rFonts w:ascii="Arial" w:hAnsi="Arial" w:cs="Arial"/>
                <w:i/>
                <w:sz w:val="20"/>
                <w:szCs w:val="20"/>
              </w:rPr>
              <w:t xml:space="preserve">List </w:t>
            </w:r>
            <w:r w:rsidR="00E1683B">
              <w:rPr>
                <w:rFonts w:ascii="Arial" w:hAnsi="Arial" w:cs="Arial"/>
                <w:i/>
                <w:sz w:val="20"/>
                <w:szCs w:val="20"/>
              </w:rPr>
              <w:t xml:space="preserve">whether weld access holes are allowed and </w:t>
            </w:r>
            <w:r w:rsidR="00E1683B" w:rsidRPr="00F73A1C">
              <w:rPr>
                <w:rFonts w:ascii="Arial" w:hAnsi="Arial" w:cs="Arial"/>
                <w:i/>
                <w:sz w:val="20"/>
                <w:szCs w:val="20"/>
              </w:rPr>
              <w:t>any additional execution requirements</w:t>
            </w:r>
            <w:r w:rsidR="00E1683B">
              <w:rPr>
                <w:rFonts w:ascii="Arial" w:hAnsi="Arial" w:cs="Arial"/>
                <w:i/>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1379C27C" w14:textId="0D402CF0" w:rsidR="00E1683B" w:rsidRPr="00FF324F" w:rsidRDefault="00E1683B" w:rsidP="00D832E9">
            <w:pPr>
              <w:jc w:val="right"/>
              <w:rPr>
                <w:rFonts w:ascii="Arial" w:hAnsi="Arial" w:cs="Arial"/>
                <w:sz w:val="20"/>
                <w:szCs w:val="20"/>
              </w:rPr>
            </w:pPr>
            <w:r>
              <w:rPr>
                <w:rFonts w:ascii="Arial" w:hAnsi="Arial" w:cs="Arial"/>
                <w:sz w:val="20"/>
                <w:szCs w:val="20"/>
              </w:rPr>
              <w:t>6.7.7</w:t>
            </w:r>
          </w:p>
        </w:tc>
      </w:tr>
      <w:tr w:rsidR="00D832E9" w:rsidRPr="005044DB" w14:paraId="1E8E3C5D" w14:textId="77777777" w:rsidTr="00FF324F">
        <w:trPr>
          <w:cantSplit/>
          <w:trHeight w:val="690"/>
        </w:trPr>
        <w:tc>
          <w:tcPr>
            <w:tcW w:w="7508" w:type="dxa"/>
            <w:tcBorders>
              <w:top w:val="single" w:sz="4" w:space="0" w:color="auto"/>
              <w:left w:val="single" w:sz="4" w:space="0" w:color="auto"/>
              <w:bottom w:val="single" w:sz="4" w:space="0" w:color="auto"/>
              <w:right w:val="single" w:sz="4" w:space="0" w:color="auto"/>
            </w:tcBorders>
          </w:tcPr>
          <w:p w14:paraId="5C420E04" w14:textId="6E83A7BA" w:rsidR="00D832E9" w:rsidRPr="00FF324F" w:rsidRDefault="00D832E9" w:rsidP="00D832E9">
            <w:pPr>
              <w:rPr>
                <w:rFonts w:ascii="Arial" w:hAnsi="Arial" w:cs="Arial"/>
                <w:b/>
                <w:sz w:val="20"/>
                <w:szCs w:val="20"/>
              </w:rPr>
            </w:pPr>
            <w:r>
              <w:rPr>
                <w:rFonts w:ascii="Arial" w:hAnsi="Arial" w:cs="Arial"/>
                <w:b/>
                <w:sz w:val="20"/>
                <w:szCs w:val="20"/>
              </w:rPr>
              <w:t>6.2.4</w:t>
            </w:r>
            <w:r w:rsidRPr="00FF324F">
              <w:rPr>
                <w:rFonts w:ascii="Arial" w:hAnsi="Arial" w:cs="Arial"/>
                <w:b/>
                <w:sz w:val="20"/>
                <w:szCs w:val="20"/>
              </w:rPr>
              <w:t>.</w:t>
            </w:r>
            <w:r w:rsidR="001377AF">
              <w:rPr>
                <w:rFonts w:ascii="Arial" w:hAnsi="Arial" w:cs="Arial"/>
                <w:b/>
                <w:sz w:val="20"/>
                <w:szCs w:val="20"/>
              </w:rPr>
              <w:t>3</w:t>
            </w:r>
            <w:r w:rsidR="001377AF" w:rsidRPr="00FF324F">
              <w:rPr>
                <w:rFonts w:ascii="Arial" w:hAnsi="Arial" w:cs="Arial"/>
                <w:b/>
                <w:sz w:val="20"/>
                <w:szCs w:val="20"/>
              </w:rPr>
              <w:t xml:space="preserve"> </w:t>
            </w:r>
            <w:r w:rsidRPr="00FF324F">
              <w:rPr>
                <w:rFonts w:ascii="Arial" w:hAnsi="Arial" w:cs="Arial"/>
                <w:b/>
                <w:sz w:val="20"/>
                <w:szCs w:val="20"/>
              </w:rPr>
              <w:t>Yielding regions:</w:t>
            </w:r>
          </w:p>
          <w:p w14:paraId="6D209953" w14:textId="77777777" w:rsidR="00D832E9" w:rsidRPr="00FF324F" w:rsidRDefault="00D832E9" w:rsidP="00D832E9">
            <w:pPr>
              <w:rPr>
                <w:rFonts w:ascii="Arial" w:hAnsi="Arial" w:cs="Arial"/>
                <w:b/>
                <w:sz w:val="20"/>
                <w:szCs w:val="20"/>
              </w:rPr>
            </w:pPr>
            <w:r w:rsidRPr="00FF324F">
              <w:rPr>
                <w:rFonts w:ascii="Arial" w:hAnsi="Arial" w:cs="Arial"/>
                <w:sz w:val="20"/>
                <w:szCs w:val="20"/>
              </w:rPr>
              <w:t xml:space="preserve">Yielding regions for </w:t>
            </w:r>
            <w:r>
              <w:rPr>
                <w:rFonts w:ascii="Arial" w:hAnsi="Arial" w:cs="Arial"/>
                <w:sz w:val="20"/>
                <w:szCs w:val="20"/>
              </w:rPr>
              <w:t xml:space="preserve">Category 1,2 &amp; 3 </w:t>
            </w:r>
            <w:r w:rsidRPr="00FF324F">
              <w:rPr>
                <w:rFonts w:ascii="Arial" w:hAnsi="Arial" w:cs="Arial"/>
                <w:sz w:val="20"/>
                <w:szCs w:val="20"/>
              </w:rPr>
              <w:t xml:space="preserve">seismic </w:t>
            </w:r>
            <w:r>
              <w:rPr>
                <w:rFonts w:ascii="Arial" w:hAnsi="Arial" w:cs="Arial"/>
                <w:sz w:val="20"/>
                <w:szCs w:val="20"/>
              </w:rPr>
              <w:t>members</w:t>
            </w:r>
            <w:r w:rsidRPr="00FF324F">
              <w:rPr>
                <w:rFonts w:ascii="Arial" w:hAnsi="Arial" w:cs="Arial"/>
                <w:sz w:val="20"/>
                <w:szCs w:val="20"/>
              </w:rPr>
              <w:t xml:space="preserve"> are designated on the Project Drawings.</w:t>
            </w:r>
          </w:p>
        </w:tc>
        <w:tc>
          <w:tcPr>
            <w:tcW w:w="1508" w:type="dxa"/>
            <w:tcBorders>
              <w:top w:val="single" w:sz="4" w:space="0" w:color="auto"/>
              <w:left w:val="single" w:sz="4" w:space="0" w:color="auto"/>
              <w:bottom w:val="single" w:sz="4" w:space="0" w:color="auto"/>
              <w:right w:val="single" w:sz="4" w:space="0" w:color="auto"/>
            </w:tcBorders>
          </w:tcPr>
          <w:p w14:paraId="16A6F83F" w14:textId="77777777" w:rsidR="00D832E9" w:rsidRPr="00FF324F" w:rsidRDefault="00D832E9" w:rsidP="00D832E9">
            <w:pPr>
              <w:jc w:val="right"/>
              <w:rPr>
                <w:rFonts w:ascii="Arial" w:hAnsi="Arial" w:cs="Arial"/>
                <w:sz w:val="20"/>
                <w:szCs w:val="20"/>
              </w:rPr>
            </w:pPr>
            <w:r w:rsidRPr="00FF324F">
              <w:rPr>
                <w:rFonts w:ascii="Arial" w:hAnsi="Arial" w:cs="Arial"/>
                <w:sz w:val="20"/>
                <w:szCs w:val="20"/>
              </w:rPr>
              <w:t>6.</w:t>
            </w:r>
            <w:r>
              <w:rPr>
                <w:rFonts w:ascii="Arial" w:hAnsi="Arial" w:cs="Arial"/>
                <w:sz w:val="20"/>
                <w:szCs w:val="20"/>
              </w:rPr>
              <w:t>13</w:t>
            </w:r>
            <w:r w:rsidRPr="00FF324F">
              <w:rPr>
                <w:rFonts w:ascii="Arial" w:hAnsi="Arial" w:cs="Arial"/>
                <w:sz w:val="20"/>
                <w:szCs w:val="20"/>
              </w:rPr>
              <w:t>.1</w:t>
            </w:r>
          </w:p>
        </w:tc>
      </w:tr>
      <w:tr w:rsidR="00D832E9" w:rsidRPr="005044DB" w14:paraId="3EDD01A0" w14:textId="77777777" w:rsidTr="00FF324F">
        <w:trPr>
          <w:cantSplit/>
          <w:trHeight w:val="690"/>
        </w:trPr>
        <w:tc>
          <w:tcPr>
            <w:tcW w:w="7508" w:type="dxa"/>
            <w:tcBorders>
              <w:top w:val="single" w:sz="4" w:space="0" w:color="auto"/>
              <w:left w:val="single" w:sz="4" w:space="0" w:color="auto"/>
              <w:bottom w:val="single" w:sz="4" w:space="0" w:color="auto"/>
              <w:right w:val="single" w:sz="4" w:space="0" w:color="auto"/>
            </w:tcBorders>
          </w:tcPr>
          <w:p w14:paraId="51AE8D75" w14:textId="77777777" w:rsidR="00D832E9" w:rsidRPr="00FF324F" w:rsidRDefault="00D832E9" w:rsidP="00D832E9">
            <w:pPr>
              <w:rPr>
                <w:rFonts w:ascii="Arial" w:hAnsi="Arial" w:cs="Arial"/>
                <w:b/>
                <w:sz w:val="20"/>
                <w:szCs w:val="20"/>
              </w:rPr>
            </w:pPr>
            <w:r w:rsidRPr="00FF324F">
              <w:rPr>
                <w:rFonts w:ascii="Arial" w:hAnsi="Arial" w:cs="Arial"/>
                <w:b/>
                <w:sz w:val="20"/>
                <w:szCs w:val="20"/>
              </w:rPr>
              <w:t>6.2.5 Full contact bearing surfaces</w:t>
            </w:r>
          </w:p>
          <w:p w14:paraId="30759AE5" w14:textId="77777777" w:rsidR="00D832E9" w:rsidRPr="00FF324F" w:rsidRDefault="00D832E9" w:rsidP="00D832E9">
            <w:pPr>
              <w:rPr>
                <w:rFonts w:ascii="Arial" w:hAnsi="Arial" w:cs="Arial"/>
                <w:b/>
                <w:sz w:val="20"/>
                <w:szCs w:val="20"/>
              </w:rPr>
            </w:pPr>
            <w:r w:rsidRPr="00FF324F">
              <w:rPr>
                <w:rFonts w:ascii="Arial" w:hAnsi="Arial" w:cs="Arial"/>
                <w:sz w:val="20"/>
                <w:szCs w:val="20"/>
              </w:rPr>
              <w:t>Full contact bearing surfaces are designated on the Project Drawings.</w:t>
            </w:r>
          </w:p>
        </w:tc>
        <w:tc>
          <w:tcPr>
            <w:tcW w:w="1508" w:type="dxa"/>
            <w:tcBorders>
              <w:top w:val="single" w:sz="4" w:space="0" w:color="auto"/>
              <w:left w:val="single" w:sz="4" w:space="0" w:color="auto"/>
              <w:bottom w:val="single" w:sz="4" w:space="0" w:color="auto"/>
              <w:right w:val="single" w:sz="4" w:space="0" w:color="auto"/>
            </w:tcBorders>
          </w:tcPr>
          <w:p w14:paraId="2AC4116B" w14:textId="77777777" w:rsidR="00D832E9" w:rsidRPr="00FF324F" w:rsidRDefault="00D832E9" w:rsidP="00D832E9">
            <w:pPr>
              <w:jc w:val="right"/>
              <w:rPr>
                <w:rFonts w:ascii="Arial" w:hAnsi="Arial" w:cs="Arial"/>
                <w:sz w:val="20"/>
                <w:szCs w:val="20"/>
              </w:rPr>
            </w:pPr>
            <w:r w:rsidRPr="00FF324F">
              <w:rPr>
                <w:rFonts w:ascii="Arial" w:hAnsi="Arial" w:cs="Arial"/>
                <w:sz w:val="20"/>
                <w:szCs w:val="20"/>
              </w:rPr>
              <w:t>6.8</w:t>
            </w:r>
          </w:p>
        </w:tc>
      </w:tr>
      <w:tr w:rsidR="00D832E9" w:rsidRPr="005044DB" w14:paraId="53BBD409"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3F94231A" w14:textId="77777777" w:rsidR="00D832E9" w:rsidRPr="00FF324F" w:rsidRDefault="00D832E9" w:rsidP="00D832E9">
            <w:pPr>
              <w:rPr>
                <w:rFonts w:ascii="Arial" w:hAnsi="Arial" w:cs="Arial"/>
                <w:b/>
                <w:sz w:val="20"/>
                <w:szCs w:val="20"/>
              </w:rPr>
            </w:pPr>
            <w:r w:rsidRPr="00FF324F">
              <w:rPr>
                <w:rFonts w:ascii="Arial" w:hAnsi="Arial" w:cs="Arial"/>
                <w:b/>
                <w:sz w:val="20"/>
                <w:szCs w:val="20"/>
              </w:rPr>
              <w:t>6.2.6</w:t>
            </w:r>
            <w:r>
              <w:rPr>
                <w:rFonts w:ascii="Arial" w:hAnsi="Arial" w:cs="Arial"/>
                <w:b/>
                <w:sz w:val="20"/>
                <w:szCs w:val="20"/>
              </w:rPr>
              <w:t xml:space="preserve"> Assembly</w:t>
            </w:r>
          </w:p>
        </w:tc>
        <w:tc>
          <w:tcPr>
            <w:tcW w:w="1508" w:type="dxa"/>
            <w:tcBorders>
              <w:top w:val="single" w:sz="4" w:space="0" w:color="auto"/>
              <w:left w:val="single" w:sz="4" w:space="0" w:color="auto"/>
              <w:bottom w:val="single" w:sz="4" w:space="0" w:color="auto"/>
              <w:right w:val="single" w:sz="4" w:space="0" w:color="auto"/>
            </w:tcBorders>
          </w:tcPr>
          <w:p w14:paraId="31137D54" w14:textId="77777777" w:rsidR="00D832E9" w:rsidRPr="00FF324F" w:rsidRDefault="00D832E9" w:rsidP="00D832E9">
            <w:pPr>
              <w:jc w:val="right"/>
              <w:rPr>
                <w:rFonts w:ascii="Arial" w:hAnsi="Arial" w:cs="Arial"/>
                <w:b/>
                <w:sz w:val="20"/>
                <w:szCs w:val="20"/>
              </w:rPr>
            </w:pPr>
          </w:p>
        </w:tc>
      </w:tr>
      <w:tr w:rsidR="00D832E9" w:rsidRPr="005044DB" w14:paraId="1B68A3CB"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67C232E9" w14:textId="77777777" w:rsidR="00D832E9" w:rsidRPr="00FF324F" w:rsidRDefault="00D832E9" w:rsidP="00D832E9">
            <w:pPr>
              <w:rPr>
                <w:rFonts w:ascii="Arial" w:hAnsi="Arial" w:cs="Arial"/>
                <w:b/>
                <w:sz w:val="20"/>
                <w:szCs w:val="20"/>
              </w:rPr>
            </w:pPr>
            <w:r w:rsidRPr="00FF324F">
              <w:rPr>
                <w:rFonts w:ascii="Arial" w:hAnsi="Arial" w:cs="Arial"/>
                <w:b/>
                <w:sz w:val="20"/>
                <w:szCs w:val="20"/>
              </w:rPr>
              <w:t xml:space="preserve">6.2.6.1 Camber and </w:t>
            </w:r>
            <w:proofErr w:type="spellStart"/>
            <w:r w:rsidRPr="00FF324F">
              <w:rPr>
                <w:rFonts w:ascii="Arial" w:hAnsi="Arial" w:cs="Arial"/>
                <w:b/>
                <w:sz w:val="20"/>
                <w:szCs w:val="20"/>
              </w:rPr>
              <w:t>preset</w:t>
            </w:r>
            <w:proofErr w:type="spellEnd"/>
            <w:r w:rsidRPr="00FF324F">
              <w:rPr>
                <w:rFonts w:ascii="Arial" w:hAnsi="Arial" w:cs="Arial"/>
                <w:b/>
                <w:sz w:val="20"/>
                <w:szCs w:val="20"/>
              </w:rPr>
              <w:t>:</w:t>
            </w:r>
          </w:p>
          <w:p w14:paraId="20280617" w14:textId="77777777" w:rsidR="00D832E9" w:rsidRPr="00FF324F" w:rsidRDefault="00D832E9" w:rsidP="00D832E9">
            <w:pPr>
              <w:rPr>
                <w:rFonts w:ascii="Arial" w:hAnsi="Arial" w:cs="Arial"/>
                <w:sz w:val="20"/>
                <w:szCs w:val="20"/>
              </w:rPr>
            </w:pPr>
            <w:r w:rsidRPr="00FF324F">
              <w:rPr>
                <w:rFonts w:ascii="Arial" w:hAnsi="Arial" w:cs="Arial"/>
                <w:sz w:val="20"/>
                <w:szCs w:val="20"/>
              </w:rPr>
              <w:t xml:space="preserve">Camber and </w:t>
            </w:r>
            <w:proofErr w:type="spellStart"/>
            <w:r w:rsidRPr="00FF324F">
              <w:rPr>
                <w:rFonts w:ascii="Arial" w:hAnsi="Arial" w:cs="Arial"/>
                <w:sz w:val="20"/>
                <w:szCs w:val="20"/>
              </w:rPr>
              <w:t>preset</w:t>
            </w:r>
            <w:proofErr w:type="spellEnd"/>
            <w:r w:rsidRPr="00FF324F">
              <w:rPr>
                <w:rFonts w:ascii="Arial" w:hAnsi="Arial" w:cs="Arial"/>
                <w:sz w:val="20"/>
                <w:szCs w:val="20"/>
              </w:rPr>
              <w:t xml:space="preserve"> requirements are designated on the Project Drawings.</w:t>
            </w:r>
          </w:p>
        </w:tc>
        <w:tc>
          <w:tcPr>
            <w:tcW w:w="1508" w:type="dxa"/>
            <w:tcBorders>
              <w:top w:val="single" w:sz="4" w:space="0" w:color="auto"/>
              <w:left w:val="single" w:sz="4" w:space="0" w:color="auto"/>
              <w:bottom w:val="single" w:sz="4" w:space="0" w:color="auto"/>
              <w:right w:val="single" w:sz="4" w:space="0" w:color="auto"/>
            </w:tcBorders>
          </w:tcPr>
          <w:p w14:paraId="3A7E53FB" w14:textId="77777777" w:rsidR="00D832E9" w:rsidRPr="00FF324F" w:rsidRDefault="00D832E9" w:rsidP="00D832E9">
            <w:pPr>
              <w:jc w:val="right"/>
              <w:rPr>
                <w:rFonts w:ascii="Arial" w:hAnsi="Arial" w:cs="Arial"/>
                <w:sz w:val="20"/>
                <w:szCs w:val="20"/>
              </w:rPr>
            </w:pPr>
            <w:r w:rsidRPr="00FF324F">
              <w:rPr>
                <w:rFonts w:ascii="Arial" w:hAnsi="Arial" w:cs="Arial"/>
                <w:sz w:val="20"/>
                <w:szCs w:val="20"/>
              </w:rPr>
              <w:t>6.9</w:t>
            </w:r>
          </w:p>
        </w:tc>
      </w:tr>
      <w:tr w:rsidR="00D832E9" w:rsidRPr="005044DB" w14:paraId="4618C85B"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186073E5" w14:textId="77777777" w:rsidR="00D832E9" w:rsidRPr="00FF324F" w:rsidRDefault="00D832E9" w:rsidP="00D832E9">
            <w:pPr>
              <w:rPr>
                <w:rFonts w:ascii="Arial" w:hAnsi="Arial" w:cs="Arial"/>
                <w:b/>
                <w:sz w:val="20"/>
                <w:szCs w:val="20"/>
              </w:rPr>
            </w:pPr>
            <w:r w:rsidRPr="00FF324F">
              <w:rPr>
                <w:rFonts w:ascii="Arial" w:hAnsi="Arial" w:cs="Arial"/>
                <w:b/>
                <w:sz w:val="20"/>
                <w:szCs w:val="20"/>
              </w:rPr>
              <w:lastRenderedPageBreak/>
              <w:t xml:space="preserve">6.2.6.2 </w:t>
            </w:r>
            <w:r>
              <w:rPr>
                <w:rFonts w:ascii="Arial" w:hAnsi="Arial" w:cs="Arial"/>
                <w:b/>
                <w:sz w:val="20"/>
                <w:szCs w:val="20"/>
              </w:rPr>
              <w:t>Assembly check</w:t>
            </w:r>
            <w:r w:rsidRPr="00FF324F">
              <w:rPr>
                <w:rFonts w:ascii="Arial" w:hAnsi="Arial" w:cs="Arial"/>
                <w:b/>
                <w:sz w:val="20"/>
                <w:szCs w:val="20"/>
              </w:rPr>
              <w:t>:</w:t>
            </w:r>
          </w:p>
          <w:p w14:paraId="474AE72A" w14:textId="77777777" w:rsidR="00D832E9" w:rsidRPr="00FF324F" w:rsidRDefault="00D832E9" w:rsidP="00D832E9">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1F932155" w14:textId="77777777" w:rsidR="00D832E9" w:rsidRPr="00FF324F" w:rsidRDefault="00D832E9" w:rsidP="00D832E9">
            <w:pPr>
              <w:rPr>
                <w:rFonts w:ascii="Arial" w:hAnsi="Arial" w:cs="Arial"/>
                <w:sz w:val="20"/>
                <w:szCs w:val="20"/>
              </w:rPr>
            </w:pPr>
            <w:r w:rsidRPr="00FF324F">
              <w:rPr>
                <w:rFonts w:ascii="Arial" w:hAnsi="Arial" w:cs="Arial"/>
                <w:i/>
                <w:sz w:val="20"/>
                <w:szCs w:val="20"/>
              </w:rPr>
              <w:t>[List of assemblies where</w:t>
            </w:r>
            <w:r>
              <w:rPr>
                <w:rFonts w:ascii="Arial" w:hAnsi="Arial" w:cs="Arial"/>
                <w:i/>
                <w:sz w:val="20"/>
                <w:szCs w:val="20"/>
              </w:rPr>
              <w:t xml:space="preserve"> templates, accurate measurements or</w:t>
            </w:r>
            <w:r w:rsidRPr="00FF324F">
              <w:rPr>
                <w:rFonts w:ascii="Arial" w:hAnsi="Arial" w:cs="Arial"/>
                <w:i/>
                <w:sz w:val="20"/>
                <w:szCs w:val="20"/>
              </w:rPr>
              <w:t xml:space="preserve"> trial assembly is required, if any] [Optional]</w:t>
            </w:r>
          </w:p>
        </w:tc>
        <w:tc>
          <w:tcPr>
            <w:tcW w:w="1508" w:type="dxa"/>
            <w:tcBorders>
              <w:top w:val="single" w:sz="4" w:space="0" w:color="auto"/>
              <w:left w:val="single" w:sz="4" w:space="0" w:color="auto"/>
              <w:bottom w:val="single" w:sz="4" w:space="0" w:color="auto"/>
              <w:right w:val="single" w:sz="4" w:space="0" w:color="auto"/>
            </w:tcBorders>
          </w:tcPr>
          <w:p w14:paraId="6A728302" w14:textId="77777777" w:rsidR="00D832E9" w:rsidRPr="00FF324F" w:rsidRDefault="00D832E9" w:rsidP="00D832E9">
            <w:pPr>
              <w:jc w:val="right"/>
              <w:rPr>
                <w:rFonts w:ascii="Arial" w:hAnsi="Arial" w:cs="Arial"/>
                <w:sz w:val="20"/>
                <w:szCs w:val="20"/>
              </w:rPr>
            </w:pPr>
            <w:r w:rsidRPr="00FF324F">
              <w:rPr>
                <w:rFonts w:ascii="Arial" w:hAnsi="Arial" w:cs="Arial"/>
                <w:sz w:val="20"/>
                <w:szCs w:val="20"/>
              </w:rPr>
              <w:t>6.10</w:t>
            </w:r>
          </w:p>
        </w:tc>
      </w:tr>
    </w:tbl>
    <w:p w14:paraId="48D24DB1" w14:textId="77777777" w:rsidR="00FE5C75" w:rsidRDefault="00FE5C75">
      <w:pPr>
        <w:rPr>
          <w:rFonts w:ascii="Arial" w:hAnsi="Arial" w:cs="Arial"/>
          <w:b/>
          <w:sz w:val="20"/>
          <w:szCs w:val="20"/>
        </w:rPr>
      </w:pPr>
    </w:p>
    <w:p w14:paraId="3294D764" w14:textId="77777777" w:rsidR="00FE5C75" w:rsidRDefault="00FE5C75">
      <w:pPr>
        <w:rPr>
          <w:rFonts w:ascii="Arial" w:hAnsi="Arial" w:cs="Arial"/>
          <w:b/>
          <w:sz w:val="20"/>
          <w:szCs w:val="20"/>
        </w:rPr>
      </w:pPr>
      <w:r>
        <w:rPr>
          <w:rFonts w:ascii="Arial" w:hAnsi="Arial" w:cs="Arial"/>
          <w:b/>
          <w:sz w:val="20"/>
          <w:szCs w:val="20"/>
        </w:rPr>
        <w:br w:type="page"/>
      </w:r>
    </w:p>
    <w:p w14:paraId="6E3254A1" w14:textId="46FB5265" w:rsidR="000D1309" w:rsidRPr="00FF324F" w:rsidRDefault="008C371E">
      <w:pPr>
        <w:rPr>
          <w:rFonts w:ascii="Arial" w:hAnsi="Arial" w:cs="Arial"/>
          <w:b/>
          <w:sz w:val="20"/>
          <w:szCs w:val="20"/>
        </w:rPr>
      </w:pPr>
      <w:r w:rsidRPr="00FF324F">
        <w:rPr>
          <w:rFonts w:ascii="Arial" w:hAnsi="Arial" w:cs="Arial"/>
          <w:b/>
          <w:sz w:val="20"/>
          <w:szCs w:val="20"/>
        </w:rPr>
        <w:lastRenderedPageBreak/>
        <w:t>7</w:t>
      </w:r>
      <w:r w:rsidR="000D1309" w:rsidRPr="00FF324F">
        <w:rPr>
          <w:rFonts w:ascii="Arial" w:hAnsi="Arial" w:cs="Arial"/>
          <w:b/>
          <w:sz w:val="20"/>
          <w:szCs w:val="20"/>
        </w:rPr>
        <w:t>.0 WELDING</w:t>
      </w:r>
    </w:p>
    <w:p w14:paraId="1BE58E37" w14:textId="77777777" w:rsidR="000D1309" w:rsidRPr="00FF324F" w:rsidRDefault="008C371E">
      <w:pPr>
        <w:rPr>
          <w:rFonts w:ascii="Arial" w:hAnsi="Arial" w:cs="Arial"/>
          <w:b/>
          <w:sz w:val="20"/>
          <w:szCs w:val="20"/>
        </w:rPr>
      </w:pPr>
      <w:r w:rsidRPr="00FF324F">
        <w:rPr>
          <w:rFonts w:ascii="Arial" w:hAnsi="Arial" w:cs="Arial"/>
          <w:b/>
          <w:sz w:val="20"/>
          <w:szCs w:val="20"/>
        </w:rPr>
        <w:t>7</w:t>
      </w:r>
      <w:r w:rsidR="00F541CC" w:rsidRPr="00FF324F">
        <w:rPr>
          <w:rFonts w:ascii="Arial" w:hAnsi="Arial" w:cs="Arial"/>
          <w:b/>
          <w:sz w:val="20"/>
          <w:szCs w:val="20"/>
        </w:rPr>
        <w:t>.1 General</w:t>
      </w:r>
    </w:p>
    <w:p w14:paraId="508D92D8" w14:textId="634DBBDF" w:rsidR="00F541CC" w:rsidRPr="00FF324F" w:rsidRDefault="00F541CC" w:rsidP="00FF324F">
      <w:pPr>
        <w:jc w:val="both"/>
        <w:rPr>
          <w:rFonts w:ascii="Arial" w:hAnsi="Arial" w:cs="Arial"/>
          <w:sz w:val="20"/>
          <w:szCs w:val="20"/>
        </w:rPr>
      </w:pPr>
      <w:r w:rsidRPr="00FF324F">
        <w:rPr>
          <w:rFonts w:ascii="Arial" w:hAnsi="Arial" w:cs="Arial"/>
          <w:sz w:val="20"/>
          <w:szCs w:val="20"/>
        </w:rPr>
        <w:t>Welding shall conform to the requirements of AS/NZS 5131</w:t>
      </w:r>
      <w:r w:rsidR="00F3365E">
        <w:rPr>
          <w:rFonts w:ascii="Arial" w:hAnsi="Arial" w:cs="Arial"/>
          <w:sz w:val="20"/>
          <w:szCs w:val="20"/>
        </w:rPr>
        <w:t xml:space="preserve"> and AS/NZS 1554 (different parts as applicable.</w:t>
      </w:r>
      <w:r w:rsidR="00006DA9">
        <w:rPr>
          <w:rFonts w:ascii="Arial" w:hAnsi="Arial" w:cs="Arial"/>
          <w:sz w:val="20"/>
          <w:szCs w:val="20"/>
        </w:rPr>
        <w:t>)</w:t>
      </w:r>
      <w:r w:rsidR="00F3365E">
        <w:rPr>
          <w:rFonts w:ascii="Arial" w:hAnsi="Arial" w:cs="Arial"/>
          <w:sz w:val="20"/>
          <w:szCs w:val="20"/>
        </w:rPr>
        <w:t xml:space="preserve"> Fabricator’s Factory Production Control (FPC) shall comply with AS/NZS ISO 3834.3 for CC2 and AS/NZS ISO 3834.2 for CC3 and CC4</w:t>
      </w:r>
      <w:r w:rsidR="000B1C47">
        <w:rPr>
          <w:rFonts w:ascii="Arial" w:hAnsi="Arial" w:cs="Arial"/>
          <w:sz w:val="20"/>
          <w:szCs w:val="20"/>
        </w:rPr>
        <w:t>.</w:t>
      </w:r>
    </w:p>
    <w:p w14:paraId="62475184" w14:textId="77777777" w:rsidR="001B5447" w:rsidRDefault="009B65CF"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08416" behindDoc="0" locked="0" layoutInCell="1" allowOverlap="1" wp14:anchorId="65D46281" wp14:editId="1FD3CB2D">
                <wp:simplePos x="0" y="0"/>
                <wp:positionH relativeFrom="margin">
                  <wp:align>right</wp:align>
                </wp:positionH>
                <wp:positionV relativeFrom="paragraph">
                  <wp:posOffset>421640</wp:posOffset>
                </wp:positionV>
                <wp:extent cx="5705475" cy="694690"/>
                <wp:effectExtent l="0" t="0" r="28575" b="101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94690"/>
                        </a:xfrm>
                        <a:prstGeom prst="rect">
                          <a:avLst/>
                        </a:prstGeom>
                        <a:solidFill>
                          <a:srgbClr val="FFFFFF"/>
                        </a:solidFill>
                        <a:ln w="9525">
                          <a:solidFill>
                            <a:srgbClr val="00B050"/>
                          </a:solidFill>
                          <a:miter lim="800000"/>
                          <a:headEnd/>
                          <a:tailEnd/>
                        </a:ln>
                      </wps:spPr>
                      <wps:txbx>
                        <w:txbxContent>
                          <w:p w14:paraId="7AE44354" w14:textId="7CF01778"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46281" id="_x0000_s1049" type="#_x0000_t202" style="position:absolute;left:0;text-align:left;margin-left:398.05pt;margin-top:33.2pt;width:449.25pt;height:54.7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" strokecolor="#00b050">
                <v:textbox>
                  <w:txbxContent>
                    <w:p w14:paraId="7AE44354" w14:textId="7CF01778"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w:t>
                      </w:r>
                    </w:p>
                  </w:txbxContent>
                </v:textbox>
                <w10:wrap type="square" anchorx="margin"/>
              </v:shape>
            </w:pict>
          </mc:Fallback>
        </mc:AlternateContent>
      </w:r>
      <w:r w:rsidR="00237E06" w:rsidRPr="00FF324F">
        <w:rPr>
          <w:rFonts w:ascii="Arial" w:hAnsi="Arial" w:cs="Arial"/>
          <w:sz w:val="20"/>
          <w:szCs w:val="20"/>
        </w:rPr>
        <w:t>Particular requirements from AS/NZS 5131 are outlined in Section 7.2, together with a reference to the applicable clause in AS/NZS 5131.</w:t>
      </w:r>
    </w:p>
    <w:p w14:paraId="650F281E" w14:textId="77777777" w:rsidR="001B5447" w:rsidRPr="00BC34A2" w:rsidRDefault="001B5447" w:rsidP="001B5447">
      <w:pPr>
        <w:rPr>
          <w:rFonts w:ascii="Arial" w:hAnsi="Arial" w:cs="Arial"/>
          <w:b/>
          <w:sz w:val="20"/>
          <w:szCs w:val="20"/>
        </w:rPr>
      </w:pPr>
      <w:r>
        <w:rPr>
          <w:rFonts w:ascii="Arial" w:hAnsi="Arial" w:cs="Arial"/>
          <w:b/>
          <w:sz w:val="20"/>
          <w:szCs w:val="20"/>
        </w:rPr>
        <w:t>7.2</w:t>
      </w:r>
      <w:r w:rsidRPr="00BC34A2">
        <w:rPr>
          <w:rFonts w:ascii="Arial" w:hAnsi="Arial" w:cs="Arial"/>
          <w:b/>
          <w:sz w:val="20"/>
          <w:szCs w:val="20"/>
        </w:rPr>
        <w:t xml:space="preserve"> Weld category</w:t>
      </w:r>
    </w:p>
    <w:p w14:paraId="1182E7B5" w14:textId="77777777" w:rsidR="001B5447" w:rsidRPr="00BC34A2" w:rsidRDefault="001B5447" w:rsidP="001B5447">
      <w:pPr>
        <w:rPr>
          <w:rFonts w:ascii="Arial" w:hAnsi="Arial" w:cs="Arial"/>
          <w:sz w:val="20"/>
          <w:szCs w:val="20"/>
        </w:rPr>
      </w:pPr>
      <w:r w:rsidRPr="00BC34A2">
        <w:rPr>
          <w:rFonts w:ascii="Arial" w:hAnsi="Arial" w:cs="Arial"/>
          <w:sz w:val="20"/>
          <w:szCs w:val="20"/>
        </w:rPr>
        <w:t>The weld categories shall be as per the table below UNO:</w:t>
      </w:r>
    </w:p>
    <w:tbl>
      <w:tblPr>
        <w:tblStyle w:val="TableGrid"/>
        <w:tblW w:w="0" w:type="auto"/>
        <w:tblLook w:val="04A0" w:firstRow="1" w:lastRow="0" w:firstColumn="1" w:lastColumn="0" w:noHBand="0" w:noVBand="1"/>
      </w:tblPr>
      <w:tblGrid>
        <w:gridCol w:w="6091"/>
        <w:gridCol w:w="2925"/>
      </w:tblGrid>
      <w:tr w:rsidR="001B5447" w:rsidRPr="005044DB" w14:paraId="37CF6A26" w14:textId="77777777" w:rsidTr="00946CA4">
        <w:tc>
          <w:tcPr>
            <w:tcW w:w="6091" w:type="dxa"/>
          </w:tcPr>
          <w:p w14:paraId="65FFD84D" w14:textId="130C7A99" w:rsidR="001B5447" w:rsidRPr="00BC34A2" w:rsidRDefault="008553BB" w:rsidP="00946CA4">
            <w:pPr>
              <w:rPr>
                <w:rFonts w:ascii="Arial" w:hAnsi="Arial" w:cs="Arial"/>
                <w:b/>
                <w:sz w:val="20"/>
                <w:szCs w:val="20"/>
              </w:rPr>
            </w:pPr>
            <w:r>
              <w:rPr>
                <w:rFonts w:ascii="Arial" w:hAnsi="Arial" w:cs="Arial"/>
                <w:b/>
                <w:sz w:val="20"/>
                <w:szCs w:val="20"/>
              </w:rPr>
              <w:t>Element</w:t>
            </w:r>
            <w:r w:rsidR="003E758C">
              <w:rPr>
                <w:rFonts w:ascii="Arial" w:hAnsi="Arial" w:cs="Arial"/>
                <w:b/>
                <w:sz w:val="20"/>
                <w:szCs w:val="20"/>
              </w:rPr>
              <w:t xml:space="preserve"> </w:t>
            </w:r>
          </w:p>
        </w:tc>
        <w:tc>
          <w:tcPr>
            <w:tcW w:w="2925" w:type="dxa"/>
          </w:tcPr>
          <w:p w14:paraId="231A021A" w14:textId="77777777" w:rsidR="001B5447" w:rsidRPr="00BC34A2" w:rsidRDefault="001B5447" w:rsidP="00946CA4">
            <w:pPr>
              <w:rPr>
                <w:rFonts w:ascii="Arial" w:hAnsi="Arial" w:cs="Arial"/>
                <w:b/>
                <w:sz w:val="20"/>
                <w:szCs w:val="20"/>
              </w:rPr>
            </w:pPr>
            <w:r w:rsidRPr="00BC34A2">
              <w:rPr>
                <w:rFonts w:ascii="Arial" w:hAnsi="Arial" w:cs="Arial"/>
                <w:b/>
                <w:sz w:val="20"/>
                <w:szCs w:val="20"/>
              </w:rPr>
              <w:t>Weld category (GP/SP/FP)</w:t>
            </w:r>
          </w:p>
        </w:tc>
      </w:tr>
      <w:tr w:rsidR="001B5447" w:rsidRPr="005044DB" w14:paraId="4CEF5911" w14:textId="77777777" w:rsidTr="00946CA4">
        <w:tc>
          <w:tcPr>
            <w:tcW w:w="6091" w:type="dxa"/>
          </w:tcPr>
          <w:p w14:paraId="2B281151" w14:textId="4F609EC3" w:rsidR="001B5447" w:rsidRPr="008A13FB" w:rsidRDefault="002F453B" w:rsidP="00946CA4">
            <w:pPr>
              <w:rPr>
                <w:rFonts w:ascii="Arial" w:hAnsi="Arial" w:cs="Arial"/>
                <w:sz w:val="20"/>
                <w:szCs w:val="20"/>
              </w:rPr>
            </w:pPr>
            <w:r w:rsidRPr="008A13FB">
              <w:rPr>
                <w:rFonts w:ascii="Arial" w:hAnsi="Arial" w:cs="Arial"/>
                <w:sz w:val="20"/>
                <w:szCs w:val="20"/>
              </w:rPr>
              <w:t>Primary structure</w:t>
            </w:r>
            <w:r w:rsidR="006F74FE">
              <w:rPr>
                <w:rFonts w:ascii="Arial" w:hAnsi="Arial" w:cs="Arial"/>
                <w:sz w:val="20"/>
                <w:szCs w:val="20"/>
              </w:rPr>
              <w:t xml:space="preserve"> (ma</w:t>
            </w:r>
            <w:r w:rsidR="00685A36">
              <w:rPr>
                <w:rFonts w:ascii="Arial" w:hAnsi="Arial" w:cs="Arial"/>
                <w:sz w:val="20"/>
                <w:szCs w:val="20"/>
              </w:rPr>
              <w:t>in structural members and connections)</w:t>
            </w:r>
          </w:p>
        </w:tc>
        <w:tc>
          <w:tcPr>
            <w:tcW w:w="2925" w:type="dxa"/>
          </w:tcPr>
          <w:p w14:paraId="3B2D1E47" w14:textId="3E82D6A3" w:rsidR="001B5447" w:rsidRPr="008A13FB" w:rsidRDefault="002F453B" w:rsidP="00946CA4">
            <w:pPr>
              <w:rPr>
                <w:rFonts w:ascii="Arial" w:hAnsi="Arial" w:cs="Arial"/>
                <w:sz w:val="20"/>
                <w:szCs w:val="20"/>
              </w:rPr>
            </w:pPr>
            <w:r w:rsidRPr="008A13FB">
              <w:rPr>
                <w:rFonts w:ascii="Arial" w:hAnsi="Arial" w:cs="Arial"/>
                <w:sz w:val="20"/>
                <w:szCs w:val="20"/>
              </w:rPr>
              <w:t>SP</w:t>
            </w:r>
          </w:p>
        </w:tc>
      </w:tr>
      <w:tr w:rsidR="001B5447" w:rsidRPr="005044DB" w14:paraId="422E912D" w14:textId="77777777" w:rsidTr="00946CA4">
        <w:tc>
          <w:tcPr>
            <w:tcW w:w="6091" w:type="dxa"/>
          </w:tcPr>
          <w:p w14:paraId="1538C1C3" w14:textId="2D658C02" w:rsidR="001B5447" w:rsidRPr="008A13FB" w:rsidRDefault="002F453B" w:rsidP="00946CA4">
            <w:pPr>
              <w:rPr>
                <w:rFonts w:ascii="Arial" w:hAnsi="Arial" w:cs="Arial"/>
                <w:sz w:val="20"/>
                <w:szCs w:val="20"/>
              </w:rPr>
            </w:pPr>
            <w:r w:rsidRPr="008A13FB">
              <w:rPr>
                <w:rFonts w:ascii="Arial" w:hAnsi="Arial" w:cs="Arial"/>
                <w:sz w:val="20"/>
                <w:szCs w:val="20"/>
              </w:rPr>
              <w:t>Secondary structure</w:t>
            </w:r>
            <w:r w:rsidR="00685A36">
              <w:rPr>
                <w:rFonts w:ascii="Arial" w:hAnsi="Arial" w:cs="Arial"/>
                <w:sz w:val="20"/>
                <w:szCs w:val="20"/>
              </w:rPr>
              <w:t xml:space="preserve"> (minor components including cleats)</w:t>
            </w:r>
          </w:p>
        </w:tc>
        <w:tc>
          <w:tcPr>
            <w:tcW w:w="2925" w:type="dxa"/>
          </w:tcPr>
          <w:p w14:paraId="3D6E0E7C" w14:textId="69BBDDEA" w:rsidR="001B5447" w:rsidRPr="008A13FB" w:rsidRDefault="002F453B" w:rsidP="00946CA4">
            <w:pPr>
              <w:rPr>
                <w:rFonts w:ascii="Arial" w:hAnsi="Arial" w:cs="Arial"/>
                <w:sz w:val="20"/>
                <w:szCs w:val="20"/>
              </w:rPr>
            </w:pPr>
            <w:r w:rsidRPr="008A13FB">
              <w:rPr>
                <w:rFonts w:ascii="Arial" w:hAnsi="Arial" w:cs="Arial"/>
                <w:sz w:val="20"/>
                <w:szCs w:val="20"/>
              </w:rPr>
              <w:t>GP</w:t>
            </w:r>
          </w:p>
        </w:tc>
      </w:tr>
      <w:tr w:rsidR="001B5447" w:rsidRPr="005044DB" w14:paraId="40E38D4A" w14:textId="77777777" w:rsidTr="00946CA4">
        <w:tc>
          <w:tcPr>
            <w:tcW w:w="6091" w:type="dxa"/>
          </w:tcPr>
          <w:p w14:paraId="0F8434EE" w14:textId="45A67BBA" w:rsidR="001B5447" w:rsidRPr="00BC34A2" w:rsidRDefault="001B5447" w:rsidP="00946CA4">
            <w:pPr>
              <w:rPr>
                <w:rFonts w:ascii="Arial" w:hAnsi="Arial" w:cs="Arial"/>
                <w:sz w:val="20"/>
                <w:szCs w:val="20"/>
              </w:rPr>
            </w:pPr>
          </w:p>
        </w:tc>
        <w:tc>
          <w:tcPr>
            <w:tcW w:w="2925" w:type="dxa"/>
          </w:tcPr>
          <w:p w14:paraId="5DEF502C" w14:textId="52DD45CD" w:rsidR="001B5447" w:rsidRPr="00BC34A2" w:rsidRDefault="001B5447" w:rsidP="00946CA4">
            <w:pPr>
              <w:rPr>
                <w:rFonts w:ascii="Arial" w:hAnsi="Arial" w:cs="Arial"/>
                <w:sz w:val="20"/>
                <w:szCs w:val="20"/>
              </w:rPr>
            </w:pPr>
          </w:p>
        </w:tc>
      </w:tr>
      <w:tr w:rsidR="003E758C" w:rsidRPr="005044DB" w14:paraId="35908BE5" w14:textId="77777777" w:rsidTr="00946CA4">
        <w:tc>
          <w:tcPr>
            <w:tcW w:w="6091" w:type="dxa"/>
          </w:tcPr>
          <w:p w14:paraId="74B01989" w14:textId="77777777" w:rsidR="003E758C" w:rsidRPr="00BC34A2" w:rsidRDefault="003E758C" w:rsidP="00946CA4">
            <w:pPr>
              <w:rPr>
                <w:rFonts w:ascii="Arial" w:hAnsi="Arial" w:cs="Arial"/>
                <w:sz w:val="20"/>
                <w:szCs w:val="20"/>
              </w:rPr>
            </w:pPr>
          </w:p>
        </w:tc>
        <w:tc>
          <w:tcPr>
            <w:tcW w:w="2925" w:type="dxa"/>
          </w:tcPr>
          <w:p w14:paraId="22D08BD1" w14:textId="77777777" w:rsidR="003E758C" w:rsidRPr="00BC34A2" w:rsidRDefault="003E758C" w:rsidP="00946CA4">
            <w:pPr>
              <w:rPr>
                <w:rFonts w:ascii="Arial" w:hAnsi="Arial" w:cs="Arial"/>
                <w:sz w:val="20"/>
                <w:szCs w:val="20"/>
              </w:rPr>
            </w:pPr>
          </w:p>
        </w:tc>
      </w:tr>
    </w:tbl>
    <w:p w14:paraId="0553A829" w14:textId="77777777" w:rsidR="009B65CF" w:rsidRPr="00FF324F" w:rsidRDefault="001B5447">
      <w:pPr>
        <w:rPr>
          <w:rFonts w:ascii="Arial" w:hAnsi="Arial" w:cs="Arial"/>
          <w:sz w:val="20"/>
          <w:szCs w:val="20"/>
        </w:rPr>
      </w:pPr>
      <w:r w:rsidRPr="00BC34A2">
        <w:rPr>
          <w:rFonts w:ascii="Arial" w:hAnsi="Arial" w:cs="Arial"/>
          <w:noProof/>
          <w:sz w:val="20"/>
          <w:szCs w:val="20"/>
          <w:lang w:val="en-NZ" w:eastAsia="en-NZ"/>
        </w:rPr>
        <mc:AlternateContent>
          <mc:Choice Requires="wps">
            <w:drawing>
              <wp:anchor distT="45720" distB="45720" distL="114300" distR="114300" simplePos="0" relativeHeight="251779072" behindDoc="0" locked="0" layoutInCell="1" allowOverlap="1" wp14:anchorId="1B264ECC" wp14:editId="2164298A">
                <wp:simplePos x="0" y="0"/>
                <wp:positionH relativeFrom="margin">
                  <wp:align>left</wp:align>
                </wp:positionH>
                <wp:positionV relativeFrom="paragraph">
                  <wp:posOffset>323850</wp:posOffset>
                </wp:positionV>
                <wp:extent cx="5467350" cy="885825"/>
                <wp:effectExtent l="0" t="0" r="19050" b="2857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85825"/>
                        </a:xfrm>
                        <a:prstGeom prst="rect">
                          <a:avLst/>
                        </a:prstGeom>
                        <a:solidFill>
                          <a:srgbClr val="FFFFFF"/>
                        </a:solidFill>
                        <a:ln w="9525">
                          <a:solidFill>
                            <a:srgbClr val="00B050"/>
                          </a:solidFill>
                          <a:miter lim="800000"/>
                          <a:headEnd/>
                          <a:tailEnd/>
                        </a:ln>
                      </wps:spPr>
                      <wps:txbx>
                        <w:txbxContent>
                          <w:p w14:paraId="4016D5A1" w14:textId="77777777" w:rsidR="00791354" w:rsidRPr="00BC34A2" w:rsidRDefault="00791354" w:rsidP="001B5447">
                            <w:pPr>
                              <w:jc w:val="both"/>
                              <w:rPr>
                                <w:rFonts w:ascii="Arial" w:hAnsi="Arial" w:cs="Arial"/>
                                <w:color w:val="00B050"/>
                                <w:sz w:val="20"/>
                                <w:szCs w:val="20"/>
                              </w:rPr>
                            </w:pPr>
                            <w:r w:rsidRPr="00BC34A2">
                              <w:rPr>
                                <w:rFonts w:ascii="Arial" w:hAnsi="Arial" w:cs="Arial"/>
                                <w:color w:val="00B050"/>
                                <w:sz w:val="20"/>
                                <w:szCs w:val="20"/>
                              </w:rPr>
                              <w:t>The specifier should ensure weld categories are designated on the Project Drawings.</w:t>
                            </w:r>
                          </w:p>
                          <w:p w14:paraId="57D705C6" w14:textId="740CD247" w:rsidR="00791354" w:rsidRDefault="00791354" w:rsidP="002F3D4A">
                            <w:pPr>
                              <w:jc w:val="both"/>
                              <w:rPr>
                                <w:rFonts w:ascii="Arial" w:hAnsi="Arial" w:cs="Arial"/>
                                <w:color w:val="00B050"/>
                                <w:sz w:val="20"/>
                                <w:szCs w:val="20"/>
                              </w:rPr>
                            </w:pPr>
                            <w:r>
                              <w:rPr>
                                <w:rFonts w:ascii="Arial" w:hAnsi="Arial" w:cs="Arial"/>
                                <w:color w:val="00B050"/>
                                <w:sz w:val="20"/>
                                <w:szCs w:val="20"/>
                              </w:rPr>
                              <w:t>GP weld category should be specified for secondary structures as it offers most cost effective solution compared to SP welds. S</w:t>
                            </w:r>
                            <w:r w:rsidRPr="002F3D4A">
                              <w:rPr>
                                <w:rFonts w:ascii="Arial" w:hAnsi="Arial" w:cs="Arial"/>
                                <w:color w:val="00B050"/>
                                <w:sz w:val="20"/>
                                <w:szCs w:val="20"/>
                              </w:rPr>
                              <w:t>uitab</w:t>
                            </w:r>
                            <w:r>
                              <w:rPr>
                                <w:rFonts w:ascii="Arial" w:hAnsi="Arial" w:cs="Arial"/>
                                <w:color w:val="00B050"/>
                                <w:sz w:val="20"/>
                                <w:szCs w:val="20"/>
                              </w:rPr>
                              <w:t>ility</w:t>
                            </w:r>
                            <w:r w:rsidRPr="002F3D4A">
                              <w:rPr>
                                <w:rFonts w:ascii="Arial" w:hAnsi="Arial" w:cs="Arial"/>
                                <w:color w:val="00B050"/>
                                <w:sz w:val="20"/>
                                <w:szCs w:val="20"/>
                              </w:rPr>
                              <w:t xml:space="preserve"> </w:t>
                            </w:r>
                            <w:r>
                              <w:rPr>
                                <w:rFonts w:ascii="Arial" w:hAnsi="Arial" w:cs="Arial"/>
                                <w:color w:val="00B050"/>
                                <w:sz w:val="20"/>
                                <w:szCs w:val="20"/>
                              </w:rPr>
                              <w:t>of</w:t>
                            </w:r>
                            <w:r w:rsidRPr="002F3D4A">
                              <w:rPr>
                                <w:rFonts w:ascii="Arial" w:hAnsi="Arial" w:cs="Arial"/>
                                <w:color w:val="00B050"/>
                                <w:sz w:val="20"/>
                                <w:szCs w:val="20"/>
                              </w:rPr>
                              <w:t xml:space="preserve"> </w:t>
                            </w:r>
                            <w:r>
                              <w:rPr>
                                <w:rFonts w:ascii="Arial" w:hAnsi="Arial" w:cs="Arial"/>
                                <w:color w:val="00B050"/>
                                <w:sz w:val="20"/>
                                <w:szCs w:val="20"/>
                              </w:rPr>
                              <w:t>SP and GP</w:t>
                            </w:r>
                            <w:r w:rsidRPr="002F3D4A">
                              <w:rPr>
                                <w:rFonts w:ascii="Arial" w:hAnsi="Arial" w:cs="Arial"/>
                                <w:color w:val="00B050"/>
                                <w:sz w:val="20"/>
                                <w:szCs w:val="20"/>
                              </w:rPr>
                              <w:t xml:space="preserve"> weld </w:t>
                            </w:r>
                            <w:r>
                              <w:rPr>
                                <w:rFonts w:ascii="Arial" w:hAnsi="Arial" w:cs="Arial"/>
                                <w:color w:val="00B050"/>
                                <w:sz w:val="20"/>
                                <w:szCs w:val="20"/>
                              </w:rPr>
                              <w:t xml:space="preserve">categories for different </w:t>
                            </w:r>
                            <w:r w:rsidRPr="002F3D4A">
                              <w:rPr>
                                <w:rFonts w:ascii="Arial" w:hAnsi="Arial" w:cs="Arial"/>
                                <w:color w:val="00B050"/>
                                <w:sz w:val="20"/>
                                <w:szCs w:val="20"/>
                              </w:rPr>
                              <w:t>applications and service conditions</w:t>
                            </w:r>
                            <w:r>
                              <w:rPr>
                                <w:rFonts w:ascii="Arial" w:hAnsi="Arial" w:cs="Arial"/>
                                <w:color w:val="00B050"/>
                                <w:sz w:val="20"/>
                                <w:szCs w:val="20"/>
                              </w:rPr>
                              <w:t xml:space="preserve"> is discussed in the Section 1.6, AS/NZS 1554.1</w:t>
                            </w:r>
                          </w:p>
                          <w:p w14:paraId="0993BC91" w14:textId="758E3F49" w:rsidR="00791354" w:rsidRPr="00481993" w:rsidRDefault="00791354" w:rsidP="001B5447">
                            <w:pPr>
                              <w:jc w:val="both"/>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64ECC" id="_x0000_s1050" type="#_x0000_t202" style="position:absolute;margin-left:0;margin-top:25.5pt;width:430.5pt;height:69.75pt;z-index:251779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" strokecolor="#00b050">
                <v:textbox>
                  <w:txbxContent>
                    <w:p w14:paraId="4016D5A1" w14:textId="77777777" w:rsidR="00791354" w:rsidRPr="00BC34A2" w:rsidRDefault="00791354" w:rsidP="001B5447">
                      <w:pPr>
                        <w:jc w:val="both"/>
                        <w:rPr>
                          <w:rFonts w:ascii="Arial" w:hAnsi="Arial" w:cs="Arial"/>
                          <w:color w:val="00B050"/>
                          <w:sz w:val="20"/>
                          <w:szCs w:val="20"/>
                        </w:rPr>
                      </w:pPr>
                      <w:r w:rsidRPr="00BC34A2">
                        <w:rPr>
                          <w:rFonts w:ascii="Arial" w:hAnsi="Arial" w:cs="Arial"/>
                          <w:color w:val="00B050"/>
                          <w:sz w:val="20"/>
                          <w:szCs w:val="20"/>
                        </w:rPr>
                        <w:t>The specifier should ensure weld categories are designated on the Project Drawings.</w:t>
                      </w:r>
                    </w:p>
                    <w:p w14:paraId="57D705C6" w14:textId="740CD247" w:rsidR="00791354" w:rsidRDefault="00791354" w:rsidP="002F3D4A">
                      <w:pPr>
                        <w:jc w:val="both"/>
                        <w:rPr>
                          <w:rFonts w:ascii="Arial" w:hAnsi="Arial" w:cs="Arial"/>
                          <w:color w:val="00B050"/>
                          <w:sz w:val="20"/>
                          <w:szCs w:val="20"/>
                        </w:rPr>
                      </w:pPr>
                      <w:r>
                        <w:rPr>
                          <w:rFonts w:ascii="Arial" w:hAnsi="Arial" w:cs="Arial"/>
                          <w:color w:val="00B050"/>
                          <w:sz w:val="20"/>
                          <w:szCs w:val="20"/>
                        </w:rPr>
                        <w:t>GP weld category should be specified for secondary structures as it offers most cost effective solution compared to SP welds. S</w:t>
                      </w:r>
                      <w:r w:rsidRPr="002F3D4A">
                        <w:rPr>
                          <w:rFonts w:ascii="Arial" w:hAnsi="Arial" w:cs="Arial"/>
                          <w:color w:val="00B050"/>
                          <w:sz w:val="20"/>
                          <w:szCs w:val="20"/>
                        </w:rPr>
                        <w:t>uitab</w:t>
                      </w:r>
                      <w:r>
                        <w:rPr>
                          <w:rFonts w:ascii="Arial" w:hAnsi="Arial" w:cs="Arial"/>
                          <w:color w:val="00B050"/>
                          <w:sz w:val="20"/>
                          <w:szCs w:val="20"/>
                        </w:rPr>
                        <w:t>ility</w:t>
                      </w:r>
                      <w:r w:rsidRPr="002F3D4A">
                        <w:rPr>
                          <w:rFonts w:ascii="Arial" w:hAnsi="Arial" w:cs="Arial"/>
                          <w:color w:val="00B050"/>
                          <w:sz w:val="20"/>
                          <w:szCs w:val="20"/>
                        </w:rPr>
                        <w:t xml:space="preserve"> </w:t>
                      </w:r>
                      <w:r>
                        <w:rPr>
                          <w:rFonts w:ascii="Arial" w:hAnsi="Arial" w:cs="Arial"/>
                          <w:color w:val="00B050"/>
                          <w:sz w:val="20"/>
                          <w:szCs w:val="20"/>
                        </w:rPr>
                        <w:t>of</w:t>
                      </w:r>
                      <w:r w:rsidRPr="002F3D4A">
                        <w:rPr>
                          <w:rFonts w:ascii="Arial" w:hAnsi="Arial" w:cs="Arial"/>
                          <w:color w:val="00B050"/>
                          <w:sz w:val="20"/>
                          <w:szCs w:val="20"/>
                        </w:rPr>
                        <w:t xml:space="preserve"> </w:t>
                      </w:r>
                      <w:r>
                        <w:rPr>
                          <w:rFonts w:ascii="Arial" w:hAnsi="Arial" w:cs="Arial"/>
                          <w:color w:val="00B050"/>
                          <w:sz w:val="20"/>
                          <w:szCs w:val="20"/>
                        </w:rPr>
                        <w:t>SP and GP</w:t>
                      </w:r>
                      <w:r w:rsidRPr="002F3D4A">
                        <w:rPr>
                          <w:rFonts w:ascii="Arial" w:hAnsi="Arial" w:cs="Arial"/>
                          <w:color w:val="00B050"/>
                          <w:sz w:val="20"/>
                          <w:szCs w:val="20"/>
                        </w:rPr>
                        <w:t xml:space="preserve"> weld </w:t>
                      </w:r>
                      <w:r>
                        <w:rPr>
                          <w:rFonts w:ascii="Arial" w:hAnsi="Arial" w:cs="Arial"/>
                          <w:color w:val="00B050"/>
                          <w:sz w:val="20"/>
                          <w:szCs w:val="20"/>
                        </w:rPr>
                        <w:t xml:space="preserve">categories for different </w:t>
                      </w:r>
                      <w:r w:rsidRPr="002F3D4A">
                        <w:rPr>
                          <w:rFonts w:ascii="Arial" w:hAnsi="Arial" w:cs="Arial"/>
                          <w:color w:val="00B050"/>
                          <w:sz w:val="20"/>
                          <w:szCs w:val="20"/>
                        </w:rPr>
                        <w:t>applications and service conditions</w:t>
                      </w:r>
                      <w:r>
                        <w:rPr>
                          <w:rFonts w:ascii="Arial" w:hAnsi="Arial" w:cs="Arial"/>
                          <w:color w:val="00B050"/>
                          <w:sz w:val="20"/>
                          <w:szCs w:val="20"/>
                        </w:rPr>
                        <w:t xml:space="preserve"> is discussed in the Section 1.6, AS/NZS 1554.1</w:t>
                      </w:r>
                    </w:p>
                    <w:p w14:paraId="0993BC91" w14:textId="758E3F49" w:rsidR="00791354" w:rsidRPr="00481993" w:rsidRDefault="00791354" w:rsidP="001B5447">
                      <w:pPr>
                        <w:jc w:val="both"/>
                        <w:rPr>
                          <w:color w:val="00B050"/>
                        </w:rPr>
                      </w:pPr>
                    </w:p>
                  </w:txbxContent>
                </v:textbox>
                <w10:wrap type="square" anchorx="margin"/>
              </v:shape>
            </w:pict>
          </mc:Fallback>
        </mc:AlternateContent>
      </w:r>
      <w:r>
        <w:rPr>
          <w:rFonts w:ascii="Arial" w:hAnsi="Arial" w:cs="Arial"/>
          <w:sz w:val="20"/>
          <w:szCs w:val="20"/>
        </w:rPr>
        <w:t>Weld categories for specific details are indicated on the project drawings.</w:t>
      </w:r>
    </w:p>
    <w:p w14:paraId="7566E9CF" w14:textId="592875BF" w:rsidR="004370B2" w:rsidRPr="00FF324F" w:rsidRDefault="008C371E" w:rsidP="00F541CC">
      <w:pPr>
        <w:rPr>
          <w:rFonts w:ascii="Arial" w:hAnsi="Arial" w:cs="Arial"/>
          <w:b/>
          <w:sz w:val="20"/>
          <w:szCs w:val="20"/>
        </w:rPr>
      </w:pPr>
      <w:r w:rsidRPr="00FF324F">
        <w:rPr>
          <w:rFonts w:ascii="Arial" w:hAnsi="Arial" w:cs="Arial"/>
          <w:b/>
          <w:sz w:val="20"/>
          <w:szCs w:val="20"/>
        </w:rPr>
        <w:t>7</w:t>
      </w:r>
      <w:r w:rsidR="004370B2" w:rsidRPr="00FF324F">
        <w:rPr>
          <w:rFonts w:ascii="Arial" w:hAnsi="Arial" w:cs="Arial"/>
          <w:b/>
          <w:sz w:val="20"/>
          <w:szCs w:val="20"/>
        </w:rPr>
        <w:t>.</w:t>
      </w:r>
      <w:r w:rsidR="001B5447">
        <w:rPr>
          <w:rFonts w:ascii="Arial" w:hAnsi="Arial" w:cs="Arial"/>
          <w:b/>
          <w:sz w:val="20"/>
          <w:szCs w:val="20"/>
        </w:rPr>
        <w:t>3</w:t>
      </w:r>
      <w:r w:rsidR="004370B2" w:rsidRPr="00FF324F">
        <w:rPr>
          <w:rFonts w:ascii="Arial" w:hAnsi="Arial" w:cs="Arial"/>
          <w:b/>
          <w:sz w:val="20"/>
          <w:szCs w:val="20"/>
        </w:rPr>
        <w:t xml:space="preserve"> Particular requirements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6"/>
        <w:gridCol w:w="1480"/>
      </w:tblGrid>
      <w:tr w:rsidR="00365A7D" w:rsidRPr="005044DB" w14:paraId="02564F02" w14:textId="77777777" w:rsidTr="00FF324F">
        <w:tc>
          <w:tcPr>
            <w:tcW w:w="7536" w:type="dxa"/>
            <w:tcBorders>
              <w:top w:val="single" w:sz="4" w:space="0" w:color="auto"/>
              <w:left w:val="single" w:sz="4" w:space="0" w:color="auto"/>
              <w:bottom w:val="single" w:sz="4" w:space="0" w:color="auto"/>
              <w:right w:val="single" w:sz="4" w:space="0" w:color="auto"/>
            </w:tcBorders>
          </w:tcPr>
          <w:p w14:paraId="08249DE4" w14:textId="77777777" w:rsidR="00365A7D" w:rsidRPr="00FF324F" w:rsidRDefault="00365A7D" w:rsidP="00365A7D">
            <w:pPr>
              <w:rPr>
                <w:rFonts w:ascii="Arial" w:hAnsi="Arial" w:cs="Arial"/>
                <w:b/>
                <w:sz w:val="20"/>
                <w:szCs w:val="20"/>
              </w:rPr>
            </w:pPr>
          </w:p>
        </w:tc>
        <w:tc>
          <w:tcPr>
            <w:tcW w:w="1480" w:type="dxa"/>
            <w:tcBorders>
              <w:top w:val="single" w:sz="4" w:space="0" w:color="auto"/>
              <w:left w:val="single" w:sz="4" w:space="0" w:color="auto"/>
              <w:bottom w:val="single" w:sz="4" w:space="0" w:color="auto"/>
              <w:right w:val="single" w:sz="4" w:space="0" w:color="auto"/>
            </w:tcBorders>
          </w:tcPr>
          <w:p w14:paraId="7FC9F8AF" w14:textId="77777777" w:rsidR="00365A7D" w:rsidRPr="00FF324F" w:rsidRDefault="00365A7D" w:rsidP="00365A7D">
            <w:pPr>
              <w:jc w:val="right"/>
              <w:rPr>
                <w:rFonts w:ascii="Arial" w:hAnsi="Arial" w:cs="Arial"/>
                <w:b/>
                <w:sz w:val="20"/>
                <w:szCs w:val="20"/>
              </w:rPr>
            </w:pPr>
            <w:r w:rsidRPr="00FF324F">
              <w:rPr>
                <w:rFonts w:ascii="Arial" w:hAnsi="Arial" w:cs="Arial"/>
                <w:b/>
                <w:sz w:val="20"/>
                <w:szCs w:val="20"/>
              </w:rPr>
              <w:t>Clause in AS/NZS 5131</w:t>
            </w:r>
          </w:p>
        </w:tc>
      </w:tr>
      <w:tr w:rsidR="00365A7D" w:rsidRPr="005044DB" w14:paraId="1CE01B37" w14:textId="77777777" w:rsidTr="00FF324F">
        <w:tc>
          <w:tcPr>
            <w:tcW w:w="7536" w:type="dxa"/>
            <w:tcBorders>
              <w:top w:val="single" w:sz="4" w:space="0" w:color="auto"/>
              <w:left w:val="single" w:sz="4" w:space="0" w:color="auto"/>
              <w:bottom w:val="single" w:sz="4" w:space="0" w:color="auto"/>
              <w:right w:val="single" w:sz="4" w:space="0" w:color="auto"/>
            </w:tcBorders>
          </w:tcPr>
          <w:p w14:paraId="5C4C1EE8" w14:textId="4BC67531" w:rsidR="00FF7547" w:rsidRPr="00FF324F" w:rsidRDefault="008C371E" w:rsidP="00365A7D">
            <w:pPr>
              <w:rPr>
                <w:rFonts w:ascii="Arial" w:hAnsi="Arial" w:cs="Arial"/>
                <w:b/>
                <w:sz w:val="20"/>
                <w:szCs w:val="20"/>
              </w:rPr>
            </w:pPr>
            <w:r w:rsidRPr="00FF324F">
              <w:rPr>
                <w:rFonts w:ascii="Arial" w:hAnsi="Arial" w:cs="Arial"/>
                <w:b/>
                <w:sz w:val="20"/>
                <w:szCs w:val="20"/>
              </w:rPr>
              <w:t>7</w:t>
            </w:r>
            <w:r w:rsidR="00FF7547" w:rsidRPr="00FF324F">
              <w:rPr>
                <w:rFonts w:ascii="Arial" w:hAnsi="Arial" w:cs="Arial"/>
                <w:b/>
                <w:sz w:val="20"/>
                <w:szCs w:val="20"/>
              </w:rPr>
              <w:t>.</w:t>
            </w:r>
            <w:r w:rsidR="001B5447">
              <w:rPr>
                <w:rFonts w:ascii="Arial" w:hAnsi="Arial" w:cs="Arial"/>
                <w:b/>
                <w:sz w:val="20"/>
                <w:szCs w:val="20"/>
              </w:rPr>
              <w:t>3</w:t>
            </w:r>
            <w:r w:rsidR="00FF7547" w:rsidRPr="00FF324F">
              <w:rPr>
                <w:rFonts w:ascii="Arial" w:hAnsi="Arial" w:cs="Arial"/>
                <w:b/>
                <w:sz w:val="20"/>
                <w:szCs w:val="20"/>
              </w:rPr>
              <w:t>.1 General</w:t>
            </w:r>
          </w:p>
        </w:tc>
        <w:tc>
          <w:tcPr>
            <w:tcW w:w="1480" w:type="dxa"/>
            <w:tcBorders>
              <w:top w:val="single" w:sz="4" w:space="0" w:color="auto"/>
              <w:left w:val="single" w:sz="4" w:space="0" w:color="auto"/>
              <w:bottom w:val="single" w:sz="4" w:space="0" w:color="auto"/>
              <w:right w:val="single" w:sz="4" w:space="0" w:color="auto"/>
            </w:tcBorders>
          </w:tcPr>
          <w:p w14:paraId="6F4A9FC4" w14:textId="77777777" w:rsidR="00365A7D" w:rsidRPr="00FF324F" w:rsidRDefault="00365A7D" w:rsidP="00365A7D">
            <w:pPr>
              <w:jc w:val="right"/>
              <w:rPr>
                <w:rFonts w:ascii="Arial" w:hAnsi="Arial" w:cs="Arial"/>
                <w:b/>
                <w:sz w:val="20"/>
                <w:szCs w:val="20"/>
              </w:rPr>
            </w:pPr>
          </w:p>
        </w:tc>
      </w:tr>
      <w:tr w:rsidR="00FF7547" w:rsidRPr="005044DB" w14:paraId="5D17EFA3" w14:textId="77777777" w:rsidTr="00FF324F">
        <w:tc>
          <w:tcPr>
            <w:tcW w:w="7536" w:type="dxa"/>
            <w:tcBorders>
              <w:top w:val="single" w:sz="4" w:space="0" w:color="auto"/>
              <w:left w:val="single" w:sz="4" w:space="0" w:color="auto"/>
              <w:bottom w:val="single" w:sz="4" w:space="0" w:color="auto"/>
              <w:right w:val="single" w:sz="4" w:space="0" w:color="auto"/>
            </w:tcBorders>
          </w:tcPr>
          <w:p w14:paraId="5C80CDF1" w14:textId="77777777" w:rsidR="00FF7547" w:rsidRPr="00FF324F" w:rsidRDefault="00FF7547" w:rsidP="009C6A24">
            <w:pPr>
              <w:rPr>
                <w:rFonts w:ascii="Arial" w:hAnsi="Arial" w:cs="Arial"/>
                <w:b/>
                <w:sz w:val="20"/>
                <w:szCs w:val="20"/>
              </w:rPr>
            </w:pPr>
            <w:r w:rsidRPr="00FF324F">
              <w:rPr>
                <w:rFonts w:ascii="Arial" w:hAnsi="Arial" w:cs="Arial"/>
                <w:b/>
                <w:sz w:val="20"/>
                <w:szCs w:val="20"/>
              </w:rPr>
              <w:t>Additional welding requirements:</w:t>
            </w:r>
          </w:p>
          <w:p w14:paraId="546982E5" w14:textId="77777777" w:rsidR="00991E19" w:rsidRPr="00FF324F" w:rsidRDefault="00991E19"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ECF7E0E" w14:textId="77777777" w:rsidR="00FF7547" w:rsidRPr="00FF324F" w:rsidRDefault="00FF7547" w:rsidP="00FC4B78">
            <w:pPr>
              <w:rPr>
                <w:rFonts w:ascii="Arial" w:hAnsi="Arial" w:cs="Arial"/>
                <w:i/>
                <w:sz w:val="20"/>
                <w:szCs w:val="20"/>
              </w:rPr>
            </w:pPr>
            <w:r w:rsidRPr="00FF324F">
              <w:rPr>
                <w:rFonts w:ascii="Arial" w:hAnsi="Arial" w:cs="Arial"/>
                <w:i/>
                <w:sz w:val="20"/>
                <w:szCs w:val="20"/>
              </w:rPr>
              <w:t>[List any additional requirements for welding] [</w:t>
            </w:r>
            <w:r w:rsidR="00F27F65" w:rsidRPr="00FF324F">
              <w:rPr>
                <w:rFonts w:ascii="Arial" w:hAnsi="Arial" w:cs="Arial"/>
                <w:i/>
                <w:sz w:val="20"/>
                <w:szCs w:val="20"/>
              </w:rPr>
              <w:t>O</w:t>
            </w:r>
            <w:r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2923CA63" w14:textId="77777777" w:rsidR="00FF7547" w:rsidRPr="00FF324F" w:rsidRDefault="00FF7547" w:rsidP="009C6A24">
            <w:pPr>
              <w:jc w:val="right"/>
              <w:rPr>
                <w:rFonts w:ascii="Arial" w:hAnsi="Arial" w:cs="Arial"/>
                <w:sz w:val="20"/>
                <w:szCs w:val="20"/>
              </w:rPr>
            </w:pPr>
            <w:r w:rsidRPr="00FF324F">
              <w:rPr>
                <w:rFonts w:ascii="Arial" w:hAnsi="Arial" w:cs="Arial"/>
                <w:sz w:val="20"/>
                <w:szCs w:val="20"/>
              </w:rPr>
              <w:t>7.1.2</w:t>
            </w:r>
          </w:p>
        </w:tc>
      </w:tr>
      <w:tr w:rsidR="00365A7D" w:rsidRPr="005044DB" w14:paraId="7267F97C" w14:textId="77777777" w:rsidTr="00FF324F">
        <w:tc>
          <w:tcPr>
            <w:tcW w:w="7536" w:type="dxa"/>
            <w:tcBorders>
              <w:top w:val="single" w:sz="4" w:space="0" w:color="auto"/>
              <w:left w:val="single" w:sz="4" w:space="0" w:color="auto"/>
              <w:bottom w:val="single" w:sz="4" w:space="0" w:color="auto"/>
              <w:right w:val="single" w:sz="4" w:space="0" w:color="auto"/>
            </w:tcBorders>
          </w:tcPr>
          <w:p w14:paraId="7A51187A" w14:textId="7777777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.1.1 </w:t>
            </w:r>
            <w:r w:rsidR="00365A7D" w:rsidRPr="00FF324F">
              <w:rPr>
                <w:rFonts w:ascii="Arial" w:hAnsi="Arial" w:cs="Arial"/>
                <w:b/>
                <w:sz w:val="20"/>
                <w:szCs w:val="20"/>
              </w:rPr>
              <w:t>Weld details:</w:t>
            </w:r>
          </w:p>
          <w:p w14:paraId="1424FF7A" w14:textId="5051E238" w:rsidR="00365A7D" w:rsidRPr="00FF324F" w:rsidRDefault="00365A7D" w:rsidP="00FC4B78">
            <w:pPr>
              <w:rPr>
                <w:rFonts w:ascii="Arial" w:hAnsi="Arial" w:cs="Arial"/>
                <w:sz w:val="20"/>
                <w:szCs w:val="20"/>
              </w:rPr>
            </w:pPr>
            <w:r w:rsidRPr="00FF324F">
              <w:rPr>
                <w:rFonts w:ascii="Arial" w:hAnsi="Arial" w:cs="Arial"/>
                <w:sz w:val="20"/>
                <w:szCs w:val="20"/>
              </w:rPr>
              <w:t>Weld category, size</w:t>
            </w:r>
            <w:r w:rsidR="00AF0727">
              <w:rPr>
                <w:rFonts w:ascii="Arial" w:hAnsi="Arial" w:cs="Arial"/>
                <w:sz w:val="20"/>
                <w:szCs w:val="20"/>
              </w:rPr>
              <w:t>, type</w:t>
            </w:r>
            <w:r w:rsidRPr="00FF324F">
              <w:rPr>
                <w:rFonts w:ascii="Arial" w:hAnsi="Arial" w:cs="Arial"/>
                <w:sz w:val="20"/>
                <w:szCs w:val="20"/>
              </w:rPr>
              <w:t xml:space="preserve"> and extent are designated on the Project Drawings</w:t>
            </w:r>
            <w:r w:rsidR="00AC20F8">
              <w:rPr>
                <w:rFonts w:ascii="Arial" w:hAnsi="Arial" w:cs="Arial"/>
                <w:sz w:val="20"/>
                <w:szCs w:val="20"/>
              </w:rPr>
              <w:t xml:space="preserve"> and clause </w:t>
            </w:r>
            <w:r w:rsidR="00265D46">
              <w:rPr>
                <w:rFonts w:ascii="Arial" w:hAnsi="Arial" w:cs="Arial"/>
                <w:sz w:val="20"/>
                <w:szCs w:val="20"/>
              </w:rPr>
              <w:t>7.2</w:t>
            </w:r>
            <w:r w:rsidRPr="00FF324F">
              <w:rPr>
                <w:rFonts w:ascii="Arial" w:hAnsi="Arial" w:cs="Arial"/>
                <w:sz w:val="20"/>
                <w:szCs w:val="20"/>
              </w:rPr>
              <w:t>.</w:t>
            </w:r>
          </w:p>
        </w:tc>
        <w:tc>
          <w:tcPr>
            <w:tcW w:w="1480" w:type="dxa"/>
            <w:tcBorders>
              <w:top w:val="single" w:sz="4" w:space="0" w:color="auto"/>
              <w:left w:val="single" w:sz="4" w:space="0" w:color="auto"/>
              <w:bottom w:val="single" w:sz="4" w:space="0" w:color="auto"/>
              <w:right w:val="single" w:sz="4" w:space="0" w:color="auto"/>
            </w:tcBorders>
          </w:tcPr>
          <w:p w14:paraId="6A69A83C"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7.1.3</w:t>
            </w:r>
          </w:p>
        </w:tc>
      </w:tr>
      <w:tr w:rsidR="00FF7547" w:rsidRPr="005044DB" w14:paraId="3D051FF8" w14:textId="77777777" w:rsidTr="00FF324F">
        <w:tc>
          <w:tcPr>
            <w:tcW w:w="7536" w:type="dxa"/>
            <w:tcBorders>
              <w:top w:val="single" w:sz="4" w:space="0" w:color="auto"/>
              <w:left w:val="single" w:sz="4" w:space="0" w:color="auto"/>
              <w:bottom w:val="single" w:sz="4" w:space="0" w:color="auto"/>
              <w:right w:val="single" w:sz="4" w:space="0" w:color="auto"/>
            </w:tcBorders>
          </w:tcPr>
          <w:p w14:paraId="19DAF546" w14:textId="77777777" w:rsidR="00FF7547" w:rsidRPr="00FF324F" w:rsidRDefault="00A74553" w:rsidP="00FF7547">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.1.2 </w:t>
            </w:r>
            <w:r w:rsidR="00FF7547" w:rsidRPr="00FF324F">
              <w:rPr>
                <w:rFonts w:ascii="Arial" w:hAnsi="Arial" w:cs="Arial"/>
                <w:b/>
                <w:sz w:val="20"/>
                <w:szCs w:val="20"/>
              </w:rPr>
              <w:t>Non-destructive examination:</w:t>
            </w:r>
          </w:p>
          <w:p w14:paraId="00002F36" w14:textId="4E6CF243" w:rsidR="00FF7547" w:rsidRPr="00FF324F" w:rsidRDefault="00D23735" w:rsidP="00332E24">
            <w:pPr>
              <w:rPr>
                <w:rFonts w:ascii="Arial" w:hAnsi="Arial" w:cs="Arial"/>
                <w:b/>
                <w:sz w:val="20"/>
                <w:szCs w:val="20"/>
              </w:rPr>
            </w:pPr>
            <w:r w:rsidRPr="00D23735">
              <w:rPr>
                <w:rFonts w:ascii="Arial" w:hAnsi="Arial" w:cs="Arial"/>
                <w:sz w:val="20"/>
                <w:szCs w:val="20"/>
              </w:rPr>
              <w:t xml:space="preserve">Extent of non-destructive examination </w:t>
            </w:r>
            <w:r w:rsidR="00CA0DE6">
              <w:rPr>
                <w:rFonts w:ascii="Arial" w:hAnsi="Arial" w:cs="Arial"/>
                <w:sz w:val="20"/>
                <w:szCs w:val="20"/>
              </w:rPr>
              <w:t>(NDE) is given in Section 13.3.4</w:t>
            </w:r>
          </w:p>
        </w:tc>
        <w:tc>
          <w:tcPr>
            <w:tcW w:w="1480" w:type="dxa"/>
            <w:tcBorders>
              <w:top w:val="single" w:sz="4" w:space="0" w:color="auto"/>
              <w:left w:val="single" w:sz="4" w:space="0" w:color="auto"/>
              <w:bottom w:val="single" w:sz="4" w:space="0" w:color="auto"/>
              <w:right w:val="single" w:sz="4" w:space="0" w:color="auto"/>
            </w:tcBorders>
          </w:tcPr>
          <w:p w14:paraId="221FE79C" w14:textId="77777777" w:rsidR="00FF7547" w:rsidRPr="00FF324F" w:rsidRDefault="00FF7547" w:rsidP="00365A7D">
            <w:pPr>
              <w:jc w:val="right"/>
              <w:rPr>
                <w:rFonts w:ascii="Arial" w:hAnsi="Arial" w:cs="Arial"/>
                <w:sz w:val="20"/>
                <w:szCs w:val="20"/>
              </w:rPr>
            </w:pPr>
            <w:r w:rsidRPr="00FF324F">
              <w:rPr>
                <w:rFonts w:ascii="Arial" w:hAnsi="Arial" w:cs="Arial"/>
                <w:sz w:val="20"/>
                <w:szCs w:val="20"/>
              </w:rPr>
              <w:t>7.1.3</w:t>
            </w:r>
          </w:p>
        </w:tc>
      </w:tr>
      <w:tr w:rsidR="00365A7D" w:rsidRPr="005044DB" w14:paraId="3AC1581A" w14:textId="77777777" w:rsidTr="00FF324F">
        <w:tc>
          <w:tcPr>
            <w:tcW w:w="7536" w:type="dxa"/>
            <w:tcBorders>
              <w:top w:val="single" w:sz="4" w:space="0" w:color="auto"/>
              <w:left w:val="single" w:sz="4" w:space="0" w:color="auto"/>
              <w:bottom w:val="single" w:sz="4" w:space="0" w:color="auto"/>
              <w:right w:val="single" w:sz="4" w:space="0" w:color="auto"/>
            </w:tcBorders>
          </w:tcPr>
          <w:p w14:paraId="08A83B9F" w14:textId="77777777" w:rsidR="00365A7D" w:rsidRPr="00FF324F" w:rsidRDefault="008C371E" w:rsidP="00365A7D">
            <w:pPr>
              <w:rPr>
                <w:rFonts w:ascii="Arial" w:hAnsi="Arial" w:cs="Arial"/>
                <w:b/>
                <w:sz w:val="20"/>
                <w:szCs w:val="20"/>
              </w:rPr>
            </w:pPr>
            <w:r w:rsidRPr="00FF324F">
              <w:rPr>
                <w:rFonts w:ascii="Arial" w:hAnsi="Arial" w:cs="Arial"/>
                <w:b/>
                <w:sz w:val="20"/>
                <w:szCs w:val="20"/>
              </w:rPr>
              <w:t>7</w:t>
            </w:r>
            <w:r w:rsidR="001943A9" w:rsidRPr="00FF324F">
              <w:rPr>
                <w:rFonts w:ascii="Arial" w:hAnsi="Arial" w:cs="Arial"/>
                <w:b/>
                <w:sz w:val="20"/>
                <w:szCs w:val="20"/>
              </w:rPr>
              <w:t>.</w:t>
            </w:r>
            <w:r w:rsidR="001B5447">
              <w:rPr>
                <w:rFonts w:ascii="Arial" w:hAnsi="Arial" w:cs="Arial"/>
                <w:b/>
                <w:sz w:val="20"/>
                <w:szCs w:val="20"/>
              </w:rPr>
              <w:t>3</w:t>
            </w:r>
            <w:r w:rsidR="001943A9" w:rsidRPr="00FF324F">
              <w:rPr>
                <w:rFonts w:ascii="Arial" w:hAnsi="Arial" w:cs="Arial"/>
                <w:b/>
                <w:sz w:val="20"/>
                <w:szCs w:val="20"/>
              </w:rPr>
              <w:t>.2 Welding plan</w:t>
            </w:r>
          </w:p>
          <w:p w14:paraId="39040406" w14:textId="77777777" w:rsidR="001943A9" w:rsidRDefault="00991E19" w:rsidP="00365A7D">
            <w:pPr>
              <w:rPr>
                <w:rFonts w:ascii="Arial" w:hAnsi="Arial" w:cs="Arial"/>
                <w:sz w:val="20"/>
                <w:szCs w:val="20"/>
              </w:rPr>
            </w:pPr>
            <w:r w:rsidRPr="00FF324F">
              <w:rPr>
                <w:rFonts w:ascii="Arial" w:hAnsi="Arial" w:cs="Arial"/>
                <w:sz w:val="20"/>
                <w:szCs w:val="20"/>
              </w:rPr>
              <w:t>No additional requirements.</w:t>
            </w:r>
          </w:p>
          <w:p w14:paraId="6A1B3C09" w14:textId="5C39307F" w:rsidR="00FC4B78" w:rsidRPr="00FF324F" w:rsidRDefault="00AF0727" w:rsidP="00FC4B78">
            <w:pPr>
              <w:rPr>
                <w:rFonts w:ascii="Arial" w:hAnsi="Arial" w:cs="Arial"/>
                <w:i/>
                <w:sz w:val="20"/>
                <w:szCs w:val="20"/>
              </w:rPr>
            </w:pPr>
            <w:r w:rsidRPr="00BC34A2">
              <w:rPr>
                <w:rFonts w:ascii="Arial" w:hAnsi="Arial" w:cs="Arial"/>
                <w:i/>
                <w:sz w:val="20"/>
                <w:szCs w:val="20"/>
              </w:rPr>
              <w:t>[List any additional items to be included in the welding plan] [Optional]</w:t>
            </w:r>
          </w:p>
        </w:tc>
        <w:tc>
          <w:tcPr>
            <w:tcW w:w="1480" w:type="dxa"/>
            <w:tcBorders>
              <w:top w:val="single" w:sz="4" w:space="0" w:color="auto"/>
              <w:left w:val="single" w:sz="4" w:space="0" w:color="auto"/>
              <w:bottom w:val="single" w:sz="4" w:space="0" w:color="auto"/>
              <w:right w:val="single" w:sz="4" w:space="0" w:color="auto"/>
            </w:tcBorders>
          </w:tcPr>
          <w:p w14:paraId="31DB07A7" w14:textId="77777777" w:rsidR="00365A7D" w:rsidRPr="00FF324F" w:rsidRDefault="00AF0727" w:rsidP="00365A7D">
            <w:pPr>
              <w:jc w:val="right"/>
              <w:rPr>
                <w:rFonts w:ascii="Arial" w:hAnsi="Arial" w:cs="Arial"/>
                <w:sz w:val="20"/>
                <w:szCs w:val="20"/>
              </w:rPr>
            </w:pPr>
            <w:r w:rsidRPr="00FF324F">
              <w:rPr>
                <w:rFonts w:ascii="Arial" w:hAnsi="Arial" w:cs="Arial"/>
                <w:sz w:val="20"/>
                <w:szCs w:val="20"/>
              </w:rPr>
              <w:t>7.2.2</w:t>
            </w:r>
          </w:p>
        </w:tc>
      </w:tr>
      <w:tr w:rsidR="001943A9" w:rsidRPr="005044DB" w14:paraId="22492389" w14:textId="77777777" w:rsidTr="00FF324F">
        <w:tc>
          <w:tcPr>
            <w:tcW w:w="7536" w:type="dxa"/>
            <w:tcBorders>
              <w:top w:val="single" w:sz="4" w:space="0" w:color="auto"/>
              <w:left w:val="single" w:sz="4" w:space="0" w:color="auto"/>
              <w:bottom w:val="single" w:sz="4" w:space="0" w:color="auto"/>
              <w:right w:val="single" w:sz="4" w:space="0" w:color="auto"/>
            </w:tcBorders>
          </w:tcPr>
          <w:p w14:paraId="265DAD65" w14:textId="77777777" w:rsidR="001943A9" w:rsidRPr="00FF324F" w:rsidRDefault="008C371E" w:rsidP="00365A7D">
            <w:pPr>
              <w:rPr>
                <w:rFonts w:ascii="Arial" w:hAnsi="Arial" w:cs="Arial"/>
                <w:b/>
                <w:sz w:val="20"/>
                <w:szCs w:val="20"/>
              </w:rPr>
            </w:pPr>
            <w:r w:rsidRPr="00FF324F">
              <w:rPr>
                <w:rFonts w:ascii="Arial" w:hAnsi="Arial" w:cs="Arial"/>
                <w:b/>
                <w:sz w:val="20"/>
                <w:szCs w:val="20"/>
              </w:rPr>
              <w:t>7</w:t>
            </w:r>
            <w:r w:rsidR="001943A9" w:rsidRPr="00FF324F">
              <w:rPr>
                <w:rFonts w:ascii="Arial" w:hAnsi="Arial" w:cs="Arial"/>
                <w:b/>
                <w:sz w:val="20"/>
                <w:szCs w:val="20"/>
              </w:rPr>
              <w:t>.</w:t>
            </w:r>
            <w:r w:rsidR="001B5447">
              <w:rPr>
                <w:rFonts w:ascii="Arial" w:hAnsi="Arial" w:cs="Arial"/>
                <w:b/>
                <w:sz w:val="20"/>
                <w:szCs w:val="20"/>
              </w:rPr>
              <w:t>3</w:t>
            </w:r>
            <w:r w:rsidR="001943A9" w:rsidRPr="00FF324F">
              <w:rPr>
                <w:rFonts w:ascii="Arial" w:hAnsi="Arial" w:cs="Arial"/>
                <w:b/>
                <w:sz w:val="20"/>
                <w:szCs w:val="20"/>
              </w:rPr>
              <w:t>.3 Welding processes</w:t>
            </w:r>
          </w:p>
          <w:p w14:paraId="72D1CE42" w14:textId="77777777" w:rsidR="001943A9" w:rsidRDefault="00991E19" w:rsidP="00365A7D">
            <w:pPr>
              <w:rPr>
                <w:rFonts w:ascii="Arial" w:hAnsi="Arial" w:cs="Arial"/>
                <w:sz w:val="20"/>
                <w:szCs w:val="20"/>
              </w:rPr>
            </w:pPr>
            <w:r w:rsidRPr="00FF324F">
              <w:rPr>
                <w:rFonts w:ascii="Arial" w:hAnsi="Arial" w:cs="Arial"/>
                <w:sz w:val="20"/>
                <w:szCs w:val="20"/>
              </w:rPr>
              <w:t>No additional requirements.</w:t>
            </w:r>
          </w:p>
          <w:p w14:paraId="75E2C09F" w14:textId="77777777" w:rsidR="000550E3" w:rsidRPr="00FC4B78" w:rsidRDefault="003472B6" w:rsidP="00365A7D">
            <w:pPr>
              <w:rPr>
                <w:rFonts w:ascii="Arial" w:hAnsi="Arial" w:cs="Arial"/>
                <w:i/>
                <w:sz w:val="20"/>
                <w:szCs w:val="20"/>
              </w:rPr>
            </w:pPr>
            <w:r w:rsidRPr="00BC34A2">
              <w:rPr>
                <w:rFonts w:ascii="Arial" w:hAnsi="Arial" w:cs="Arial"/>
                <w:i/>
                <w:sz w:val="20"/>
                <w:szCs w:val="20"/>
              </w:rPr>
              <w:t>[List any alternative welding processes permitted] [Optional]</w:t>
            </w:r>
          </w:p>
        </w:tc>
        <w:tc>
          <w:tcPr>
            <w:tcW w:w="1480" w:type="dxa"/>
            <w:tcBorders>
              <w:top w:val="single" w:sz="4" w:space="0" w:color="auto"/>
              <w:left w:val="single" w:sz="4" w:space="0" w:color="auto"/>
              <w:bottom w:val="single" w:sz="4" w:space="0" w:color="auto"/>
              <w:right w:val="single" w:sz="4" w:space="0" w:color="auto"/>
            </w:tcBorders>
          </w:tcPr>
          <w:p w14:paraId="17047D57" w14:textId="77777777" w:rsidR="001943A9" w:rsidRPr="00FF324F" w:rsidRDefault="003472B6" w:rsidP="00365A7D">
            <w:pPr>
              <w:jc w:val="right"/>
              <w:rPr>
                <w:rFonts w:ascii="Arial" w:hAnsi="Arial" w:cs="Arial"/>
                <w:sz w:val="20"/>
                <w:szCs w:val="20"/>
              </w:rPr>
            </w:pPr>
            <w:r>
              <w:rPr>
                <w:rFonts w:ascii="Arial" w:hAnsi="Arial" w:cs="Arial"/>
                <w:sz w:val="20"/>
                <w:szCs w:val="20"/>
              </w:rPr>
              <w:t>7.3</w:t>
            </w:r>
          </w:p>
        </w:tc>
      </w:tr>
      <w:tr w:rsidR="00A77041" w:rsidRPr="005044DB" w14:paraId="1687BB32" w14:textId="77777777" w:rsidTr="00FF324F">
        <w:tc>
          <w:tcPr>
            <w:tcW w:w="7536" w:type="dxa"/>
            <w:tcBorders>
              <w:top w:val="single" w:sz="4" w:space="0" w:color="auto"/>
              <w:left w:val="single" w:sz="4" w:space="0" w:color="auto"/>
              <w:bottom w:val="single" w:sz="4" w:space="0" w:color="auto"/>
              <w:right w:val="single" w:sz="4" w:space="0" w:color="auto"/>
            </w:tcBorders>
          </w:tcPr>
          <w:p w14:paraId="6AE509B2" w14:textId="77777777" w:rsidR="00A77041" w:rsidRPr="00FF324F" w:rsidRDefault="008C371E" w:rsidP="00FC4B78">
            <w:pPr>
              <w:rPr>
                <w:rFonts w:ascii="Arial" w:hAnsi="Arial" w:cs="Arial"/>
                <w:b/>
                <w:sz w:val="20"/>
                <w:szCs w:val="20"/>
              </w:rPr>
            </w:pPr>
            <w:r w:rsidRPr="00FF324F">
              <w:rPr>
                <w:rFonts w:ascii="Arial" w:hAnsi="Arial" w:cs="Arial"/>
                <w:b/>
                <w:sz w:val="20"/>
                <w:szCs w:val="20"/>
              </w:rPr>
              <w:t>7</w:t>
            </w:r>
            <w:r w:rsidR="00A77041" w:rsidRPr="00FF324F">
              <w:rPr>
                <w:rFonts w:ascii="Arial" w:hAnsi="Arial" w:cs="Arial"/>
                <w:b/>
                <w:sz w:val="20"/>
                <w:szCs w:val="20"/>
              </w:rPr>
              <w:t>.</w:t>
            </w:r>
            <w:r w:rsidR="001B5447">
              <w:rPr>
                <w:rFonts w:ascii="Arial" w:hAnsi="Arial" w:cs="Arial"/>
                <w:b/>
                <w:sz w:val="20"/>
                <w:szCs w:val="20"/>
              </w:rPr>
              <w:t>3</w:t>
            </w:r>
            <w:r w:rsidR="00A77041" w:rsidRPr="00FF324F">
              <w:rPr>
                <w:rFonts w:ascii="Arial" w:hAnsi="Arial" w:cs="Arial"/>
                <w:b/>
                <w:sz w:val="20"/>
                <w:szCs w:val="20"/>
              </w:rPr>
              <w:t>.4 Qualification of welding procedures and welding personnel</w:t>
            </w:r>
          </w:p>
        </w:tc>
        <w:tc>
          <w:tcPr>
            <w:tcW w:w="1480" w:type="dxa"/>
            <w:tcBorders>
              <w:top w:val="single" w:sz="4" w:space="0" w:color="auto"/>
              <w:left w:val="single" w:sz="4" w:space="0" w:color="auto"/>
              <w:bottom w:val="single" w:sz="4" w:space="0" w:color="auto"/>
              <w:right w:val="single" w:sz="4" w:space="0" w:color="auto"/>
            </w:tcBorders>
          </w:tcPr>
          <w:p w14:paraId="6FB1E414" w14:textId="77777777" w:rsidR="00A77041" w:rsidRPr="00FF324F" w:rsidRDefault="00A77041" w:rsidP="00365A7D">
            <w:pPr>
              <w:jc w:val="right"/>
              <w:rPr>
                <w:rFonts w:ascii="Arial" w:hAnsi="Arial" w:cs="Arial"/>
                <w:b/>
                <w:sz w:val="20"/>
                <w:szCs w:val="20"/>
              </w:rPr>
            </w:pPr>
          </w:p>
        </w:tc>
      </w:tr>
      <w:tr w:rsidR="00365A7D" w:rsidRPr="005044DB" w14:paraId="6DB7D88F" w14:textId="77777777" w:rsidTr="00FF324F">
        <w:tc>
          <w:tcPr>
            <w:tcW w:w="7536" w:type="dxa"/>
            <w:tcBorders>
              <w:top w:val="single" w:sz="4" w:space="0" w:color="auto"/>
              <w:left w:val="single" w:sz="4" w:space="0" w:color="auto"/>
              <w:bottom w:val="single" w:sz="4" w:space="0" w:color="auto"/>
              <w:right w:val="single" w:sz="4" w:space="0" w:color="auto"/>
            </w:tcBorders>
          </w:tcPr>
          <w:p w14:paraId="70251E3D" w14:textId="7777777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.4.1 </w:t>
            </w:r>
            <w:r w:rsidR="00365A7D" w:rsidRPr="00FF324F">
              <w:rPr>
                <w:rFonts w:ascii="Arial" w:hAnsi="Arial" w:cs="Arial"/>
                <w:b/>
                <w:sz w:val="20"/>
                <w:szCs w:val="20"/>
              </w:rPr>
              <w:t>Impact tests:</w:t>
            </w:r>
          </w:p>
          <w:p w14:paraId="5B060963" w14:textId="77777777" w:rsidR="00E45557" w:rsidRPr="00FF324F" w:rsidRDefault="00E45557" w:rsidP="00365A7D">
            <w:pPr>
              <w:rPr>
                <w:rFonts w:ascii="Arial" w:hAnsi="Arial" w:cs="Arial"/>
                <w:sz w:val="20"/>
                <w:szCs w:val="20"/>
              </w:rPr>
            </w:pPr>
            <w:r w:rsidRPr="00FF324F">
              <w:rPr>
                <w:rFonts w:ascii="Arial" w:hAnsi="Arial" w:cs="Arial"/>
                <w:sz w:val="20"/>
                <w:szCs w:val="20"/>
              </w:rPr>
              <w:t>No additional requirements.</w:t>
            </w:r>
          </w:p>
          <w:p w14:paraId="11A3054B" w14:textId="77777777" w:rsidR="00A77041" w:rsidRPr="00FF324F" w:rsidRDefault="00365A7D" w:rsidP="00FC4B78">
            <w:pPr>
              <w:rPr>
                <w:rFonts w:ascii="Arial" w:hAnsi="Arial" w:cs="Arial"/>
                <w:i/>
                <w:sz w:val="20"/>
                <w:szCs w:val="20"/>
              </w:rPr>
            </w:pPr>
            <w:r w:rsidRPr="00FF324F">
              <w:rPr>
                <w:rFonts w:ascii="Arial" w:hAnsi="Arial" w:cs="Arial"/>
                <w:i/>
                <w:sz w:val="20"/>
                <w:szCs w:val="20"/>
              </w:rPr>
              <w:t>[List areas where impact tests are required]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360EB80F"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7.4.1.1</w:t>
            </w:r>
          </w:p>
        </w:tc>
      </w:tr>
      <w:tr w:rsidR="00365A7D" w:rsidRPr="005044DB" w14:paraId="7C526F62" w14:textId="77777777" w:rsidTr="00FF324F">
        <w:tc>
          <w:tcPr>
            <w:tcW w:w="7536" w:type="dxa"/>
            <w:tcBorders>
              <w:top w:val="single" w:sz="4" w:space="0" w:color="auto"/>
              <w:left w:val="single" w:sz="4" w:space="0" w:color="auto"/>
              <w:bottom w:val="single" w:sz="4" w:space="0" w:color="auto"/>
              <w:right w:val="single" w:sz="4" w:space="0" w:color="auto"/>
            </w:tcBorders>
          </w:tcPr>
          <w:p w14:paraId="40FBE03C" w14:textId="7777777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.4.2 </w:t>
            </w:r>
            <w:r w:rsidR="00365A7D" w:rsidRPr="00FF324F">
              <w:rPr>
                <w:rFonts w:ascii="Arial" w:hAnsi="Arial" w:cs="Arial"/>
                <w:b/>
                <w:sz w:val="20"/>
                <w:szCs w:val="20"/>
              </w:rPr>
              <w:t>Welding production testing:</w:t>
            </w:r>
          </w:p>
          <w:p w14:paraId="19D6220F" w14:textId="77777777" w:rsidR="00E45557" w:rsidRPr="00FF324F" w:rsidRDefault="00E45557" w:rsidP="00365A7D">
            <w:pPr>
              <w:rPr>
                <w:rFonts w:ascii="Arial" w:hAnsi="Arial" w:cs="Arial"/>
                <w:i/>
                <w:sz w:val="20"/>
                <w:szCs w:val="20"/>
              </w:rPr>
            </w:pPr>
            <w:r w:rsidRPr="00FF324F">
              <w:rPr>
                <w:rFonts w:ascii="Arial" w:hAnsi="Arial" w:cs="Arial"/>
                <w:sz w:val="20"/>
                <w:szCs w:val="20"/>
              </w:rPr>
              <w:lastRenderedPageBreak/>
              <w:t>No additional requirements.</w:t>
            </w:r>
          </w:p>
          <w:p w14:paraId="46E55F22" w14:textId="77777777" w:rsidR="00A77041" w:rsidRPr="00FF324F" w:rsidRDefault="00365A7D" w:rsidP="00FC4B78">
            <w:pPr>
              <w:rPr>
                <w:rFonts w:ascii="Arial" w:hAnsi="Arial" w:cs="Arial"/>
                <w:i/>
                <w:sz w:val="20"/>
                <w:szCs w:val="20"/>
              </w:rPr>
            </w:pPr>
            <w:r w:rsidRPr="00FF324F">
              <w:rPr>
                <w:rFonts w:ascii="Arial" w:hAnsi="Arial" w:cs="Arial"/>
                <w:i/>
                <w:sz w:val="20"/>
                <w:szCs w:val="20"/>
              </w:rPr>
              <w:t>[List areas where welding production testing is required]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687F7257"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lastRenderedPageBreak/>
              <w:t>7.4.1.2</w:t>
            </w:r>
          </w:p>
        </w:tc>
      </w:tr>
      <w:tr w:rsidR="000550E3" w:rsidRPr="005044DB" w14:paraId="1DE1E094" w14:textId="77777777" w:rsidTr="00946CA4">
        <w:trPr>
          <w:cantSplit/>
        </w:trPr>
        <w:tc>
          <w:tcPr>
            <w:tcW w:w="7536" w:type="dxa"/>
            <w:tcBorders>
              <w:top w:val="single" w:sz="4" w:space="0" w:color="auto"/>
              <w:left w:val="single" w:sz="4" w:space="0" w:color="auto"/>
              <w:bottom w:val="single" w:sz="4" w:space="0" w:color="auto"/>
              <w:right w:val="single" w:sz="4" w:space="0" w:color="auto"/>
            </w:tcBorders>
          </w:tcPr>
          <w:p w14:paraId="01880581" w14:textId="77777777" w:rsidR="000550E3" w:rsidRPr="00BC34A2" w:rsidRDefault="001B5447" w:rsidP="00946CA4">
            <w:pPr>
              <w:rPr>
                <w:rFonts w:ascii="Arial" w:hAnsi="Arial" w:cs="Arial"/>
                <w:b/>
                <w:sz w:val="20"/>
                <w:szCs w:val="20"/>
              </w:rPr>
            </w:pPr>
            <w:r>
              <w:rPr>
                <w:rFonts w:ascii="Arial" w:hAnsi="Arial" w:cs="Arial"/>
                <w:b/>
                <w:sz w:val="20"/>
                <w:szCs w:val="20"/>
              </w:rPr>
              <w:t>7.3</w:t>
            </w:r>
            <w:r w:rsidR="000550E3" w:rsidRPr="00BC34A2">
              <w:rPr>
                <w:rFonts w:ascii="Arial" w:hAnsi="Arial" w:cs="Arial"/>
                <w:b/>
                <w:sz w:val="20"/>
                <w:szCs w:val="20"/>
              </w:rPr>
              <w:t>.4.3 Qualification of welders:</w:t>
            </w:r>
          </w:p>
          <w:p w14:paraId="5A47E5ED" w14:textId="77777777" w:rsidR="000550E3" w:rsidRPr="00BC34A2" w:rsidRDefault="000550E3" w:rsidP="00946CA4">
            <w:pPr>
              <w:rPr>
                <w:rFonts w:ascii="Arial" w:hAnsi="Arial" w:cs="Arial"/>
                <w:i/>
                <w:sz w:val="20"/>
                <w:szCs w:val="20"/>
              </w:rPr>
            </w:pPr>
            <w:r w:rsidRPr="00BC34A2">
              <w:rPr>
                <w:rFonts w:ascii="Arial" w:hAnsi="Arial" w:cs="Arial"/>
                <w:sz w:val="20"/>
                <w:szCs w:val="20"/>
              </w:rPr>
              <w:t>No additional requirements.</w:t>
            </w:r>
            <w:r w:rsidRPr="00BC34A2">
              <w:rPr>
                <w:rFonts w:ascii="Arial" w:hAnsi="Arial" w:cs="Arial"/>
                <w:i/>
                <w:sz w:val="20"/>
                <w:szCs w:val="20"/>
              </w:rPr>
              <w:t xml:space="preserve"> </w:t>
            </w:r>
          </w:p>
          <w:p w14:paraId="134C9A8E" w14:textId="77777777" w:rsidR="000550E3" w:rsidRPr="00BC34A2" w:rsidRDefault="000550E3" w:rsidP="00FC4B78">
            <w:pPr>
              <w:rPr>
                <w:rFonts w:ascii="Arial" w:hAnsi="Arial" w:cs="Arial"/>
                <w:b/>
                <w:sz w:val="20"/>
                <w:szCs w:val="20"/>
              </w:rPr>
            </w:pPr>
            <w:r w:rsidRPr="00BC34A2">
              <w:rPr>
                <w:rFonts w:ascii="Arial" w:hAnsi="Arial" w:cs="Arial"/>
                <w:i/>
                <w:sz w:val="20"/>
                <w:szCs w:val="20"/>
              </w:rPr>
              <w:t>[Specify if the role of examiner or examining body is to be undertaken by other than the welding coordinator] [Optional]</w:t>
            </w:r>
          </w:p>
        </w:tc>
        <w:tc>
          <w:tcPr>
            <w:tcW w:w="1480" w:type="dxa"/>
            <w:tcBorders>
              <w:top w:val="single" w:sz="4" w:space="0" w:color="auto"/>
              <w:left w:val="single" w:sz="4" w:space="0" w:color="auto"/>
              <w:bottom w:val="single" w:sz="4" w:space="0" w:color="auto"/>
              <w:right w:val="single" w:sz="4" w:space="0" w:color="auto"/>
            </w:tcBorders>
          </w:tcPr>
          <w:p w14:paraId="7CD1F646" w14:textId="77777777" w:rsidR="000550E3" w:rsidRPr="00BC34A2" w:rsidRDefault="000550E3" w:rsidP="00946CA4">
            <w:pPr>
              <w:jc w:val="right"/>
              <w:rPr>
                <w:rFonts w:ascii="Arial" w:hAnsi="Arial" w:cs="Arial"/>
                <w:sz w:val="20"/>
                <w:szCs w:val="20"/>
              </w:rPr>
            </w:pPr>
            <w:r w:rsidRPr="00BC34A2">
              <w:rPr>
                <w:rFonts w:ascii="Arial" w:hAnsi="Arial" w:cs="Arial"/>
                <w:sz w:val="20"/>
                <w:szCs w:val="20"/>
              </w:rPr>
              <w:t>7.4.2</w:t>
            </w:r>
          </w:p>
        </w:tc>
      </w:tr>
      <w:tr w:rsidR="00B12D10" w:rsidRPr="005044DB" w14:paraId="7FD964A3" w14:textId="77777777" w:rsidTr="00FF324F">
        <w:trPr>
          <w:cantSplit/>
        </w:trPr>
        <w:tc>
          <w:tcPr>
            <w:tcW w:w="7536" w:type="dxa"/>
            <w:tcBorders>
              <w:top w:val="single" w:sz="4" w:space="0" w:color="auto"/>
              <w:left w:val="single" w:sz="4" w:space="0" w:color="auto"/>
              <w:bottom w:val="single" w:sz="4" w:space="0" w:color="auto"/>
              <w:right w:val="single" w:sz="4" w:space="0" w:color="auto"/>
            </w:tcBorders>
          </w:tcPr>
          <w:p w14:paraId="7D715F0F" w14:textId="77777777" w:rsidR="00B12D10" w:rsidRPr="00FF324F" w:rsidRDefault="00A74553" w:rsidP="00B12D10">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.4.</w:t>
            </w:r>
            <w:r w:rsidR="000550E3">
              <w:rPr>
                <w:rFonts w:ascii="Arial" w:hAnsi="Arial" w:cs="Arial"/>
                <w:b/>
                <w:sz w:val="20"/>
                <w:szCs w:val="20"/>
              </w:rPr>
              <w:t>4</w:t>
            </w:r>
            <w:r w:rsidRPr="00FF324F">
              <w:rPr>
                <w:rFonts w:ascii="Arial" w:hAnsi="Arial" w:cs="Arial"/>
                <w:b/>
                <w:sz w:val="20"/>
                <w:szCs w:val="20"/>
              </w:rPr>
              <w:t xml:space="preserve"> </w:t>
            </w:r>
            <w:r w:rsidR="00B12D10" w:rsidRPr="00FF324F">
              <w:rPr>
                <w:rFonts w:ascii="Arial" w:hAnsi="Arial" w:cs="Arial"/>
                <w:b/>
                <w:sz w:val="20"/>
                <w:szCs w:val="20"/>
              </w:rPr>
              <w:t>Qualificati</w:t>
            </w:r>
            <w:r w:rsidR="000550E3">
              <w:rPr>
                <w:rFonts w:ascii="Arial" w:hAnsi="Arial" w:cs="Arial"/>
                <w:b/>
                <w:sz w:val="20"/>
                <w:szCs w:val="20"/>
              </w:rPr>
              <w:t>on of welding supervisor or coordinator</w:t>
            </w:r>
            <w:r w:rsidR="00B12D10" w:rsidRPr="00FF324F">
              <w:rPr>
                <w:rFonts w:ascii="Arial" w:hAnsi="Arial" w:cs="Arial"/>
                <w:b/>
                <w:sz w:val="20"/>
                <w:szCs w:val="20"/>
              </w:rPr>
              <w:t>:</w:t>
            </w:r>
          </w:p>
          <w:p w14:paraId="0158C5BA" w14:textId="77777777" w:rsidR="00E45557" w:rsidRPr="00FF324F" w:rsidRDefault="00E45557" w:rsidP="00B12D10">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45A62D0A" w14:textId="77777777" w:rsidR="00B12D10" w:rsidRPr="00FF324F" w:rsidRDefault="00B12D10" w:rsidP="00FC4B78">
            <w:pPr>
              <w:rPr>
                <w:rFonts w:ascii="Arial" w:hAnsi="Arial" w:cs="Arial"/>
                <w:b/>
                <w:sz w:val="20"/>
                <w:szCs w:val="20"/>
              </w:rPr>
            </w:pPr>
            <w:r w:rsidRPr="00FF324F">
              <w:rPr>
                <w:rFonts w:ascii="Arial" w:hAnsi="Arial" w:cs="Arial"/>
                <w:i/>
                <w:sz w:val="20"/>
                <w:szCs w:val="20"/>
              </w:rPr>
              <w:t xml:space="preserve">[Specify if </w:t>
            </w:r>
            <w:r w:rsidR="000550E3">
              <w:rPr>
                <w:rFonts w:ascii="Arial" w:hAnsi="Arial" w:cs="Arial"/>
                <w:i/>
                <w:sz w:val="20"/>
                <w:szCs w:val="20"/>
              </w:rPr>
              <w:t>for CC3 work the welding supervisor or coordinator needs specific technical knowledge</w:t>
            </w:r>
            <w:r w:rsidRPr="00FF324F">
              <w:rPr>
                <w:rFonts w:ascii="Arial" w:hAnsi="Arial" w:cs="Arial"/>
                <w:i/>
                <w:sz w:val="20"/>
                <w:szCs w:val="20"/>
              </w:rPr>
              <w:t>] [</w:t>
            </w:r>
            <w:r w:rsidR="00F27F65" w:rsidRPr="00FF324F">
              <w:rPr>
                <w:rFonts w:ascii="Arial" w:hAnsi="Arial" w:cs="Arial"/>
                <w:i/>
                <w:sz w:val="20"/>
                <w:szCs w:val="20"/>
              </w:rPr>
              <w:t>O</w:t>
            </w:r>
            <w:r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131AA284" w14:textId="77777777" w:rsidR="00B12D10" w:rsidRPr="00FF324F" w:rsidRDefault="00B12D10" w:rsidP="00365A7D">
            <w:pPr>
              <w:jc w:val="right"/>
              <w:rPr>
                <w:rFonts w:ascii="Arial" w:hAnsi="Arial" w:cs="Arial"/>
                <w:sz w:val="20"/>
                <w:szCs w:val="20"/>
              </w:rPr>
            </w:pPr>
            <w:r w:rsidRPr="00FF324F">
              <w:rPr>
                <w:rFonts w:ascii="Arial" w:hAnsi="Arial" w:cs="Arial"/>
                <w:sz w:val="20"/>
                <w:szCs w:val="20"/>
              </w:rPr>
              <w:t>7.4.</w:t>
            </w:r>
            <w:r w:rsidR="000550E3">
              <w:rPr>
                <w:rFonts w:ascii="Arial" w:hAnsi="Arial" w:cs="Arial"/>
                <w:sz w:val="20"/>
                <w:szCs w:val="20"/>
              </w:rPr>
              <w:t>3</w:t>
            </w:r>
          </w:p>
        </w:tc>
      </w:tr>
      <w:tr w:rsidR="00A77041" w:rsidRPr="005044DB" w14:paraId="4F5A4FC8" w14:textId="77777777" w:rsidTr="00FF324F">
        <w:tc>
          <w:tcPr>
            <w:tcW w:w="7536" w:type="dxa"/>
            <w:tcBorders>
              <w:top w:val="single" w:sz="4" w:space="0" w:color="auto"/>
              <w:left w:val="single" w:sz="4" w:space="0" w:color="auto"/>
              <w:bottom w:val="single" w:sz="4" w:space="0" w:color="auto"/>
              <w:right w:val="single" w:sz="4" w:space="0" w:color="auto"/>
            </w:tcBorders>
          </w:tcPr>
          <w:p w14:paraId="51F6B461" w14:textId="77777777" w:rsidR="00A77041" w:rsidRPr="00FF324F" w:rsidRDefault="008C371E" w:rsidP="00FC4B78">
            <w:pPr>
              <w:rPr>
                <w:rFonts w:ascii="Arial" w:hAnsi="Arial" w:cs="Arial"/>
                <w:b/>
                <w:sz w:val="20"/>
                <w:szCs w:val="20"/>
              </w:rPr>
            </w:pPr>
            <w:r w:rsidRPr="00FF324F">
              <w:rPr>
                <w:rFonts w:ascii="Arial" w:hAnsi="Arial" w:cs="Arial"/>
                <w:b/>
                <w:sz w:val="20"/>
                <w:szCs w:val="20"/>
              </w:rPr>
              <w:t>7</w:t>
            </w:r>
            <w:r w:rsidR="00A77041" w:rsidRPr="00FF324F">
              <w:rPr>
                <w:rFonts w:ascii="Arial" w:hAnsi="Arial" w:cs="Arial"/>
                <w:b/>
                <w:sz w:val="20"/>
                <w:szCs w:val="20"/>
              </w:rPr>
              <w:t>.</w:t>
            </w:r>
            <w:r w:rsidR="001B5447">
              <w:rPr>
                <w:rFonts w:ascii="Arial" w:hAnsi="Arial" w:cs="Arial"/>
                <w:b/>
                <w:sz w:val="20"/>
                <w:szCs w:val="20"/>
              </w:rPr>
              <w:t>3</w:t>
            </w:r>
            <w:r w:rsidR="00A77041" w:rsidRPr="00FF324F">
              <w:rPr>
                <w:rFonts w:ascii="Arial" w:hAnsi="Arial" w:cs="Arial"/>
                <w:b/>
                <w:sz w:val="20"/>
                <w:szCs w:val="20"/>
              </w:rPr>
              <w:t>.5 Preparation and execution of welding</w:t>
            </w:r>
          </w:p>
        </w:tc>
        <w:tc>
          <w:tcPr>
            <w:tcW w:w="1480" w:type="dxa"/>
            <w:tcBorders>
              <w:top w:val="single" w:sz="4" w:space="0" w:color="auto"/>
              <w:left w:val="single" w:sz="4" w:space="0" w:color="auto"/>
              <w:bottom w:val="single" w:sz="4" w:space="0" w:color="auto"/>
              <w:right w:val="single" w:sz="4" w:space="0" w:color="auto"/>
            </w:tcBorders>
          </w:tcPr>
          <w:p w14:paraId="0072CE20" w14:textId="77777777" w:rsidR="00A77041" w:rsidRPr="00FF324F" w:rsidRDefault="00A77041" w:rsidP="009C6A24">
            <w:pPr>
              <w:jc w:val="right"/>
              <w:rPr>
                <w:rFonts w:ascii="Arial" w:hAnsi="Arial" w:cs="Arial"/>
                <w:sz w:val="20"/>
                <w:szCs w:val="20"/>
              </w:rPr>
            </w:pPr>
          </w:p>
        </w:tc>
      </w:tr>
      <w:tr w:rsidR="00FF7547" w:rsidRPr="005044DB" w14:paraId="730ACCFF" w14:textId="77777777" w:rsidTr="00FF324F">
        <w:tc>
          <w:tcPr>
            <w:tcW w:w="7536" w:type="dxa"/>
            <w:tcBorders>
              <w:top w:val="single" w:sz="4" w:space="0" w:color="auto"/>
              <w:left w:val="single" w:sz="4" w:space="0" w:color="auto"/>
              <w:bottom w:val="single" w:sz="4" w:space="0" w:color="auto"/>
              <w:right w:val="single" w:sz="4" w:space="0" w:color="auto"/>
            </w:tcBorders>
          </w:tcPr>
          <w:p w14:paraId="56B3814D" w14:textId="77777777" w:rsidR="00FF7547" w:rsidRPr="00FF324F" w:rsidRDefault="00A74553" w:rsidP="009C6A24">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.5.1 </w:t>
            </w:r>
            <w:r w:rsidR="00FF7547" w:rsidRPr="00FF324F">
              <w:rPr>
                <w:rFonts w:ascii="Arial" w:hAnsi="Arial" w:cs="Arial"/>
                <w:b/>
                <w:sz w:val="20"/>
                <w:szCs w:val="20"/>
              </w:rPr>
              <w:t>Temporary attachments:</w:t>
            </w:r>
          </w:p>
          <w:p w14:paraId="3F743D84" w14:textId="77777777" w:rsidR="00A77041" w:rsidRPr="00FF324F" w:rsidRDefault="00FF7547" w:rsidP="00FC4B78">
            <w:pPr>
              <w:rPr>
                <w:rFonts w:ascii="Arial" w:hAnsi="Arial" w:cs="Arial"/>
                <w:sz w:val="20"/>
                <w:szCs w:val="20"/>
              </w:rPr>
            </w:pPr>
            <w:r w:rsidRPr="00FF324F">
              <w:rPr>
                <w:rFonts w:ascii="Arial" w:hAnsi="Arial" w:cs="Arial"/>
                <w:sz w:val="20"/>
                <w:szCs w:val="20"/>
              </w:rPr>
              <w:t xml:space="preserve">Areas where welding of temporary </w:t>
            </w:r>
            <w:r w:rsidR="002062C7" w:rsidRPr="00FF324F">
              <w:rPr>
                <w:rFonts w:ascii="Arial" w:hAnsi="Arial" w:cs="Arial"/>
                <w:sz w:val="20"/>
                <w:szCs w:val="20"/>
              </w:rPr>
              <w:t>attachments are not</w:t>
            </w:r>
            <w:r w:rsidRPr="00FF324F">
              <w:rPr>
                <w:rFonts w:ascii="Arial" w:hAnsi="Arial" w:cs="Arial"/>
                <w:sz w:val="20"/>
                <w:szCs w:val="20"/>
              </w:rPr>
              <w:t xml:space="preserve"> permitted are designated on the Project Drawings.</w:t>
            </w:r>
          </w:p>
        </w:tc>
        <w:tc>
          <w:tcPr>
            <w:tcW w:w="1480" w:type="dxa"/>
            <w:tcBorders>
              <w:top w:val="single" w:sz="4" w:space="0" w:color="auto"/>
              <w:left w:val="single" w:sz="4" w:space="0" w:color="auto"/>
              <w:bottom w:val="single" w:sz="4" w:space="0" w:color="auto"/>
              <w:right w:val="single" w:sz="4" w:space="0" w:color="auto"/>
            </w:tcBorders>
          </w:tcPr>
          <w:p w14:paraId="6968C2EC" w14:textId="77777777" w:rsidR="00FF7547" w:rsidRPr="00FF324F" w:rsidRDefault="00FF7547" w:rsidP="009C6A24">
            <w:pPr>
              <w:jc w:val="right"/>
              <w:rPr>
                <w:rFonts w:ascii="Arial" w:hAnsi="Arial" w:cs="Arial"/>
                <w:sz w:val="20"/>
                <w:szCs w:val="20"/>
              </w:rPr>
            </w:pPr>
            <w:r w:rsidRPr="00FF324F">
              <w:rPr>
                <w:rFonts w:ascii="Arial" w:hAnsi="Arial" w:cs="Arial"/>
                <w:sz w:val="20"/>
                <w:szCs w:val="20"/>
              </w:rPr>
              <w:t>7.5.6</w:t>
            </w:r>
          </w:p>
        </w:tc>
      </w:tr>
      <w:tr w:rsidR="00365A7D" w:rsidRPr="005044DB" w14:paraId="41EF2513" w14:textId="77777777" w:rsidTr="00FF324F">
        <w:tc>
          <w:tcPr>
            <w:tcW w:w="7536" w:type="dxa"/>
            <w:tcBorders>
              <w:top w:val="single" w:sz="4" w:space="0" w:color="auto"/>
              <w:left w:val="single" w:sz="4" w:space="0" w:color="auto"/>
              <w:bottom w:val="single" w:sz="4" w:space="0" w:color="auto"/>
              <w:right w:val="single" w:sz="4" w:space="0" w:color="auto"/>
            </w:tcBorders>
          </w:tcPr>
          <w:p w14:paraId="006736BF" w14:textId="7777777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.5.2 </w:t>
            </w:r>
            <w:r w:rsidR="00365A7D" w:rsidRPr="00FF324F">
              <w:rPr>
                <w:rFonts w:ascii="Arial" w:hAnsi="Arial" w:cs="Arial"/>
                <w:b/>
                <w:sz w:val="20"/>
                <w:szCs w:val="20"/>
              </w:rPr>
              <w:t>Run-on/run-off tabs:</w:t>
            </w:r>
          </w:p>
          <w:p w14:paraId="12ABE447"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76135AF" w14:textId="77777777" w:rsidR="00A77041" w:rsidRPr="00FF324F" w:rsidRDefault="00365A7D" w:rsidP="00FC4B78">
            <w:pPr>
              <w:rPr>
                <w:rFonts w:ascii="Arial" w:hAnsi="Arial" w:cs="Arial"/>
                <w:i/>
                <w:sz w:val="20"/>
                <w:szCs w:val="20"/>
              </w:rPr>
            </w:pPr>
            <w:r w:rsidRPr="00FF324F">
              <w:rPr>
                <w:rFonts w:ascii="Arial" w:hAnsi="Arial" w:cs="Arial"/>
                <w:i/>
                <w:sz w:val="20"/>
                <w:szCs w:val="20"/>
              </w:rPr>
              <w:t>[State if run-on/run-off tabs shall be used]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17556422"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7.5.9.1</w:t>
            </w:r>
          </w:p>
        </w:tc>
      </w:tr>
      <w:tr w:rsidR="00365A7D" w:rsidRPr="005044DB" w14:paraId="452A67B9" w14:textId="77777777" w:rsidTr="00FF324F">
        <w:tc>
          <w:tcPr>
            <w:tcW w:w="7536" w:type="dxa"/>
            <w:tcBorders>
              <w:top w:val="single" w:sz="4" w:space="0" w:color="auto"/>
              <w:left w:val="single" w:sz="4" w:space="0" w:color="auto"/>
              <w:bottom w:val="single" w:sz="4" w:space="0" w:color="auto"/>
              <w:right w:val="single" w:sz="4" w:space="0" w:color="auto"/>
            </w:tcBorders>
          </w:tcPr>
          <w:p w14:paraId="0E6E10A3" w14:textId="7777777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.5.3 </w:t>
            </w:r>
            <w:r w:rsidR="00365A7D" w:rsidRPr="00FF324F">
              <w:rPr>
                <w:rFonts w:ascii="Arial" w:hAnsi="Arial" w:cs="Arial"/>
                <w:b/>
                <w:sz w:val="20"/>
                <w:szCs w:val="20"/>
              </w:rPr>
              <w:t>Backing plates:</w:t>
            </w:r>
          </w:p>
          <w:p w14:paraId="2F8102AD"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035068F0" w14:textId="77777777" w:rsidR="00A77041" w:rsidRPr="00FF324F" w:rsidRDefault="00365A7D" w:rsidP="00FC4B78">
            <w:pPr>
              <w:rPr>
                <w:rFonts w:ascii="Arial" w:hAnsi="Arial" w:cs="Arial"/>
                <w:i/>
                <w:sz w:val="20"/>
                <w:szCs w:val="20"/>
              </w:rPr>
            </w:pPr>
            <w:r w:rsidRPr="00FF324F">
              <w:rPr>
                <w:rFonts w:ascii="Arial" w:hAnsi="Arial" w:cs="Arial"/>
                <w:i/>
                <w:sz w:val="20"/>
                <w:szCs w:val="20"/>
              </w:rPr>
              <w:t>[State whether per</w:t>
            </w:r>
            <w:r w:rsidR="002062C7" w:rsidRPr="00FF324F">
              <w:rPr>
                <w:rFonts w:ascii="Arial" w:hAnsi="Arial" w:cs="Arial"/>
                <w:i/>
                <w:sz w:val="20"/>
                <w:szCs w:val="20"/>
              </w:rPr>
              <w:t xml:space="preserve">manent steel backing plates must not </w:t>
            </w:r>
            <w:r w:rsidRPr="00FF324F">
              <w:rPr>
                <w:rFonts w:ascii="Arial" w:hAnsi="Arial" w:cs="Arial"/>
                <w:i/>
                <w:sz w:val="20"/>
                <w:szCs w:val="20"/>
              </w:rPr>
              <w:t>be used]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3ED67A9B"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7.5.9.2</w:t>
            </w:r>
          </w:p>
        </w:tc>
      </w:tr>
      <w:tr w:rsidR="00365A7D" w:rsidRPr="005044DB" w14:paraId="7FBA317F" w14:textId="77777777" w:rsidTr="00FF324F">
        <w:tc>
          <w:tcPr>
            <w:tcW w:w="7536" w:type="dxa"/>
            <w:tcBorders>
              <w:top w:val="single" w:sz="4" w:space="0" w:color="auto"/>
              <w:left w:val="single" w:sz="4" w:space="0" w:color="auto"/>
              <w:bottom w:val="single" w:sz="4" w:space="0" w:color="auto"/>
              <w:right w:val="single" w:sz="4" w:space="0" w:color="auto"/>
            </w:tcBorders>
          </w:tcPr>
          <w:p w14:paraId="06DA05C4" w14:textId="7777777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.5.4 </w:t>
            </w:r>
            <w:r w:rsidR="00365A7D" w:rsidRPr="00FF324F">
              <w:rPr>
                <w:rFonts w:ascii="Arial" w:hAnsi="Arial" w:cs="Arial"/>
                <w:b/>
                <w:sz w:val="20"/>
                <w:szCs w:val="20"/>
              </w:rPr>
              <w:t>Post-weld heat treatment:</w:t>
            </w:r>
          </w:p>
          <w:p w14:paraId="751BF6B5"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4CD47B09" w14:textId="77777777" w:rsidR="00A77041" w:rsidRPr="00FF324F" w:rsidRDefault="00365A7D" w:rsidP="00FC4B78">
            <w:pPr>
              <w:rPr>
                <w:rFonts w:ascii="Arial" w:hAnsi="Arial" w:cs="Arial"/>
                <w:i/>
                <w:sz w:val="20"/>
                <w:szCs w:val="20"/>
              </w:rPr>
            </w:pPr>
            <w:r w:rsidRPr="00FF324F">
              <w:rPr>
                <w:rFonts w:ascii="Arial" w:hAnsi="Arial" w:cs="Arial"/>
                <w:i/>
                <w:sz w:val="20"/>
                <w:szCs w:val="20"/>
              </w:rPr>
              <w:t>[State if post-weld heat treatment is required</w:t>
            </w:r>
            <w:r w:rsidR="002062C7" w:rsidRPr="00FF324F">
              <w:rPr>
                <w:rFonts w:ascii="Arial" w:hAnsi="Arial" w:cs="Arial"/>
                <w:i/>
                <w:sz w:val="20"/>
                <w:szCs w:val="20"/>
              </w:rPr>
              <w:t xml:space="preserve"> for specific welded components</w:t>
            </w:r>
            <w:r w:rsidRPr="00FF324F">
              <w:rPr>
                <w:rFonts w:ascii="Arial" w:hAnsi="Arial" w:cs="Arial"/>
                <w:i/>
                <w:sz w:val="20"/>
                <w:szCs w:val="20"/>
              </w:rPr>
              <w:t>]</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0E80D6B9"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7.5.14</w:t>
            </w:r>
          </w:p>
        </w:tc>
      </w:tr>
      <w:tr w:rsidR="00365A7D" w:rsidRPr="005044DB" w14:paraId="05A615B6" w14:textId="77777777" w:rsidTr="00FF324F">
        <w:tc>
          <w:tcPr>
            <w:tcW w:w="7536" w:type="dxa"/>
            <w:tcBorders>
              <w:top w:val="single" w:sz="4" w:space="0" w:color="auto"/>
              <w:left w:val="single" w:sz="4" w:space="0" w:color="auto"/>
              <w:bottom w:val="single" w:sz="4" w:space="0" w:color="auto"/>
              <w:right w:val="single" w:sz="4" w:space="0" w:color="auto"/>
            </w:tcBorders>
          </w:tcPr>
          <w:p w14:paraId="2509E17B" w14:textId="7777777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.5.5 </w:t>
            </w:r>
            <w:r w:rsidR="00365A7D" w:rsidRPr="00FF324F">
              <w:rPr>
                <w:rFonts w:ascii="Arial" w:hAnsi="Arial" w:cs="Arial"/>
                <w:b/>
                <w:sz w:val="20"/>
                <w:szCs w:val="20"/>
              </w:rPr>
              <w:t>Arc strikes:</w:t>
            </w:r>
          </w:p>
          <w:p w14:paraId="071BE768"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54892B57" w14:textId="77777777" w:rsidR="00A77041" w:rsidRPr="00FF324F" w:rsidRDefault="00365A7D" w:rsidP="00FC4B78">
            <w:pPr>
              <w:rPr>
                <w:rFonts w:ascii="Arial" w:hAnsi="Arial" w:cs="Arial"/>
                <w:i/>
                <w:sz w:val="20"/>
                <w:szCs w:val="20"/>
              </w:rPr>
            </w:pPr>
            <w:r w:rsidRPr="00FF324F">
              <w:rPr>
                <w:rFonts w:ascii="Arial" w:hAnsi="Arial" w:cs="Arial"/>
                <w:i/>
                <w:sz w:val="20"/>
                <w:szCs w:val="20"/>
              </w:rPr>
              <w:t>[State if certain members do not require treatment for arc strikes]</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2D50890A"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7.5.15.1</w:t>
            </w:r>
          </w:p>
        </w:tc>
      </w:tr>
      <w:tr w:rsidR="00365A7D" w:rsidRPr="005044DB" w14:paraId="6F0872F8" w14:textId="77777777" w:rsidTr="00FF324F">
        <w:tc>
          <w:tcPr>
            <w:tcW w:w="7536" w:type="dxa"/>
            <w:tcBorders>
              <w:top w:val="single" w:sz="4" w:space="0" w:color="auto"/>
              <w:left w:val="single" w:sz="4" w:space="0" w:color="auto"/>
              <w:bottom w:val="single" w:sz="4" w:space="0" w:color="auto"/>
              <w:right w:val="single" w:sz="4" w:space="0" w:color="auto"/>
            </w:tcBorders>
          </w:tcPr>
          <w:p w14:paraId="4F9B88C2" w14:textId="7777777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.5.6 </w:t>
            </w:r>
            <w:r w:rsidR="00365A7D" w:rsidRPr="00FF324F">
              <w:rPr>
                <w:rFonts w:ascii="Arial" w:hAnsi="Arial" w:cs="Arial"/>
                <w:b/>
                <w:sz w:val="20"/>
                <w:szCs w:val="20"/>
              </w:rPr>
              <w:t>Dressing of butt welds:</w:t>
            </w:r>
          </w:p>
          <w:p w14:paraId="1CDA69AC"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0214B43E" w14:textId="77777777" w:rsidR="00A77041" w:rsidRPr="00FF324F" w:rsidRDefault="00365A7D" w:rsidP="00FC4B78">
            <w:pPr>
              <w:rPr>
                <w:rFonts w:ascii="Arial" w:hAnsi="Arial" w:cs="Arial"/>
                <w:i/>
                <w:sz w:val="20"/>
                <w:szCs w:val="20"/>
              </w:rPr>
            </w:pPr>
            <w:r w:rsidRPr="00FF324F">
              <w:rPr>
                <w:rFonts w:ascii="Arial" w:hAnsi="Arial" w:cs="Arial"/>
                <w:i/>
                <w:sz w:val="20"/>
                <w:szCs w:val="20"/>
              </w:rPr>
              <w:t>[State if any additional dressing of finished butt welds is required]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6F53704F"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7.5.15.1</w:t>
            </w:r>
          </w:p>
        </w:tc>
      </w:tr>
      <w:tr w:rsidR="00B065C4" w:rsidRPr="003E758C" w14:paraId="118E2B1B" w14:textId="77777777" w:rsidTr="007328E0">
        <w:tc>
          <w:tcPr>
            <w:tcW w:w="7536" w:type="dxa"/>
            <w:tcBorders>
              <w:top w:val="single" w:sz="4" w:space="0" w:color="auto"/>
              <w:left w:val="single" w:sz="4" w:space="0" w:color="auto"/>
              <w:bottom w:val="single" w:sz="4" w:space="0" w:color="auto"/>
              <w:right w:val="single" w:sz="4" w:space="0" w:color="auto"/>
            </w:tcBorders>
          </w:tcPr>
          <w:p w14:paraId="4AA789FE" w14:textId="259B0086" w:rsidR="00B065C4" w:rsidRDefault="00B065C4" w:rsidP="007328E0">
            <w:pPr>
              <w:rPr>
                <w:rFonts w:ascii="Arial" w:hAnsi="Arial" w:cs="Arial"/>
                <w:b/>
                <w:sz w:val="20"/>
                <w:szCs w:val="20"/>
              </w:rPr>
            </w:pPr>
            <w:r>
              <w:rPr>
                <w:rFonts w:ascii="Arial" w:hAnsi="Arial" w:cs="Arial"/>
                <w:b/>
                <w:sz w:val="20"/>
                <w:szCs w:val="20"/>
              </w:rPr>
              <w:t xml:space="preserve">7.3.6 Additional seismic welding requirements </w:t>
            </w:r>
          </w:p>
        </w:tc>
        <w:tc>
          <w:tcPr>
            <w:tcW w:w="1480" w:type="dxa"/>
            <w:tcBorders>
              <w:top w:val="single" w:sz="4" w:space="0" w:color="auto"/>
              <w:left w:val="single" w:sz="4" w:space="0" w:color="auto"/>
              <w:bottom w:val="single" w:sz="4" w:space="0" w:color="auto"/>
              <w:right w:val="single" w:sz="4" w:space="0" w:color="auto"/>
            </w:tcBorders>
          </w:tcPr>
          <w:p w14:paraId="1865B99B" w14:textId="77777777" w:rsidR="00B065C4" w:rsidRPr="003E758C" w:rsidRDefault="00B065C4" w:rsidP="007328E0">
            <w:pPr>
              <w:jc w:val="right"/>
              <w:rPr>
                <w:rFonts w:ascii="Arial" w:hAnsi="Arial" w:cs="Arial"/>
                <w:sz w:val="20"/>
                <w:szCs w:val="20"/>
              </w:rPr>
            </w:pPr>
          </w:p>
        </w:tc>
      </w:tr>
      <w:tr w:rsidR="00B065C4" w:rsidRPr="00FF324F" w14:paraId="1172C7B4" w14:textId="77777777" w:rsidTr="007328E0">
        <w:tc>
          <w:tcPr>
            <w:tcW w:w="7536" w:type="dxa"/>
            <w:tcBorders>
              <w:top w:val="single" w:sz="4" w:space="0" w:color="auto"/>
              <w:left w:val="single" w:sz="4" w:space="0" w:color="auto"/>
              <w:bottom w:val="single" w:sz="4" w:space="0" w:color="auto"/>
              <w:right w:val="single" w:sz="4" w:space="0" w:color="auto"/>
            </w:tcBorders>
          </w:tcPr>
          <w:p w14:paraId="16185C57" w14:textId="4DA886CD" w:rsidR="00B065C4" w:rsidRDefault="00B065C4" w:rsidP="007328E0">
            <w:pPr>
              <w:rPr>
                <w:rFonts w:ascii="Arial" w:hAnsi="Arial" w:cs="Arial"/>
                <w:b/>
                <w:sz w:val="20"/>
                <w:szCs w:val="20"/>
              </w:rPr>
            </w:pPr>
            <w:r w:rsidRPr="007121BB">
              <w:rPr>
                <w:rFonts w:ascii="Arial" w:hAnsi="Arial" w:cs="Arial"/>
                <w:b/>
                <w:sz w:val="20"/>
                <w:szCs w:val="20"/>
              </w:rPr>
              <w:t>7.</w:t>
            </w:r>
            <w:r>
              <w:rPr>
                <w:rFonts w:ascii="Arial" w:hAnsi="Arial" w:cs="Arial"/>
                <w:b/>
                <w:sz w:val="20"/>
                <w:szCs w:val="20"/>
              </w:rPr>
              <w:t>3</w:t>
            </w:r>
            <w:r w:rsidRPr="007121BB">
              <w:rPr>
                <w:rFonts w:ascii="Arial" w:hAnsi="Arial" w:cs="Arial"/>
                <w:b/>
                <w:sz w:val="20"/>
                <w:szCs w:val="20"/>
              </w:rPr>
              <w:t>.</w:t>
            </w:r>
            <w:r>
              <w:rPr>
                <w:rFonts w:ascii="Arial" w:hAnsi="Arial" w:cs="Arial"/>
                <w:b/>
                <w:sz w:val="20"/>
                <w:szCs w:val="20"/>
              </w:rPr>
              <w:t>6.1</w:t>
            </w:r>
            <w:r w:rsidRPr="007121BB">
              <w:rPr>
                <w:rFonts w:ascii="Arial" w:hAnsi="Arial" w:cs="Arial"/>
                <w:b/>
                <w:sz w:val="20"/>
                <w:szCs w:val="20"/>
              </w:rPr>
              <w:t xml:space="preserve">   Welding  of  continuity  stiffeners  in  earthquake  resisting  members</w:t>
            </w:r>
          </w:p>
          <w:p w14:paraId="3F9B2B8E" w14:textId="77777777" w:rsidR="00B065C4" w:rsidRPr="00332E24" w:rsidRDefault="00B065C4" w:rsidP="007328E0">
            <w:pPr>
              <w:rPr>
                <w:rFonts w:ascii="Arial" w:hAnsi="Arial" w:cs="Arial"/>
                <w:i/>
                <w:sz w:val="20"/>
                <w:szCs w:val="20"/>
              </w:rPr>
            </w:pPr>
            <w:r w:rsidRPr="00FF324F">
              <w:rPr>
                <w:rFonts w:ascii="Arial" w:hAnsi="Arial" w:cs="Arial"/>
                <w:i/>
                <w:sz w:val="20"/>
                <w:szCs w:val="20"/>
              </w:rPr>
              <w:t xml:space="preserve">[List any additional execution requirements </w:t>
            </w:r>
            <w:r>
              <w:rPr>
                <w:rFonts w:ascii="Arial" w:hAnsi="Arial" w:cs="Arial"/>
                <w:i/>
                <w:sz w:val="20"/>
                <w:szCs w:val="20"/>
              </w:rPr>
              <w:t xml:space="preserve">for </w:t>
            </w:r>
            <w:r w:rsidRPr="00332E24">
              <w:rPr>
                <w:rFonts w:ascii="Arial" w:hAnsi="Arial" w:cs="Arial"/>
                <w:i/>
                <w:sz w:val="20"/>
                <w:szCs w:val="20"/>
              </w:rPr>
              <w:t xml:space="preserve">rolled  sections  with  elements </w:t>
            </w:r>
          </w:p>
          <w:p w14:paraId="3EE2B809" w14:textId="77777777" w:rsidR="00B065C4" w:rsidRPr="0011564B" w:rsidRDefault="00B065C4" w:rsidP="007328E0">
            <w:pPr>
              <w:rPr>
                <w:rFonts w:ascii="Arial" w:hAnsi="Arial" w:cs="Arial"/>
                <w:b/>
                <w:sz w:val="20"/>
                <w:szCs w:val="20"/>
              </w:rPr>
            </w:pPr>
            <w:r w:rsidRPr="00332E24">
              <w:rPr>
                <w:rFonts w:ascii="Arial" w:hAnsi="Arial" w:cs="Arial"/>
                <w:i/>
                <w:sz w:val="20"/>
                <w:szCs w:val="20"/>
              </w:rPr>
              <w:t>greater  than  32 mm  thick</w:t>
            </w:r>
            <w:r w:rsidRPr="00FF324F">
              <w:rPr>
                <w:rFonts w:ascii="Arial" w:hAnsi="Arial" w:cs="Arial"/>
                <w:i/>
                <w:sz w:val="20"/>
                <w:szCs w:val="20"/>
              </w:rPr>
              <w:t>]</w:t>
            </w:r>
          </w:p>
        </w:tc>
        <w:tc>
          <w:tcPr>
            <w:tcW w:w="1480" w:type="dxa"/>
            <w:tcBorders>
              <w:top w:val="single" w:sz="4" w:space="0" w:color="auto"/>
              <w:left w:val="single" w:sz="4" w:space="0" w:color="auto"/>
              <w:bottom w:val="single" w:sz="4" w:space="0" w:color="auto"/>
              <w:right w:val="single" w:sz="4" w:space="0" w:color="auto"/>
            </w:tcBorders>
          </w:tcPr>
          <w:p w14:paraId="1ABAF5C2" w14:textId="77777777" w:rsidR="00B065C4" w:rsidRPr="00FF324F" w:rsidRDefault="00B065C4" w:rsidP="007328E0">
            <w:pPr>
              <w:jc w:val="right"/>
              <w:rPr>
                <w:rFonts w:ascii="Arial" w:hAnsi="Arial" w:cs="Arial"/>
                <w:sz w:val="20"/>
                <w:szCs w:val="20"/>
              </w:rPr>
            </w:pPr>
            <w:r w:rsidRPr="003E758C">
              <w:rPr>
                <w:rFonts w:ascii="Arial" w:hAnsi="Arial" w:cs="Arial"/>
                <w:sz w:val="20"/>
                <w:szCs w:val="20"/>
              </w:rPr>
              <w:t>7.5.16</w:t>
            </w:r>
            <w:r>
              <w:rPr>
                <w:rFonts w:ascii="Arial" w:hAnsi="Arial" w:cs="Arial"/>
                <w:sz w:val="20"/>
                <w:szCs w:val="20"/>
              </w:rPr>
              <w:t xml:space="preserve"> </w:t>
            </w:r>
          </w:p>
        </w:tc>
      </w:tr>
      <w:tr w:rsidR="00B065C4" w:rsidRPr="00FF324F" w14:paraId="3ED65BDA" w14:textId="77777777" w:rsidTr="007328E0">
        <w:tc>
          <w:tcPr>
            <w:tcW w:w="7536" w:type="dxa"/>
            <w:tcBorders>
              <w:top w:val="single" w:sz="4" w:space="0" w:color="auto"/>
              <w:left w:val="single" w:sz="4" w:space="0" w:color="auto"/>
              <w:bottom w:val="single" w:sz="4" w:space="0" w:color="auto"/>
              <w:right w:val="single" w:sz="4" w:space="0" w:color="auto"/>
            </w:tcBorders>
          </w:tcPr>
          <w:p w14:paraId="7B640F04" w14:textId="2A2B395C" w:rsidR="00B065C4" w:rsidRDefault="00B065C4" w:rsidP="007328E0">
            <w:pPr>
              <w:rPr>
                <w:rFonts w:ascii="Arial" w:hAnsi="Arial" w:cs="Arial"/>
                <w:b/>
                <w:sz w:val="20"/>
                <w:szCs w:val="20"/>
              </w:rPr>
            </w:pPr>
            <w:r w:rsidRPr="00B12F6A">
              <w:rPr>
                <w:rFonts w:ascii="Arial" w:hAnsi="Arial" w:cs="Arial"/>
                <w:b/>
                <w:sz w:val="20"/>
                <w:szCs w:val="20"/>
              </w:rPr>
              <w:t>7.</w:t>
            </w:r>
            <w:r>
              <w:rPr>
                <w:rFonts w:ascii="Arial" w:hAnsi="Arial" w:cs="Arial"/>
                <w:b/>
                <w:sz w:val="20"/>
                <w:szCs w:val="20"/>
              </w:rPr>
              <w:t>3.6.2</w:t>
            </w:r>
            <w:r w:rsidRPr="00B12F6A">
              <w:rPr>
                <w:rFonts w:ascii="Arial" w:hAnsi="Arial" w:cs="Arial"/>
                <w:b/>
                <w:sz w:val="20"/>
                <w:szCs w:val="20"/>
              </w:rPr>
              <w:t xml:space="preserve">   General (Welding consumables requirements)</w:t>
            </w:r>
          </w:p>
          <w:p w14:paraId="574445E7" w14:textId="0C9990F3" w:rsidR="00671524" w:rsidRPr="00754C91" w:rsidRDefault="00671524" w:rsidP="007328E0">
            <w:pPr>
              <w:rPr>
                <w:rFonts w:ascii="Arial" w:hAnsi="Arial" w:cs="Arial"/>
                <w:sz w:val="20"/>
                <w:szCs w:val="20"/>
              </w:rPr>
            </w:pPr>
            <w:r>
              <w:rPr>
                <w:rFonts w:ascii="Arial" w:hAnsi="Arial" w:cs="Arial"/>
                <w:sz w:val="20"/>
                <w:szCs w:val="20"/>
              </w:rPr>
              <w:t xml:space="preserve">Welds </w:t>
            </w:r>
            <w:r w:rsidR="005F0532">
              <w:rPr>
                <w:rFonts w:ascii="Arial" w:hAnsi="Arial" w:cs="Arial"/>
                <w:sz w:val="20"/>
                <w:szCs w:val="20"/>
              </w:rPr>
              <w:t>subject to earthquake load or effects are designated on the Project Drawings.</w:t>
            </w:r>
          </w:p>
          <w:p w14:paraId="48A1095C" w14:textId="77777777" w:rsidR="00B065C4" w:rsidRPr="003E758C" w:rsidRDefault="00B065C4" w:rsidP="007328E0">
            <w:pPr>
              <w:rPr>
                <w:rFonts w:ascii="Arial" w:hAnsi="Arial" w:cs="Arial"/>
                <w:sz w:val="20"/>
                <w:szCs w:val="20"/>
              </w:rPr>
            </w:pPr>
            <w:r w:rsidRPr="00FF324F">
              <w:rPr>
                <w:rFonts w:ascii="Arial" w:hAnsi="Arial" w:cs="Arial"/>
                <w:i/>
                <w:sz w:val="20"/>
                <w:szCs w:val="20"/>
              </w:rPr>
              <w:t xml:space="preserve">[List any additional requirements </w:t>
            </w:r>
            <w:r>
              <w:rPr>
                <w:rFonts w:ascii="Arial" w:hAnsi="Arial" w:cs="Arial"/>
                <w:i/>
                <w:sz w:val="20"/>
                <w:szCs w:val="20"/>
              </w:rPr>
              <w:t>for welding consumables f</w:t>
            </w:r>
            <w:r w:rsidRPr="00F73A1C">
              <w:rPr>
                <w:rFonts w:ascii="Arial" w:hAnsi="Arial" w:cs="Arial"/>
                <w:i/>
                <w:sz w:val="20"/>
                <w:szCs w:val="20"/>
              </w:rPr>
              <w:t>or welds subject to earthquake loads</w:t>
            </w:r>
            <w:r w:rsidRPr="00FF324F">
              <w:rPr>
                <w:rFonts w:ascii="Arial" w:hAnsi="Arial" w:cs="Arial"/>
                <w:i/>
                <w:sz w:val="20"/>
                <w:szCs w:val="20"/>
              </w:rPr>
              <w:t>]</w:t>
            </w:r>
          </w:p>
        </w:tc>
        <w:tc>
          <w:tcPr>
            <w:tcW w:w="1480" w:type="dxa"/>
            <w:tcBorders>
              <w:top w:val="single" w:sz="4" w:space="0" w:color="auto"/>
              <w:left w:val="single" w:sz="4" w:space="0" w:color="auto"/>
              <w:bottom w:val="single" w:sz="4" w:space="0" w:color="auto"/>
              <w:right w:val="single" w:sz="4" w:space="0" w:color="auto"/>
            </w:tcBorders>
          </w:tcPr>
          <w:p w14:paraId="64F0E077" w14:textId="77777777" w:rsidR="00B065C4" w:rsidRDefault="00B065C4" w:rsidP="007328E0">
            <w:pPr>
              <w:jc w:val="right"/>
              <w:rPr>
                <w:rFonts w:ascii="Arial" w:hAnsi="Arial" w:cs="Arial"/>
                <w:sz w:val="20"/>
                <w:szCs w:val="20"/>
              </w:rPr>
            </w:pPr>
            <w:r>
              <w:rPr>
                <w:rFonts w:ascii="Arial" w:hAnsi="Arial" w:cs="Arial"/>
                <w:sz w:val="20"/>
                <w:szCs w:val="20"/>
              </w:rPr>
              <w:t>7.5.17</w:t>
            </w:r>
          </w:p>
          <w:p w14:paraId="07E03177" w14:textId="77777777" w:rsidR="00B065C4" w:rsidRPr="00FF324F" w:rsidRDefault="00B065C4" w:rsidP="007328E0">
            <w:pPr>
              <w:jc w:val="right"/>
              <w:rPr>
                <w:rFonts w:ascii="Arial" w:hAnsi="Arial" w:cs="Arial"/>
                <w:sz w:val="20"/>
                <w:szCs w:val="20"/>
              </w:rPr>
            </w:pPr>
          </w:p>
        </w:tc>
      </w:tr>
      <w:tr w:rsidR="00F00CE6" w:rsidRPr="00FF324F" w14:paraId="473DB117" w14:textId="77777777" w:rsidTr="007328E0">
        <w:tc>
          <w:tcPr>
            <w:tcW w:w="7536" w:type="dxa"/>
            <w:tcBorders>
              <w:top w:val="single" w:sz="4" w:space="0" w:color="auto"/>
              <w:left w:val="single" w:sz="4" w:space="0" w:color="auto"/>
              <w:bottom w:val="single" w:sz="4" w:space="0" w:color="auto"/>
              <w:right w:val="single" w:sz="4" w:space="0" w:color="auto"/>
            </w:tcBorders>
          </w:tcPr>
          <w:p w14:paraId="2619FA10" w14:textId="6F2F9918" w:rsidR="0052762F" w:rsidRDefault="0052762F" w:rsidP="0052762F">
            <w:pPr>
              <w:rPr>
                <w:rFonts w:ascii="Arial" w:hAnsi="Arial" w:cs="Arial"/>
                <w:b/>
                <w:sz w:val="20"/>
                <w:szCs w:val="20"/>
              </w:rPr>
            </w:pPr>
            <w:r w:rsidRPr="00B12F6A">
              <w:rPr>
                <w:rFonts w:ascii="Arial" w:hAnsi="Arial" w:cs="Arial"/>
                <w:b/>
                <w:sz w:val="20"/>
                <w:szCs w:val="20"/>
              </w:rPr>
              <w:t>7.</w:t>
            </w:r>
            <w:r>
              <w:rPr>
                <w:rFonts w:ascii="Arial" w:hAnsi="Arial" w:cs="Arial"/>
                <w:b/>
                <w:sz w:val="20"/>
                <w:szCs w:val="20"/>
              </w:rPr>
              <w:t>3.6.3</w:t>
            </w:r>
            <w:r w:rsidRPr="00B12F6A">
              <w:rPr>
                <w:rFonts w:ascii="Arial" w:hAnsi="Arial" w:cs="Arial"/>
                <w:b/>
                <w:sz w:val="20"/>
                <w:szCs w:val="20"/>
              </w:rPr>
              <w:t xml:space="preserve"> </w:t>
            </w:r>
            <w:r>
              <w:rPr>
                <w:rFonts w:ascii="Arial" w:hAnsi="Arial" w:cs="Arial"/>
                <w:b/>
                <w:sz w:val="20"/>
                <w:szCs w:val="20"/>
              </w:rPr>
              <w:t>Removable</w:t>
            </w:r>
            <w:r w:rsidRPr="00B12F6A">
              <w:rPr>
                <w:rFonts w:ascii="Arial" w:hAnsi="Arial" w:cs="Arial"/>
                <w:b/>
                <w:sz w:val="20"/>
                <w:szCs w:val="20"/>
              </w:rPr>
              <w:t xml:space="preserve"> steel backing </w:t>
            </w:r>
          </w:p>
          <w:p w14:paraId="10112981" w14:textId="16DACF93" w:rsidR="0052762F" w:rsidRPr="00EF7CBA" w:rsidRDefault="0052762F" w:rsidP="0052762F">
            <w:pPr>
              <w:rPr>
                <w:rFonts w:ascii="Arial" w:hAnsi="Arial" w:cs="Arial"/>
                <w:sz w:val="20"/>
                <w:szCs w:val="20"/>
              </w:rPr>
            </w:pPr>
            <w:r w:rsidRPr="00EF7CBA">
              <w:rPr>
                <w:rFonts w:ascii="Arial" w:hAnsi="Arial" w:cs="Arial"/>
                <w:sz w:val="20"/>
                <w:szCs w:val="20"/>
              </w:rPr>
              <w:t>The weld access holes required for weld backing shall comply with section 6.2.4.2</w:t>
            </w:r>
            <w:r>
              <w:rPr>
                <w:rFonts w:ascii="Arial" w:hAnsi="Arial" w:cs="Arial"/>
                <w:sz w:val="20"/>
                <w:szCs w:val="20"/>
              </w:rPr>
              <w:t xml:space="preserve">. </w:t>
            </w:r>
            <w:r w:rsidRPr="0052762F">
              <w:rPr>
                <w:rFonts w:ascii="Arial" w:hAnsi="Arial" w:cs="Arial"/>
                <w:sz w:val="20"/>
                <w:szCs w:val="20"/>
              </w:rPr>
              <w:t xml:space="preserve">Weld </w:t>
            </w:r>
            <w:r>
              <w:rPr>
                <w:rFonts w:ascii="Arial" w:hAnsi="Arial" w:cs="Arial"/>
                <w:sz w:val="20"/>
                <w:szCs w:val="20"/>
              </w:rPr>
              <w:t>a</w:t>
            </w:r>
            <w:r w:rsidRPr="0052762F">
              <w:rPr>
                <w:rFonts w:ascii="Arial" w:hAnsi="Arial" w:cs="Arial"/>
                <w:sz w:val="20"/>
                <w:szCs w:val="20"/>
              </w:rPr>
              <w:t xml:space="preserve">ccess holes shall not be filled in with weld metal unless otherwise approved by </w:t>
            </w:r>
            <w:r>
              <w:rPr>
                <w:rFonts w:ascii="Arial" w:hAnsi="Arial" w:cs="Arial"/>
                <w:sz w:val="20"/>
                <w:szCs w:val="20"/>
              </w:rPr>
              <w:t xml:space="preserve">the </w:t>
            </w:r>
            <w:r w:rsidRPr="0052762F">
              <w:rPr>
                <w:rFonts w:ascii="Arial" w:hAnsi="Arial" w:cs="Arial"/>
                <w:sz w:val="20"/>
                <w:szCs w:val="20"/>
              </w:rPr>
              <w:t>Design Engineer.</w:t>
            </w:r>
          </w:p>
          <w:p w14:paraId="57B937BF" w14:textId="4D9AF9AD" w:rsidR="00F00CE6" w:rsidRPr="00B12F6A" w:rsidRDefault="0052762F" w:rsidP="0052762F">
            <w:pPr>
              <w:rPr>
                <w:rFonts w:ascii="Arial" w:hAnsi="Arial" w:cs="Arial"/>
                <w:b/>
                <w:sz w:val="20"/>
                <w:szCs w:val="20"/>
              </w:rPr>
            </w:pPr>
            <w:r w:rsidRPr="00FF324F">
              <w:rPr>
                <w:rFonts w:ascii="Arial" w:hAnsi="Arial" w:cs="Arial"/>
                <w:i/>
                <w:sz w:val="20"/>
                <w:szCs w:val="20"/>
              </w:rPr>
              <w:t>[List any additional execution requirements</w:t>
            </w:r>
          </w:p>
        </w:tc>
        <w:tc>
          <w:tcPr>
            <w:tcW w:w="1480" w:type="dxa"/>
            <w:tcBorders>
              <w:top w:val="single" w:sz="4" w:space="0" w:color="auto"/>
              <w:left w:val="single" w:sz="4" w:space="0" w:color="auto"/>
              <w:bottom w:val="single" w:sz="4" w:space="0" w:color="auto"/>
              <w:right w:val="single" w:sz="4" w:space="0" w:color="auto"/>
            </w:tcBorders>
          </w:tcPr>
          <w:p w14:paraId="779C6E3A" w14:textId="4B0E8DC3" w:rsidR="00F00CE6" w:rsidRDefault="0052762F" w:rsidP="007328E0">
            <w:pPr>
              <w:jc w:val="right"/>
              <w:rPr>
                <w:rFonts w:ascii="Arial" w:hAnsi="Arial" w:cs="Arial"/>
                <w:sz w:val="20"/>
                <w:szCs w:val="20"/>
              </w:rPr>
            </w:pPr>
            <w:r>
              <w:rPr>
                <w:rFonts w:ascii="Arial" w:hAnsi="Arial" w:cs="Arial"/>
                <w:sz w:val="20"/>
                <w:szCs w:val="20"/>
              </w:rPr>
              <w:t>7.5.17.2</w:t>
            </w:r>
          </w:p>
        </w:tc>
      </w:tr>
      <w:tr w:rsidR="00B065C4" w:rsidRPr="00FF324F" w14:paraId="527116B9" w14:textId="77777777" w:rsidTr="007328E0">
        <w:tc>
          <w:tcPr>
            <w:tcW w:w="7536" w:type="dxa"/>
            <w:tcBorders>
              <w:top w:val="single" w:sz="4" w:space="0" w:color="auto"/>
              <w:left w:val="single" w:sz="4" w:space="0" w:color="auto"/>
              <w:bottom w:val="single" w:sz="4" w:space="0" w:color="auto"/>
              <w:right w:val="single" w:sz="4" w:space="0" w:color="auto"/>
            </w:tcBorders>
          </w:tcPr>
          <w:p w14:paraId="408E87D2" w14:textId="72240F8B" w:rsidR="00B065C4" w:rsidRPr="00B12F6A" w:rsidRDefault="00B065C4" w:rsidP="007328E0">
            <w:pPr>
              <w:rPr>
                <w:rFonts w:ascii="Arial" w:hAnsi="Arial" w:cs="Arial"/>
                <w:b/>
                <w:sz w:val="20"/>
                <w:szCs w:val="20"/>
              </w:rPr>
            </w:pPr>
            <w:r w:rsidRPr="00B12F6A">
              <w:rPr>
                <w:rFonts w:ascii="Arial" w:hAnsi="Arial" w:cs="Arial"/>
                <w:b/>
                <w:sz w:val="20"/>
                <w:szCs w:val="20"/>
              </w:rPr>
              <w:t>7.</w:t>
            </w:r>
            <w:r>
              <w:rPr>
                <w:rFonts w:ascii="Arial" w:hAnsi="Arial" w:cs="Arial"/>
                <w:b/>
                <w:sz w:val="20"/>
                <w:szCs w:val="20"/>
              </w:rPr>
              <w:t>3.6.</w:t>
            </w:r>
            <w:r w:rsidR="0052762F">
              <w:rPr>
                <w:rFonts w:ascii="Arial" w:hAnsi="Arial" w:cs="Arial"/>
                <w:b/>
                <w:sz w:val="20"/>
                <w:szCs w:val="20"/>
              </w:rPr>
              <w:t>4</w:t>
            </w:r>
            <w:r w:rsidR="0052762F" w:rsidRPr="00B12F6A">
              <w:rPr>
                <w:rFonts w:ascii="Arial" w:hAnsi="Arial" w:cs="Arial"/>
                <w:b/>
                <w:sz w:val="20"/>
                <w:szCs w:val="20"/>
              </w:rPr>
              <w:t xml:space="preserve"> </w:t>
            </w:r>
            <w:r w:rsidRPr="00B12F6A">
              <w:rPr>
                <w:rFonts w:ascii="Arial" w:hAnsi="Arial" w:cs="Arial"/>
                <w:b/>
                <w:sz w:val="20"/>
                <w:szCs w:val="20"/>
              </w:rPr>
              <w:t xml:space="preserve">Permanent steel backing </w:t>
            </w:r>
          </w:p>
          <w:p w14:paraId="0D94B891" w14:textId="15D14F23" w:rsidR="0052762F" w:rsidRPr="00601793" w:rsidRDefault="0052762F" w:rsidP="0052762F">
            <w:pPr>
              <w:rPr>
                <w:rFonts w:ascii="Arial" w:hAnsi="Arial" w:cs="Arial"/>
                <w:sz w:val="20"/>
                <w:szCs w:val="20"/>
              </w:rPr>
            </w:pPr>
            <w:r w:rsidRPr="00601793">
              <w:rPr>
                <w:rFonts w:ascii="Arial" w:hAnsi="Arial" w:cs="Arial"/>
                <w:sz w:val="20"/>
                <w:szCs w:val="20"/>
              </w:rPr>
              <w:t>The weld access holes required for weld backing shall comply with section 6.2.4.2</w:t>
            </w:r>
            <w:r>
              <w:rPr>
                <w:rFonts w:ascii="Arial" w:hAnsi="Arial" w:cs="Arial"/>
                <w:sz w:val="20"/>
                <w:szCs w:val="20"/>
              </w:rPr>
              <w:t xml:space="preserve">. </w:t>
            </w:r>
            <w:r w:rsidRPr="0052762F">
              <w:rPr>
                <w:rFonts w:ascii="Arial" w:hAnsi="Arial" w:cs="Arial"/>
                <w:sz w:val="20"/>
                <w:szCs w:val="20"/>
              </w:rPr>
              <w:t xml:space="preserve">Weld </w:t>
            </w:r>
            <w:r>
              <w:rPr>
                <w:rFonts w:ascii="Arial" w:hAnsi="Arial" w:cs="Arial"/>
                <w:sz w:val="20"/>
                <w:szCs w:val="20"/>
              </w:rPr>
              <w:t>a</w:t>
            </w:r>
            <w:r w:rsidRPr="0052762F">
              <w:rPr>
                <w:rFonts w:ascii="Arial" w:hAnsi="Arial" w:cs="Arial"/>
                <w:sz w:val="20"/>
                <w:szCs w:val="20"/>
              </w:rPr>
              <w:t xml:space="preserve">ccess holes shall not be filled in with weld metal unless otherwise approved by </w:t>
            </w:r>
            <w:r>
              <w:rPr>
                <w:rFonts w:ascii="Arial" w:hAnsi="Arial" w:cs="Arial"/>
                <w:sz w:val="20"/>
                <w:szCs w:val="20"/>
              </w:rPr>
              <w:t xml:space="preserve">the </w:t>
            </w:r>
            <w:r w:rsidRPr="0052762F">
              <w:rPr>
                <w:rFonts w:ascii="Arial" w:hAnsi="Arial" w:cs="Arial"/>
                <w:sz w:val="20"/>
                <w:szCs w:val="20"/>
              </w:rPr>
              <w:t>Design Engineer.</w:t>
            </w:r>
          </w:p>
          <w:p w14:paraId="36FD6406" w14:textId="2C4103E9" w:rsidR="00B065C4" w:rsidRPr="007121BB" w:rsidRDefault="00B065C4" w:rsidP="007328E0">
            <w:pPr>
              <w:rPr>
                <w:rFonts w:ascii="Arial" w:hAnsi="Arial" w:cs="Arial"/>
                <w:i/>
                <w:sz w:val="20"/>
                <w:szCs w:val="20"/>
              </w:rPr>
            </w:pPr>
            <w:r w:rsidRPr="00FF324F">
              <w:rPr>
                <w:rFonts w:ascii="Arial" w:hAnsi="Arial" w:cs="Arial"/>
                <w:i/>
                <w:sz w:val="20"/>
                <w:szCs w:val="20"/>
              </w:rPr>
              <w:t>[</w:t>
            </w:r>
            <w:r w:rsidR="0052762F" w:rsidRPr="00FF324F">
              <w:rPr>
                <w:rFonts w:ascii="Arial" w:hAnsi="Arial" w:cs="Arial"/>
                <w:i/>
                <w:sz w:val="20"/>
                <w:szCs w:val="20"/>
              </w:rPr>
              <w:t xml:space="preserve">State if </w:t>
            </w:r>
            <w:r w:rsidR="0052762F">
              <w:rPr>
                <w:rFonts w:ascii="Arial" w:hAnsi="Arial" w:cs="Arial"/>
                <w:i/>
                <w:sz w:val="20"/>
                <w:szCs w:val="20"/>
              </w:rPr>
              <w:t xml:space="preserve">permanent weld backing bar is permitted. </w:t>
            </w:r>
            <w:r w:rsidRPr="00FF324F">
              <w:rPr>
                <w:rFonts w:ascii="Arial" w:hAnsi="Arial" w:cs="Arial"/>
                <w:i/>
                <w:sz w:val="20"/>
                <w:szCs w:val="20"/>
              </w:rPr>
              <w:t xml:space="preserve">List any additional execution requirements </w:t>
            </w:r>
            <w:r>
              <w:rPr>
                <w:rFonts w:ascii="Arial" w:hAnsi="Arial" w:cs="Arial"/>
                <w:i/>
                <w:sz w:val="20"/>
                <w:szCs w:val="20"/>
              </w:rPr>
              <w:t>for welding with permanent  backing bar</w:t>
            </w:r>
            <w:r w:rsidRPr="00FF324F">
              <w:rPr>
                <w:rFonts w:ascii="Arial" w:hAnsi="Arial" w:cs="Arial"/>
                <w:i/>
                <w:sz w:val="20"/>
                <w:szCs w:val="20"/>
              </w:rPr>
              <w:t>]</w:t>
            </w:r>
          </w:p>
        </w:tc>
        <w:tc>
          <w:tcPr>
            <w:tcW w:w="1480" w:type="dxa"/>
            <w:tcBorders>
              <w:top w:val="single" w:sz="4" w:space="0" w:color="auto"/>
              <w:left w:val="single" w:sz="4" w:space="0" w:color="auto"/>
              <w:bottom w:val="single" w:sz="4" w:space="0" w:color="auto"/>
              <w:right w:val="single" w:sz="4" w:space="0" w:color="auto"/>
            </w:tcBorders>
          </w:tcPr>
          <w:p w14:paraId="31F300C3" w14:textId="1A75834C" w:rsidR="00B065C4" w:rsidRPr="00FF324F" w:rsidRDefault="00B065C4" w:rsidP="007328E0">
            <w:pPr>
              <w:jc w:val="right"/>
              <w:rPr>
                <w:rFonts w:ascii="Arial" w:hAnsi="Arial" w:cs="Arial"/>
                <w:sz w:val="20"/>
                <w:szCs w:val="20"/>
              </w:rPr>
            </w:pPr>
            <w:r>
              <w:rPr>
                <w:rFonts w:ascii="Arial" w:hAnsi="Arial" w:cs="Arial"/>
                <w:sz w:val="20"/>
                <w:szCs w:val="20"/>
              </w:rPr>
              <w:t>7.5.17</w:t>
            </w:r>
            <w:r w:rsidR="0052762F">
              <w:rPr>
                <w:rFonts w:ascii="Arial" w:hAnsi="Arial" w:cs="Arial"/>
                <w:sz w:val="20"/>
                <w:szCs w:val="20"/>
              </w:rPr>
              <w:t>.3</w:t>
            </w:r>
          </w:p>
        </w:tc>
      </w:tr>
      <w:tr w:rsidR="00A77041" w:rsidRPr="005044DB" w14:paraId="0049DC7C" w14:textId="77777777" w:rsidTr="00FF324F">
        <w:tc>
          <w:tcPr>
            <w:tcW w:w="7536" w:type="dxa"/>
            <w:tcBorders>
              <w:top w:val="single" w:sz="4" w:space="0" w:color="auto"/>
              <w:left w:val="single" w:sz="4" w:space="0" w:color="auto"/>
              <w:bottom w:val="single" w:sz="4" w:space="0" w:color="auto"/>
              <w:right w:val="single" w:sz="4" w:space="0" w:color="auto"/>
            </w:tcBorders>
          </w:tcPr>
          <w:p w14:paraId="322F96FF" w14:textId="178AC4ED" w:rsidR="00A77041" w:rsidRPr="00FF324F" w:rsidRDefault="008C371E" w:rsidP="00FC4B78">
            <w:pPr>
              <w:rPr>
                <w:rFonts w:ascii="Arial" w:hAnsi="Arial" w:cs="Arial"/>
                <w:b/>
                <w:sz w:val="20"/>
                <w:szCs w:val="20"/>
              </w:rPr>
            </w:pPr>
            <w:r w:rsidRPr="00FF324F">
              <w:rPr>
                <w:rFonts w:ascii="Arial" w:hAnsi="Arial" w:cs="Arial"/>
                <w:b/>
                <w:sz w:val="20"/>
                <w:szCs w:val="20"/>
              </w:rPr>
              <w:t>7</w:t>
            </w:r>
            <w:r w:rsidR="00A77041" w:rsidRPr="00FF324F">
              <w:rPr>
                <w:rFonts w:ascii="Arial" w:hAnsi="Arial" w:cs="Arial"/>
                <w:b/>
                <w:sz w:val="20"/>
                <w:szCs w:val="20"/>
              </w:rPr>
              <w:t>.</w:t>
            </w:r>
            <w:r w:rsidR="001B5447">
              <w:rPr>
                <w:rFonts w:ascii="Arial" w:hAnsi="Arial" w:cs="Arial"/>
                <w:b/>
                <w:sz w:val="20"/>
                <w:szCs w:val="20"/>
              </w:rPr>
              <w:t>3</w:t>
            </w:r>
            <w:r w:rsidR="00A77041" w:rsidRPr="00FF324F">
              <w:rPr>
                <w:rFonts w:ascii="Arial" w:hAnsi="Arial" w:cs="Arial"/>
                <w:b/>
                <w:sz w:val="20"/>
                <w:szCs w:val="20"/>
              </w:rPr>
              <w:t>.</w:t>
            </w:r>
            <w:r w:rsidR="00B065C4">
              <w:rPr>
                <w:rFonts w:ascii="Arial" w:hAnsi="Arial" w:cs="Arial"/>
                <w:b/>
                <w:sz w:val="20"/>
                <w:szCs w:val="20"/>
              </w:rPr>
              <w:t>7</w:t>
            </w:r>
            <w:r w:rsidR="00B065C4" w:rsidRPr="00FF324F">
              <w:rPr>
                <w:rFonts w:ascii="Arial" w:hAnsi="Arial" w:cs="Arial"/>
                <w:b/>
                <w:sz w:val="20"/>
                <w:szCs w:val="20"/>
              </w:rPr>
              <w:t xml:space="preserve"> </w:t>
            </w:r>
            <w:r w:rsidR="00A77041" w:rsidRPr="00FF324F">
              <w:rPr>
                <w:rFonts w:ascii="Arial" w:hAnsi="Arial" w:cs="Arial"/>
                <w:b/>
                <w:caps/>
                <w:sz w:val="20"/>
                <w:szCs w:val="20"/>
              </w:rPr>
              <w:t>A</w:t>
            </w:r>
            <w:r w:rsidR="00A77041" w:rsidRPr="00FF324F">
              <w:rPr>
                <w:rFonts w:ascii="Arial" w:hAnsi="Arial" w:cs="Arial"/>
                <w:b/>
                <w:sz w:val="20"/>
                <w:szCs w:val="20"/>
              </w:rPr>
              <w:t>cceptance criteria</w:t>
            </w:r>
          </w:p>
        </w:tc>
        <w:tc>
          <w:tcPr>
            <w:tcW w:w="1480" w:type="dxa"/>
            <w:tcBorders>
              <w:top w:val="single" w:sz="4" w:space="0" w:color="auto"/>
              <w:left w:val="single" w:sz="4" w:space="0" w:color="auto"/>
              <w:bottom w:val="single" w:sz="4" w:space="0" w:color="auto"/>
              <w:right w:val="single" w:sz="4" w:space="0" w:color="auto"/>
            </w:tcBorders>
          </w:tcPr>
          <w:p w14:paraId="66C074B3" w14:textId="77777777" w:rsidR="00A77041" w:rsidRPr="00FF324F" w:rsidRDefault="00A77041" w:rsidP="00365A7D">
            <w:pPr>
              <w:jc w:val="right"/>
              <w:rPr>
                <w:rFonts w:ascii="Arial" w:hAnsi="Arial" w:cs="Arial"/>
                <w:sz w:val="20"/>
                <w:szCs w:val="20"/>
              </w:rPr>
            </w:pPr>
          </w:p>
        </w:tc>
      </w:tr>
      <w:tr w:rsidR="00FE15CE" w:rsidRPr="005044DB" w14:paraId="36B627E8" w14:textId="77777777" w:rsidTr="00946CA4">
        <w:tc>
          <w:tcPr>
            <w:tcW w:w="7536" w:type="dxa"/>
            <w:tcBorders>
              <w:top w:val="single" w:sz="4" w:space="0" w:color="auto"/>
              <w:left w:val="single" w:sz="4" w:space="0" w:color="auto"/>
              <w:bottom w:val="single" w:sz="4" w:space="0" w:color="auto"/>
              <w:right w:val="single" w:sz="4" w:space="0" w:color="auto"/>
            </w:tcBorders>
          </w:tcPr>
          <w:p w14:paraId="2C9C3247" w14:textId="4F16D0F6" w:rsidR="00FE15CE" w:rsidRPr="00BC34A2" w:rsidRDefault="00FE15CE" w:rsidP="00946CA4">
            <w:pPr>
              <w:rPr>
                <w:rFonts w:ascii="Arial" w:hAnsi="Arial" w:cs="Arial"/>
                <w:b/>
                <w:sz w:val="20"/>
                <w:szCs w:val="20"/>
              </w:rPr>
            </w:pPr>
            <w:r w:rsidRPr="00BC34A2">
              <w:rPr>
                <w:rFonts w:ascii="Arial" w:hAnsi="Arial" w:cs="Arial"/>
                <w:b/>
                <w:sz w:val="20"/>
                <w:szCs w:val="20"/>
              </w:rPr>
              <w:t>7.</w:t>
            </w:r>
            <w:r w:rsidR="00D00091">
              <w:rPr>
                <w:rFonts w:ascii="Arial" w:hAnsi="Arial" w:cs="Arial"/>
                <w:b/>
                <w:sz w:val="20"/>
                <w:szCs w:val="20"/>
              </w:rPr>
              <w:t>3</w:t>
            </w:r>
            <w:r w:rsidRPr="00BC34A2">
              <w:rPr>
                <w:rFonts w:ascii="Arial" w:hAnsi="Arial" w:cs="Arial"/>
                <w:b/>
                <w:sz w:val="20"/>
                <w:szCs w:val="20"/>
              </w:rPr>
              <w:t>.</w:t>
            </w:r>
            <w:r w:rsidR="00D00091">
              <w:rPr>
                <w:rFonts w:ascii="Arial" w:hAnsi="Arial" w:cs="Arial"/>
                <w:b/>
                <w:sz w:val="20"/>
                <w:szCs w:val="20"/>
              </w:rPr>
              <w:t>7</w:t>
            </w:r>
            <w:r w:rsidRPr="00BC34A2">
              <w:rPr>
                <w:rFonts w:ascii="Arial" w:hAnsi="Arial" w:cs="Arial"/>
                <w:b/>
                <w:sz w:val="20"/>
                <w:szCs w:val="20"/>
              </w:rPr>
              <w:t>.1 Alternative acceptance criteria:</w:t>
            </w:r>
          </w:p>
          <w:p w14:paraId="7F418E3B" w14:textId="77777777" w:rsidR="00FE15CE" w:rsidRPr="00BC34A2" w:rsidRDefault="00FE15CE" w:rsidP="00946CA4">
            <w:pPr>
              <w:rPr>
                <w:rFonts w:ascii="Arial" w:hAnsi="Arial" w:cs="Arial"/>
                <w:i/>
                <w:sz w:val="20"/>
                <w:szCs w:val="20"/>
              </w:rPr>
            </w:pPr>
            <w:r w:rsidRPr="00BC34A2">
              <w:rPr>
                <w:rFonts w:ascii="Arial" w:hAnsi="Arial" w:cs="Arial"/>
                <w:sz w:val="20"/>
                <w:szCs w:val="20"/>
              </w:rPr>
              <w:t>No additional requirements.</w:t>
            </w:r>
            <w:r w:rsidRPr="00BC34A2">
              <w:rPr>
                <w:rFonts w:ascii="Arial" w:hAnsi="Arial" w:cs="Arial"/>
                <w:i/>
                <w:sz w:val="20"/>
                <w:szCs w:val="20"/>
              </w:rPr>
              <w:t xml:space="preserve"> </w:t>
            </w:r>
          </w:p>
          <w:p w14:paraId="10FA5DC1" w14:textId="77777777" w:rsidR="00FE15CE" w:rsidRPr="00BC34A2" w:rsidRDefault="00FE15CE" w:rsidP="00FC4B78">
            <w:pPr>
              <w:rPr>
                <w:rFonts w:ascii="Arial" w:hAnsi="Arial" w:cs="Arial"/>
                <w:i/>
                <w:sz w:val="20"/>
                <w:szCs w:val="20"/>
              </w:rPr>
            </w:pPr>
            <w:r w:rsidRPr="00BC34A2">
              <w:rPr>
                <w:rFonts w:ascii="Arial" w:hAnsi="Arial" w:cs="Arial"/>
                <w:i/>
                <w:sz w:val="20"/>
                <w:szCs w:val="20"/>
              </w:rPr>
              <w:t>[State if there are any acceptance criteria other than that in AS/NZS 1554] [Optional]</w:t>
            </w:r>
          </w:p>
        </w:tc>
        <w:tc>
          <w:tcPr>
            <w:tcW w:w="1480" w:type="dxa"/>
            <w:tcBorders>
              <w:top w:val="single" w:sz="4" w:space="0" w:color="auto"/>
              <w:left w:val="single" w:sz="4" w:space="0" w:color="auto"/>
              <w:bottom w:val="single" w:sz="4" w:space="0" w:color="auto"/>
              <w:right w:val="single" w:sz="4" w:space="0" w:color="auto"/>
            </w:tcBorders>
          </w:tcPr>
          <w:p w14:paraId="6FEB7360" w14:textId="77777777" w:rsidR="00FE15CE" w:rsidRPr="00BC34A2" w:rsidRDefault="00FE15CE" w:rsidP="00946CA4">
            <w:pPr>
              <w:jc w:val="right"/>
              <w:rPr>
                <w:rFonts w:ascii="Arial" w:hAnsi="Arial" w:cs="Arial"/>
                <w:sz w:val="20"/>
                <w:szCs w:val="20"/>
              </w:rPr>
            </w:pPr>
            <w:r w:rsidRPr="00BC34A2">
              <w:rPr>
                <w:rFonts w:ascii="Arial" w:hAnsi="Arial" w:cs="Arial"/>
                <w:sz w:val="20"/>
                <w:szCs w:val="20"/>
              </w:rPr>
              <w:t>7.6.1</w:t>
            </w:r>
          </w:p>
        </w:tc>
      </w:tr>
      <w:tr w:rsidR="00365A7D" w:rsidRPr="005044DB" w14:paraId="522BB3F8" w14:textId="77777777" w:rsidTr="00FF324F">
        <w:tc>
          <w:tcPr>
            <w:tcW w:w="7536" w:type="dxa"/>
            <w:tcBorders>
              <w:top w:val="single" w:sz="4" w:space="0" w:color="auto"/>
              <w:left w:val="single" w:sz="4" w:space="0" w:color="auto"/>
              <w:bottom w:val="single" w:sz="4" w:space="0" w:color="auto"/>
              <w:right w:val="single" w:sz="4" w:space="0" w:color="auto"/>
            </w:tcBorders>
          </w:tcPr>
          <w:p w14:paraId="0525B6D7" w14:textId="395B4A47" w:rsidR="00365A7D" w:rsidRPr="00FF324F" w:rsidRDefault="00A74553" w:rsidP="00365A7D">
            <w:pPr>
              <w:rPr>
                <w:rFonts w:ascii="Arial" w:hAnsi="Arial" w:cs="Arial"/>
                <w:b/>
                <w:sz w:val="20"/>
                <w:szCs w:val="20"/>
              </w:rPr>
            </w:pPr>
            <w:r w:rsidRPr="00FF324F">
              <w:rPr>
                <w:rFonts w:ascii="Arial" w:hAnsi="Arial" w:cs="Arial"/>
                <w:b/>
                <w:sz w:val="20"/>
                <w:szCs w:val="20"/>
              </w:rPr>
              <w:lastRenderedPageBreak/>
              <w:t>7.</w:t>
            </w:r>
            <w:r w:rsidR="001B5447">
              <w:rPr>
                <w:rFonts w:ascii="Arial" w:hAnsi="Arial" w:cs="Arial"/>
                <w:b/>
                <w:sz w:val="20"/>
                <w:szCs w:val="20"/>
              </w:rPr>
              <w:t>3</w:t>
            </w:r>
            <w:r w:rsidRPr="00FF324F">
              <w:rPr>
                <w:rFonts w:ascii="Arial" w:hAnsi="Arial" w:cs="Arial"/>
                <w:b/>
                <w:sz w:val="20"/>
                <w:szCs w:val="20"/>
              </w:rPr>
              <w:t>.</w:t>
            </w:r>
            <w:r w:rsidR="00D00091">
              <w:rPr>
                <w:rFonts w:ascii="Arial" w:hAnsi="Arial" w:cs="Arial"/>
                <w:b/>
                <w:sz w:val="20"/>
                <w:szCs w:val="20"/>
              </w:rPr>
              <w:t>7</w:t>
            </w:r>
            <w:r w:rsidRPr="00FF324F">
              <w:rPr>
                <w:rFonts w:ascii="Arial" w:hAnsi="Arial" w:cs="Arial"/>
                <w:b/>
                <w:sz w:val="20"/>
                <w:szCs w:val="20"/>
              </w:rPr>
              <w:t>.</w:t>
            </w:r>
            <w:r w:rsidR="00FE15CE">
              <w:rPr>
                <w:rFonts w:ascii="Arial" w:hAnsi="Arial" w:cs="Arial"/>
                <w:b/>
                <w:sz w:val="20"/>
                <w:szCs w:val="20"/>
              </w:rPr>
              <w:t>2</w:t>
            </w:r>
            <w:r w:rsidRPr="00FF324F">
              <w:rPr>
                <w:rFonts w:ascii="Arial" w:hAnsi="Arial" w:cs="Arial"/>
                <w:b/>
                <w:sz w:val="20"/>
                <w:szCs w:val="20"/>
              </w:rPr>
              <w:t xml:space="preserve"> </w:t>
            </w:r>
            <w:r w:rsidR="00365A7D" w:rsidRPr="00FF324F">
              <w:rPr>
                <w:rFonts w:ascii="Arial" w:hAnsi="Arial" w:cs="Arial"/>
                <w:b/>
                <w:sz w:val="20"/>
                <w:szCs w:val="20"/>
              </w:rPr>
              <w:t xml:space="preserve">Alternative </w:t>
            </w:r>
            <w:r w:rsidR="00FE15CE">
              <w:rPr>
                <w:rFonts w:ascii="Arial" w:hAnsi="Arial" w:cs="Arial"/>
                <w:b/>
                <w:sz w:val="20"/>
                <w:szCs w:val="20"/>
              </w:rPr>
              <w:t>assessment of nonconformity</w:t>
            </w:r>
            <w:r w:rsidR="00365A7D" w:rsidRPr="00FF324F">
              <w:rPr>
                <w:rFonts w:ascii="Arial" w:hAnsi="Arial" w:cs="Arial"/>
                <w:b/>
                <w:sz w:val="20"/>
                <w:szCs w:val="20"/>
              </w:rPr>
              <w:t>:</w:t>
            </w:r>
          </w:p>
          <w:p w14:paraId="12E41B7E"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53FF6BE4" w14:textId="77777777" w:rsidR="00A77041" w:rsidRPr="00FF324F" w:rsidRDefault="00365A7D" w:rsidP="00FC4B78">
            <w:pPr>
              <w:rPr>
                <w:rFonts w:ascii="Arial" w:hAnsi="Arial" w:cs="Arial"/>
                <w:i/>
                <w:sz w:val="20"/>
                <w:szCs w:val="20"/>
              </w:rPr>
            </w:pPr>
            <w:r w:rsidRPr="00FF324F">
              <w:rPr>
                <w:rFonts w:ascii="Arial" w:hAnsi="Arial" w:cs="Arial"/>
                <w:i/>
                <w:sz w:val="20"/>
                <w:szCs w:val="20"/>
              </w:rPr>
              <w:t xml:space="preserve">[State if there are any </w:t>
            </w:r>
            <w:r w:rsidR="00FE15CE">
              <w:rPr>
                <w:rFonts w:ascii="Arial" w:hAnsi="Arial" w:cs="Arial"/>
                <w:i/>
                <w:sz w:val="20"/>
                <w:szCs w:val="20"/>
              </w:rPr>
              <w:t>alternative assessment criteria for nonconformity</w:t>
            </w:r>
            <w:r w:rsidRPr="00FF324F">
              <w:rPr>
                <w:rFonts w:ascii="Arial" w:hAnsi="Arial" w:cs="Arial"/>
                <w:i/>
                <w:sz w:val="20"/>
                <w:szCs w:val="20"/>
              </w:rPr>
              <w:t xml:space="preserve"> other than that in AS/NZS 1554]</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08DAEFBC"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7.6.1</w:t>
            </w:r>
          </w:p>
        </w:tc>
      </w:tr>
      <w:tr w:rsidR="00FF7547" w:rsidRPr="005044DB" w14:paraId="445876B4" w14:textId="77777777" w:rsidTr="00FF324F">
        <w:tc>
          <w:tcPr>
            <w:tcW w:w="7536" w:type="dxa"/>
            <w:tcBorders>
              <w:top w:val="single" w:sz="4" w:space="0" w:color="auto"/>
              <w:left w:val="single" w:sz="4" w:space="0" w:color="auto"/>
              <w:bottom w:val="single" w:sz="4" w:space="0" w:color="auto"/>
              <w:right w:val="single" w:sz="4" w:space="0" w:color="auto"/>
            </w:tcBorders>
          </w:tcPr>
          <w:p w14:paraId="71A42588" w14:textId="7E3D689F" w:rsidR="00FF7547" w:rsidRPr="00FF324F" w:rsidRDefault="00A74553" w:rsidP="009C6A24">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w:t>
            </w:r>
            <w:r w:rsidR="00D00091">
              <w:rPr>
                <w:rFonts w:ascii="Arial" w:hAnsi="Arial" w:cs="Arial"/>
                <w:b/>
                <w:sz w:val="20"/>
                <w:szCs w:val="20"/>
              </w:rPr>
              <w:t>7</w:t>
            </w:r>
            <w:r w:rsidRPr="00FF324F">
              <w:rPr>
                <w:rFonts w:ascii="Arial" w:hAnsi="Arial" w:cs="Arial"/>
                <w:b/>
                <w:sz w:val="20"/>
                <w:szCs w:val="20"/>
              </w:rPr>
              <w:t>.</w:t>
            </w:r>
            <w:r w:rsidR="00FE15CE">
              <w:rPr>
                <w:rFonts w:ascii="Arial" w:hAnsi="Arial" w:cs="Arial"/>
                <w:b/>
                <w:sz w:val="20"/>
                <w:szCs w:val="20"/>
              </w:rPr>
              <w:t>3</w:t>
            </w:r>
            <w:r w:rsidRPr="00FF324F">
              <w:rPr>
                <w:rFonts w:ascii="Arial" w:hAnsi="Arial" w:cs="Arial"/>
                <w:b/>
                <w:sz w:val="20"/>
                <w:szCs w:val="20"/>
              </w:rPr>
              <w:t xml:space="preserve"> </w:t>
            </w:r>
            <w:r w:rsidR="00FF7547" w:rsidRPr="00FF324F">
              <w:rPr>
                <w:rFonts w:ascii="Arial" w:hAnsi="Arial" w:cs="Arial"/>
                <w:b/>
                <w:sz w:val="20"/>
                <w:szCs w:val="20"/>
              </w:rPr>
              <w:t>Fatigue design assumptions:</w:t>
            </w:r>
          </w:p>
          <w:p w14:paraId="4140B696" w14:textId="77777777" w:rsidR="00E45557" w:rsidRPr="00FF324F" w:rsidRDefault="00E45557"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AA96CC9" w14:textId="77777777" w:rsidR="00FC4B78" w:rsidRPr="00FF324F" w:rsidRDefault="00FF7547" w:rsidP="00FC4B78">
            <w:pPr>
              <w:rPr>
                <w:rFonts w:ascii="Arial" w:hAnsi="Arial" w:cs="Arial"/>
                <w:i/>
                <w:sz w:val="20"/>
                <w:szCs w:val="20"/>
              </w:rPr>
            </w:pPr>
            <w:r w:rsidRPr="00FF324F">
              <w:rPr>
                <w:rFonts w:ascii="Arial" w:hAnsi="Arial" w:cs="Arial"/>
                <w:i/>
                <w:sz w:val="20"/>
                <w:szCs w:val="20"/>
              </w:rPr>
              <w:t>[List any additional execution requirements necessary to comply with the fatigue design assumptions]</w:t>
            </w:r>
          </w:p>
        </w:tc>
        <w:tc>
          <w:tcPr>
            <w:tcW w:w="1480" w:type="dxa"/>
            <w:tcBorders>
              <w:top w:val="single" w:sz="4" w:space="0" w:color="auto"/>
              <w:left w:val="single" w:sz="4" w:space="0" w:color="auto"/>
              <w:bottom w:val="single" w:sz="4" w:space="0" w:color="auto"/>
              <w:right w:val="single" w:sz="4" w:space="0" w:color="auto"/>
            </w:tcBorders>
          </w:tcPr>
          <w:p w14:paraId="00BF4220" w14:textId="77777777" w:rsidR="00FF7547" w:rsidRPr="00FF324F" w:rsidRDefault="00FF7547" w:rsidP="009C6A24">
            <w:pPr>
              <w:jc w:val="right"/>
              <w:rPr>
                <w:rFonts w:ascii="Arial" w:hAnsi="Arial" w:cs="Arial"/>
                <w:sz w:val="20"/>
                <w:szCs w:val="20"/>
              </w:rPr>
            </w:pPr>
            <w:r w:rsidRPr="00FF324F">
              <w:rPr>
                <w:rFonts w:ascii="Arial" w:hAnsi="Arial" w:cs="Arial"/>
                <w:sz w:val="20"/>
                <w:szCs w:val="20"/>
              </w:rPr>
              <w:t>7.6.3</w:t>
            </w:r>
          </w:p>
        </w:tc>
      </w:tr>
    </w:tbl>
    <w:p w14:paraId="6488C542" w14:textId="77777777" w:rsidR="0052762F" w:rsidRDefault="0052762F">
      <w:pPr>
        <w:rPr>
          <w:rFonts w:ascii="Arial" w:hAnsi="Arial" w:cs="Arial"/>
          <w:b/>
          <w:sz w:val="20"/>
          <w:szCs w:val="20"/>
        </w:rPr>
      </w:pPr>
    </w:p>
    <w:p w14:paraId="2D9F9FA1" w14:textId="77777777" w:rsidR="00E54431" w:rsidRDefault="00E54431">
      <w:pPr>
        <w:rPr>
          <w:rFonts w:ascii="Arial" w:hAnsi="Arial" w:cs="Arial"/>
          <w:b/>
          <w:sz w:val="20"/>
          <w:szCs w:val="20"/>
        </w:rPr>
      </w:pPr>
      <w:r>
        <w:rPr>
          <w:rFonts w:ascii="Arial" w:hAnsi="Arial" w:cs="Arial"/>
          <w:b/>
          <w:sz w:val="20"/>
          <w:szCs w:val="20"/>
        </w:rPr>
        <w:br w:type="page"/>
      </w:r>
    </w:p>
    <w:p w14:paraId="1B1D943B" w14:textId="779F196F" w:rsidR="000D1309" w:rsidRPr="00FF324F" w:rsidRDefault="008C371E">
      <w:pPr>
        <w:rPr>
          <w:rFonts w:ascii="Arial" w:hAnsi="Arial" w:cs="Arial"/>
          <w:b/>
          <w:sz w:val="20"/>
          <w:szCs w:val="20"/>
        </w:rPr>
      </w:pPr>
      <w:r w:rsidRPr="00FF324F">
        <w:rPr>
          <w:rFonts w:ascii="Arial" w:hAnsi="Arial" w:cs="Arial"/>
          <w:b/>
          <w:sz w:val="20"/>
          <w:szCs w:val="20"/>
        </w:rPr>
        <w:lastRenderedPageBreak/>
        <w:t>8</w:t>
      </w:r>
      <w:r w:rsidR="000D1309" w:rsidRPr="00FF324F">
        <w:rPr>
          <w:rFonts w:ascii="Arial" w:hAnsi="Arial" w:cs="Arial"/>
          <w:b/>
          <w:sz w:val="20"/>
          <w:szCs w:val="20"/>
        </w:rPr>
        <w:t>.0 MECHANICAL FASTENING</w:t>
      </w:r>
    </w:p>
    <w:p w14:paraId="58CC6DDB" w14:textId="77777777" w:rsidR="000D1309" w:rsidRPr="00FF324F" w:rsidRDefault="008C371E">
      <w:pPr>
        <w:rPr>
          <w:rFonts w:ascii="Arial" w:hAnsi="Arial" w:cs="Arial"/>
          <w:b/>
          <w:sz w:val="20"/>
          <w:szCs w:val="20"/>
        </w:rPr>
      </w:pPr>
      <w:r w:rsidRPr="00FF324F">
        <w:rPr>
          <w:rFonts w:ascii="Arial" w:hAnsi="Arial" w:cs="Arial"/>
          <w:b/>
          <w:sz w:val="20"/>
          <w:szCs w:val="20"/>
        </w:rPr>
        <w:t>8</w:t>
      </w:r>
      <w:r w:rsidR="008914BD" w:rsidRPr="00FF324F">
        <w:rPr>
          <w:rFonts w:ascii="Arial" w:hAnsi="Arial" w:cs="Arial"/>
          <w:b/>
          <w:sz w:val="20"/>
          <w:szCs w:val="20"/>
        </w:rPr>
        <w:t>.1 General</w:t>
      </w:r>
    </w:p>
    <w:p w14:paraId="359F3CE8" w14:textId="77777777" w:rsidR="008914BD" w:rsidRPr="00FF324F" w:rsidRDefault="008914BD" w:rsidP="00FF324F">
      <w:pPr>
        <w:jc w:val="both"/>
        <w:rPr>
          <w:rFonts w:ascii="Arial" w:hAnsi="Arial" w:cs="Arial"/>
          <w:sz w:val="20"/>
          <w:szCs w:val="20"/>
        </w:rPr>
      </w:pPr>
      <w:r w:rsidRPr="00FF324F">
        <w:rPr>
          <w:rFonts w:ascii="Arial" w:hAnsi="Arial" w:cs="Arial"/>
          <w:sz w:val="20"/>
          <w:szCs w:val="20"/>
        </w:rPr>
        <w:t>Mechanical fastening shall conform to the requirements of AS/NZS 5131.</w:t>
      </w:r>
    </w:p>
    <w:p w14:paraId="38F05BA9" w14:textId="77777777" w:rsidR="00B759E9" w:rsidRPr="00FF324F" w:rsidRDefault="00B759E9" w:rsidP="00FF324F">
      <w:pPr>
        <w:jc w:val="both"/>
        <w:rPr>
          <w:rFonts w:ascii="Arial" w:hAnsi="Arial" w:cs="Arial"/>
          <w:sz w:val="20"/>
          <w:szCs w:val="20"/>
        </w:rPr>
      </w:pPr>
      <w:r w:rsidRPr="00FF324F">
        <w:rPr>
          <w:rFonts w:ascii="Arial" w:hAnsi="Arial" w:cs="Arial"/>
          <w:sz w:val="20"/>
          <w:szCs w:val="20"/>
        </w:rPr>
        <w:t>Type /TB and /TF bolts are to be tightened using either the part-turn method or load indicating washers. Where the part-turn method is used, the nut and shank are to be clearly marked to allow easy visual identification of degree of turn.</w:t>
      </w:r>
    </w:p>
    <w:p w14:paraId="77F931E4" w14:textId="77777777" w:rsidR="0092162A" w:rsidRPr="00FF324F" w:rsidRDefault="0092162A" w:rsidP="00FF324F">
      <w:pPr>
        <w:jc w:val="both"/>
        <w:rPr>
          <w:rFonts w:ascii="Arial" w:hAnsi="Arial" w:cs="Arial"/>
          <w:sz w:val="20"/>
          <w:szCs w:val="20"/>
        </w:rPr>
      </w:pPr>
      <w:r w:rsidRPr="00FF324F">
        <w:rPr>
          <w:rFonts w:ascii="Arial" w:hAnsi="Arial" w:cs="Arial"/>
          <w:sz w:val="20"/>
          <w:szCs w:val="20"/>
        </w:rPr>
        <w:t>Where load indicating washers are proposed, provide manufacturer installation data to the engineer prior to installation. Ensure all washers required by the manufacturer</w:t>
      </w:r>
      <w:r w:rsidR="006062C8" w:rsidRPr="00FF324F">
        <w:rPr>
          <w:rFonts w:ascii="Arial" w:hAnsi="Arial" w:cs="Arial"/>
          <w:sz w:val="20"/>
          <w:szCs w:val="20"/>
        </w:rPr>
        <w:t xml:space="preserve"> are installed in the correct location relative to the part to be turned prior to tightening.</w:t>
      </w:r>
    </w:p>
    <w:p w14:paraId="2DFBED51" w14:textId="77777777" w:rsidR="008914BD" w:rsidRPr="00FF324F" w:rsidRDefault="00237E06" w:rsidP="00FF324F">
      <w:pPr>
        <w:jc w:val="both"/>
        <w:rPr>
          <w:rFonts w:ascii="Arial" w:hAnsi="Arial" w:cs="Arial"/>
          <w:sz w:val="20"/>
          <w:szCs w:val="20"/>
        </w:rPr>
      </w:pPr>
      <w:r w:rsidRPr="00FF324F">
        <w:rPr>
          <w:rFonts w:ascii="Arial" w:hAnsi="Arial" w:cs="Arial"/>
          <w:sz w:val="20"/>
          <w:szCs w:val="20"/>
        </w:rPr>
        <w:t>Particular requirements from AS/NZS 5131 are outlined in Section 8.2, together with a reference to the applicable clause in AS/NZS 5131.</w:t>
      </w:r>
    </w:p>
    <w:p w14:paraId="34CC0F13" w14:textId="77777777" w:rsidR="00FA6C16" w:rsidRPr="00FF324F" w:rsidRDefault="008C371E" w:rsidP="008914BD">
      <w:pPr>
        <w:rPr>
          <w:rFonts w:ascii="Arial" w:hAnsi="Arial" w:cs="Arial"/>
          <w:b/>
          <w:sz w:val="20"/>
          <w:szCs w:val="20"/>
        </w:rPr>
      </w:pPr>
      <w:r w:rsidRPr="00FF324F">
        <w:rPr>
          <w:rFonts w:ascii="Arial" w:hAnsi="Arial" w:cs="Arial"/>
          <w:b/>
          <w:sz w:val="20"/>
          <w:szCs w:val="20"/>
        </w:rPr>
        <w:t>8</w:t>
      </w:r>
      <w:r w:rsidR="00FA6C16" w:rsidRPr="00FF324F">
        <w:rPr>
          <w:rFonts w:ascii="Arial" w:hAnsi="Arial" w:cs="Arial"/>
          <w:b/>
          <w:sz w:val="20"/>
          <w:szCs w:val="20"/>
        </w:rPr>
        <w:t>.2 Particular requirements</w:t>
      </w:r>
    </w:p>
    <w:tbl>
      <w:tblPr>
        <w:tblStyle w:val="TableGrid"/>
        <w:tblW w:w="9016" w:type="dxa"/>
        <w:tblLook w:val="04A0" w:firstRow="1" w:lastRow="0" w:firstColumn="1" w:lastColumn="0" w:noHBand="0" w:noVBand="1"/>
      </w:tblPr>
      <w:tblGrid>
        <w:gridCol w:w="7508"/>
        <w:gridCol w:w="1508"/>
      </w:tblGrid>
      <w:tr w:rsidR="00365A7D" w:rsidRPr="005044DB" w14:paraId="1CFCB777" w14:textId="77777777" w:rsidTr="00FF324F">
        <w:tc>
          <w:tcPr>
            <w:tcW w:w="7508" w:type="dxa"/>
          </w:tcPr>
          <w:p w14:paraId="136B0CCB" w14:textId="77777777" w:rsidR="00365A7D" w:rsidRPr="00FF324F" w:rsidRDefault="00365A7D" w:rsidP="00365A7D">
            <w:pPr>
              <w:rPr>
                <w:rFonts w:ascii="Arial" w:hAnsi="Arial" w:cs="Arial"/>
                <w:b/>
                <w:sz w:val="20"/>
                <w:szCs w:val="20"/>
              </w:rPr>
            </w:pPr>
          </w:p>
        </w:tc>
        <w:tc>
          <w:tcPr>
            <w:tcW w:w="1508" w:type="dxa"/>
          </w:tcPr>
          <w:p w14:paraId="0CD686C4" w14:textId="77777777" w:rsidR="00365A7D" w:rsidRPr="00FF324F" w:rsidRDefault="00365A7D" w:rsidP="00365A7D">
            <w:pPr>
              <w:jc w:val="right"/>
              <w:rPr>
                <w:rFonts w:ascii="Arial" w:hAnsi="Arial" w:cs="Arial"/>
                <w:b/>
                <w:sz w:val="20"/>
                <w:szCs w:val="20"/>
              </w:rPr>
            </w:pPr>
            <w:r w:rsidRPr="00FF324F">
              <w:rPr>
                <w:rFonts w:ascii="Arial" w:hAnsi="Arial" w:cs="Arial"/>
                <w:b/>
                <w:sz w:val="20"/>
                <w:szCs w:val="20"/>
              </w:rPr>
              <w:t>Clause in AS/NZS 5131</w:t>
            </w:r>
          </w:p>
        </w:tc>
      </w:tr>
      <w:tr w:rsidR="009B492E" w:rsidRPr="005044DB" w14:paraId="09AC245F" w14:textId="77777777" w:rsidTr="00FF324F">
        <w:tc>
          <w:tcPr>
            <w:tcW w:w="7508" w:type="dxa"/>
          </w:tcPr>
          <w:p w14:paraId="261714CB" w14:textId="77777777" w:rsidR="009B492E" w:rsidRPr="00FF324F" w:rsidRDefault="008C371E" w:rsidP="00365A7D">
            <w:pPr>
              <w:rPr>
                <w:rFonts w:ascii="Arial" w:hAnsi="Arial" w:cs="Arial"/>
                <w:b/>
                <w:sz w:val="20"/>
                <w:szCs w:val="20"/>
              </w:rPr>
            </w:pPr>
            <w:r w:rsidRPr="00FF324F">
              <w:rPr>
                <w:rFonts w:ascii="Arial" w:hAnsi="Arial" w:cs="Arial"/>
                <w:b/>
                <w:sz w:val="20"/>
                <w:szCs w:val="20"/>
              </w:rPr>
              <w:t>8</w:t>
            </w:r>
            <w:r w:rsidR="009B492E" w:rsidRPr="00FF324F">
              <w:rPr>
                <w:rFonts w:ascii="Arial" w:hAnsi="Arial" w:cs="Arial"/>
                <w:b/>
                <w:sz w:val="20"/>
                <w:szCs w:val="20"/>
              </w:rPr>
              <w:t>.2.1 Bolts, nuts and washers</w:t>
            </w:r>
          </w:p>
          <w:p w14:paraId="5E856AF0" w14:textId="77777777" w:rsidR="009B492E" w:rsidRPr="00FF324F" w:rsidRDefault="009B492E" w:rsidP="00365A7D">
            <w:pPr>
              <w:rPr>
                <w:rFonts w:ascii="Arial" w:hAnsi="Arial" w:cs="Arial"/>
                <w:b/>
                <w:sz w:val="20"/>
                <w:szCs w:val="20"/>
              </w:rPr>
            </w:pPr>
          </w:p>
        </w:tc>
        <w:tc>
          <w:tcPr>
            <w:tcW w:w="1508" w:type="dxa"/>
          </w:tcPr>
          <w:p w14:paraId="3F64660F" w14:textId="77777777" w:rsidR="009B492E" w:rsidRPr="00FF324F" w:rsidRDefault="009B492E" w:rsidP="00365A7D">
            <w:pPr>
              <w:jc w:val="right"/>
              <w:rPr>
                <w:rFonts w:ascii="Arial" w:hAnsi="Arial" w:cs="Arial"/>
                <w:sz w:val="20"/>
                <w:szCs w:val="20"/>
              </w:rPr>
            </w:pPr>
          </w:p>
        </w:tc>
      </w:tr>
      <w:tr w:rsidR="009B492E" w:rsidRPr="005044DB" w14:paraId="581834AD" w14:textId="77777777" w:rsidTr="00FF324F">
        <w:tc>
          <w:tcPr>
            <w:tcW w:w="7508" w:type="dxa"/>
          </w:tcPr>
          <w:p w14:paraId="2BFBF89A" w14:textId="77777777" w:rsidR="009B492E" w:rsidRPr="00FF324F" w:rsidRDefault="00A74553" w:rsidP="009C6A24">
            <w:pPr>
              <w:rPr>
                <w:rFonts w:ascii="Arial" w:hAnsi="Arial" w:cs="Arial"/>
                <w:b/>
                <w:sz w:val="20"/>
                <w:szCs w:val="20"/>
              </w:rPr>
            </w:pPr>
            <w:r w:rsidRPr="00FF324F">
              <w:rPr>
                <w:rFonts w:ascii="Arial" w:hAnsi="Arial" w:cs="Arial"/>
                <w:b/>
                <w:sz w:val="20"/>
                <w:szCs w:val="20"/>
              </w:rPr>
              <w:t xml:space="preserve">8.2.1.1 </w:t>
            </w:r>
            <w:r w:rsidR="009B492E" w:rsidRPr="00FF324F">
              <w:rPr>
                <w:rFonts w:ascii="Arial" w:hAnsi="Arial" w:cs="Arial"/>
                <w:b/>
                <w:sz w:val="20"/>
                <w:szCs w:val="20"/>
              </w:rPr>
              <w:t>Locking of nuts:</w:t>
            </w:r>
          </w:p>
          <w:p w14:paraId="7C7CE63C" w14:textId="77777777" w:rsidR="00792AE4" w:rsidRPr="00FF324F" w:rsidRDefault="00792AE4"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5E999823" w14:textId="77777777" w:rsidR="009B492E" w:rsidRPr="00FF324F" w:rsidRDefault="009B492E" w:rsidP="009C6A24">
            <w:pPr>
              <w:rPr>
                <w:rFonts w:ascii="Arial" w:hAnsi="Arial" w:cs="Arial"/>
                <w:i/>
                <w:sz w:val="20"/>
                <w:szCs w:val="20"/>
              </w:rPr>
            </w:pPr>
            <w:r w:rsidRPr="00FF324F">
              <w:rPr>
                <w:rFonts w:ascii="Arial" w:hAnsi="Arial" w:cs="Arial"/>
                <w:i/>
                <w:sz w:val="20"/>
                <w:szCs w:val="20"/>
              </w:rPr>
              <w:t>[Where required to secure nuts against loosening from vibration, state:</w:t>
            </w:r>
          </w:p>
          <w:p w14:paraId="456E58CC" w14:textId="77777777" w:rsidR="009B492E" w:rsidRPr="00FF324F" w:rsidRDefault="009B492E" w:rsidP="00792C99">
            <w:pPr>
              <w:pStyle w:val="ListParagraph"/>
              <w:numPr>
                <w:ilvl w:val="0"/>
                <w:numId w:val="11"/>
              </w:numPr>
              <w:rPr>
                <w:rFonts w:ascii="Arial" w:hAnsi="Arial" w:cs="Arial"/>
                <w:i/>
                <w:sz w:val="20"/>
                <w:szCs w:val="20"/>
              </w:rPr>
            </w:pPr>
            <w:r w:rsidRPr="00FF324F">
              <w:rPr>
                <w:rFonts w:ascii="Arial" w:hAnsi="Arial" w:cs="Arial"/>
                <w:i/>
                <w:sz w:val="20"/>
                <w:szCs w:val="20"/>
              </w:rPr>
              <w:t>Location</w:t>
            </w:r>
            <w:r w:rsidR="00F023A9" w:rsidRPr="00FF324F">
              <w:rPr>
                <w:rFonts w:ascii="Arial" w:hAnsi="Arial" w:cs="Arial"/>
                <w:i/>
                <w:sz w:val="20"/>
                <w:szCs w:val="20"/>
              </w:rPr>
              <w:t xml:space="preserve"> (or state location indicated on Project Drawings)</w:t>
            </w:r>
          </w:p>
          <w:p w14:paraId="35515B08" w14:textId="77777777" w:rsidR="009B492E" w:rsidRPr="00FF324F" w:rsidRDefault="009B492E" w:rsidP="00792C99">
            <w:pPr>
              <w:pStyle w:val="ListParagraph"/>
              <w:numPr>
                <w:ilvl w:val="0"/>
                <w:numId w:val="11"/>
              </w:numPr>
              <w:rPr>
                <w:rFonts w:ascii="Arial" w:hAnsi="Arial" w:cs="Arial"/>
                <w:sz w:val="20"/>
                <w:szCs w:val="20"/>
              </w:rPr>
            </w:pPr>
            <w:r w:rsidRPr="00FF324F">
              <w:rPr>
                <w:rFonts w:ascii="Arial" w:hAnsi="Arial" w:cs="Arial"/>
                <w:i/>
                <w:sz w:val="20"/>
                <w:szCs w:val="20"/>
              </w:rPr>
              <w:t>Whether by tightening or alternative means] [</w:t>
            </w:r>
            <w:r w:rsidR="00C21619">
              <w:rPr>
                <w:rFonts w:ascii="Arial" w:hAnsi="Arial" w:cs="Arial"/>
                <w:i/>
                <w:sz w:val="20"/>
                <w:szCs w:val="20"/>
              </w:rPr>
              <w:t>O</w:t>
            </w:r>
            <w:r w:rsidRPr="00FF324F">
              <w:rPr>
                <w:rFonts w:ascii="Arial" w:hAnsi="Arial" w:cs="Arial"/>
                <w:i/>
                <w:sz w:val="20"/>
                <w:szCs w:val="20"/>
              </w:rPr>
              <w:t>ptional]</w:t>
            </w:r>
          </w:p>
        </w:tc>
        <w:tc>
          <w:tcPr>
            <w:tcW w:w="1508" w:type="dxa"/>
          </w:tcPr>
          <w:p w14:paraId="0D1E2258" w14:textId="77777777" w:rsidR="009B492E" w:rsidRPr="00FF324F" w:rsidRDefault="009B492E" w:rsidP="009C6A24">
            <w:pPr>
              <w:jc w:val="right"/>
              <w:rPr>
                <w:rFonts w:ascii="Arial" w:hAnsi="Arial" w:cs="Arial"/>
                <w:sz w:val="20"/>
                <w:szCs w:val="20"/>
              </w:rPr>
            </w:pPr>
            <w:r w:rsidRPr="00FF324F">
              <w:rPr>
                <w:rFonts w:ascii="Arial" w:hAnsi="Arial" w:cs="Arial"/>
                <w:sz w:val="20"/>
                <w:szCs w:val="20"/>
              </w:rPr>
              <w:t>8.2.3</w:t>
            </w:r>
          </w:p>
        </w:tc>
      </w:tr>
      <w:tr w:rsidR="009B492E" w:rsidRPr="005044DB" w14:paraId="57ABFBA4" w14:textId="77777777" w:rsidTr="00FF324F">
        <w:tc>
          <w:tcPr>
            <w:tcW w:w="7508" w:type="dxa"/>
          </w:tcPr>
          <w:p w14:paraId="33A9BF38" w14:textId="77777777" w:rsidR="009B492E" w:rsidRPr="00FF324F" w:rsidRDefault="00A74553" w:rsidP="009C6A24">
            <w:pPr>
              <w:rPr>
                <w:rFonts w:ascii="Arial" w:hAnsi="Arial" w:cs="Arial"/>
                <w:b/>
                <w:sz w:val="20"/>
                <w:szCs w:val="20"/>
              </w:rPr>
            </w:pPr>
            <w:r w:rsidRPr="00FF324F">
              <w:rPr>
                <w:rFonts w:ascii="Arial" w:hAnsi="Arial" w:cs="Arial"/>
                <w:b/>
                <w:sz w:val="20"/>
                <w:szCs w:val="20"/>
              </w:rPr>
              <w:t xml:space="preserve">8.2.1.2 </w:t>
            </w:r>
            <w:r w:rsidR="009B492E" w:rsidRPr="00FF324F">
              <w:rPr>
                <w:rFonts w:ascii="Arial" w:hAnsi="Arial" w:cs="Arial"/>
                <w:b/>
                <w:sz w:val="20"/>
                <w:szCs w:val="20"/>
              </w:rPr>
              <w:t>Washers:</w:t>
            </w:r>
          </w:p>
          <w:p w14:paraId="1219902D" w14:textId="77777777" w:rsidR="00792AE4" w:rsidRPr="00FF324F" w:rsidRDefault="00792AE4"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79BCD71A" w14:textId="77777777" w:rsidR="009B492E" w:rsidRPr="00FF324F" w:rsidRDefault="009B492E" w:rsidP="00FC4B78">
            <w:pPr>
              <w:rPr>
                <w:rFonts w:ascii="Arial" w:hAnsi="Arial" w:cs="Arial"/>
                <w:i/>
                <w:sz w:val="20"/>
                <w:szCs w:val="20"/>
              </w:rPr>
            </w:pPr>
            <w:r w:rsidRPr="00FF324F">
              <w:rPr>
                <w:rFonts w:ascii="Arial" w:hAnsi="Arial" w:cs="Arial"/>
                <w:i/>
                <w:sz w:val="20"/>
                <w:szCs w:val="20"/>
              </w:rPr>
              <w:t>[State if washers are required under both the bolt head and nut</w:t>
            </w:r>
            <w:r w:rsidR="00D228A6">
              <w:rPr>
                <w:rFonts w:ascii="Arial" w:hAnsi="Arial" w:cs="Arial"/>
                <w:i/>
                <w:sz w:val="20"/>
                <w:szCs w:val="20"/>
              </w:rPr>
              <w:t>, to limit the potential for touch-up painting from paint damage caused by the tightening process</w:t>
            </w:r>
            <w:r w:rsidRPr="00FF324F">
              <w:rPr>
                <w:rFonts w:ascii="Arial" w:hAnsi="Arial" w:cs="Arial"/>
                <w:i/>
                <w:sz w:val="20"/>
                <w:szCs w:val="20"/>
              </w:rPr>
              <w:t>] [</w:t>
            </w:r>
            <w:r w:rsidR="00C21619">
              <w:rPr>
                <w:rFonts w:ascii="Arial" w:hAnsi="Arial" w:cs="Arial"/>
                <w:i/>
                <w:sz w:val="20"/>
                <w:szCs w:val="20"/>
              </w:rPr>
              <w:t>O</w:t>
            </w:r>
            <w:r w:rsidRPr="00FF324F">
              <w:rPr>
                <w:rFonts w:ascii="Arial" w:hAnsi="Arial" w:cs="Arial"/>
                <w:i/>
                <w:sz w:val="20"/>
                <w:szCs w:val="20"/>
              </w:rPr>
              <w:t>ptional]</w:t>
            </w:r>
          </w:p>
        </w:tc>
        <w:tc>
          <w:tcPr>
            <w:tcW w:w="1508" w:type="dxa"/>
          </w:tcPr>
          <w:p w14:paraId="5C94E898" w14:textId="77777777" w:rsidR="009B492E" w:rsidRPr="00FF324F" w:rsidRDefault="009B492E" w:rsidP="009C6A24">
            <w:pPr>
              <w:jc w:val="right"/>
              <w:rPr>
                <w:rFonts w:ascii="Arial" w:hAnsi="Arial" w:cs="Arial"/>
                <w:sz w:val="20"/>
                <w:szCs w:val="20"/>
              </w:rPr>
            </w:pPr>
            <w:r w:rsidRPr="00FF324F">
              <w:rPr>
                <w:rFonts w:ascii="Arial" w:hAnsi="Arial" w:cs="Arial"/>
                <w:sz w:val="20"/>
                <w:szCs w:val="20"/>
              </w:rPr>
              <w:t>8.2.4</w:t>
            </w:r>
          </w:p>
        </w:tc>
      </w:tr>
      <w:tr w:rsidR="00D228A6" w:rsidRPr="005044DB" w14:paraId="57E73341" w14:textId="77777777" w:rsidTr="00946CA4">
        <w:tc>
          <w:tcPr>
            <w:tcW w:w="7508" w:type="dxa"/>
          </w:tcPr>
          <w:p w14:paraId="7BE1960B" w14:textId="77777777" w:rsidR="00D228A6" w:rsidRPr="00BC34A2" w:rsidRDefault="00D228A6" w:rsidP="00FC4B78">
            <w:pPr>
              <w:rPr>
                <w:rFonts w:ascii="Arial" w:hAnsi="Arial" w:cs="Arial"/>
                <w:b/>
                <w:sz w:val="20"/>
                <w:szCs w:val="20"/>
              </w:rPr>
            </w:pPr>
            <w:r w:rsidRPr="00BC34A2">
              <w:rPr>
                <w:rFonts w:ascii="Arial" w:hAnsi="Arial" w:cs="Arial"/>
                <w:b/>
                <w:sz w:val="20"/>
                <w:szCs w:val="20"/>
              </w:rPr>
              <w:t>8</w:t>
            </w:r>
            <w:r>
              <w:rPr>
                <w:rFonts w:ascii="Arial" w:hAnsi="Arial" w:cs="Arial"/>
                <w:b/>
                <w:sz w:val="20"/>
                <w:szCs w:val="20"/>
              </w:rPr>
              <w:t>.2.2 Preparation of contact surfaces on connected plies</w:t>
            </w:r>
          </w:p>
        </w:tc>
        <w:tc>
          <w:tcPr>
            <w:tcW w:w="1508" w:type="dxa"/>
          </w:tcPr>
          <w:p w14:paraId="1846318A" w14:textId="77777777" w:rsidR="00D228A6" w:rsidRPr="00BC34A2" w:rsidRDefault="00D228A6" w:rsidP="00946CA4">
            <w:pPr>
              <w:jc w:val="right"/>
              <w:rPr>
                <w:rFonts w:ascii="Arial" w:hAnsi="Arial" w:cs="Arial"/>
                <w:sz w:val="20"/>
                <w:szCs w:val="20"/>
              </w:rPr>
            </w:pPr>
          </w:p>
        </w:tc>
      </w:tr>
      <w:tr w:rsidR="00D228A6" w:rsidRPr="005044DB" w14:paraId="5768DFA0" w14:textId="77777777" w:rsidTr="00946CA4">
        <w:tc>
          <w:tcPr>
            <w:tcW w:w="7508" w:type="dxa"/>
          </w:tcPr>
          <w:p w14:paraId="5BA62053" w14:textId="77777777" w:rsidR="00D228A6" w:rsidRDefault="00D228A6" w:rsidP="00946CA4">
            <w:pPr>
              <w:rPr>
                <w:rFonts w:ascii="Arial" w:hAnsi="Arial" w:cs="Arial"/>
                <w:b/>
                <w:sz w:val="20"/>
                <w:szCs w:val="20"/>
              </w:rPr>
            </w:pPr>
            <w:r>
              <w:rPr>
                <w:rFonts w:ascii="Arial" w:hAnsi="Arial" w:cs="Arial"/>
                <w:b/>
                <w:sz w:val="20"/>
                <w:szCs w:val="20"/>
              </w:rPr>
              <w:t>8.2.2.1 Coating of friction-type connection surfaces</w:t>
            </w:r>
          </w:p>
          <w:p w14:paraId="0F32F695" w14:textId="77777777" w:rsidR="00D228A6" w:rsidRDefault="00D228A6" w:rsidP="00946CA4">
            <w:pPr>
              <w:rPr>
                <w:rFonts w:ascii="Arial" w:hAnsi="Arial" w:cs="Arial"/>
                <w:sz w:val="20"/>
                <w:szCs w:val="20"/>
              </w:rPr>
            </w:pPr>
            <w:r>
              <w:rPr>
                <w:rFonts w:ascii="Arial" w:hAnsi="Arial" w:cs="Arial"/>
                <w:sz w:val="20"/>
                <w:szCs w:val="20"/>
              </w:rPr>
              <w:t>Friction type connection surfaces are not to be coated unless noted otherwise on the project drawings</w:t>
            </w:r>
          </w:p>
          <w:p w14:paraId="312A7138" w14:textId="77777777" w:rsidR="00FC4B78" w:rsidRPr="00BC34A2" w:rsidRDefault="00D228A6" w:rsidP="00FC4B78">
            <w:pPr>
              <w:rPr>
                <w:rFonts w:ascii="Arial" w:hAnsi="Arial" w:cs="Arial"/>
                <w:i/>
                <w:sz w:val="20"/>
                <w:szCs w:val="20"/>
              </w:rPr>
            </w:pPr>
            <w:r w:rsidRPr="00BC34A2">
              <w:rPr>
                <w:rFonts w:ascii="Arial" w:hAnsi="Arial" w:cs="Arial"/>
                <w:i/>
                <w:sz w:val="20"/>
                <w:szCs w:val="20"/>
              </w:rPr>
              <w:t>[If friction-type connection surfaces are to be coated, state coating type. Note that coated surfaces will require testing according to AS</w:t>
            </w:r>
            <w:r w:rsidR="00F541BE">
              <w:rPr>
                <w:rFonts w:ascii="Arial" w:hAnsi="Arial" w:cs="Arial"/>
                <w:i/>
                <w:sz w:val="20"/>
                <w:szCs w:val="20"/>
              </w:rPr>
              <w:t>/NZS 5131]</w:t>
            </w:r>
          </w:p>
        </w:tc>
        <w:tc>
          <w:tcPr>
            <w:tcW w:w="1508" w:type="dxa"/>
          </w:tcPr>
          <w:p w14:paraId="444648EF" w14:textId="77777777" w:rsidR="00D228A6" w:rsidRPr="00BC34A2" w:rsidRDefault="00D228A6" w:rsidP="00946CA4">
            <w:pPr>
              <w:jc w:val="right"/>
              <w:rPr>
                <w:rFonts w:ascii="Arial" w:hAnsi="Arial" w:cs="Arial"/>
                <w:sz w:val="20"/>
                <w:szCs w:val="20"/>
              </w:rPr>
            </w:pPr>
            <w:r>
              <w:rPr>
                <w:rFonts w:ascii="Arial" w:hAnsi="Arial" w:cs="Arial"/>
                <w:sz w:val="20"/>
                <w:szCs w:val="20"/>
              </w:rPr>
              <w:t>8.4.2</w:t>
            </w:r>
          </w:p>
        </w:tc>
      </w:tr>
      <w:tr w:rsidR="009B492E" w:rsidRPr="005044DB" w14:paraId="447E5C26" w14:textId="77777777" w:rsidTr="00FF324F">
        <w:tc>
          <w:tcPr>
            <w:tcW w:w="7508" w:type="dxa"/>
          </w:tcPr>
          <w:p w14:paraId="6D57DF0E" w14:textId="77777777" w:rsidR="009B492E" w:rsidRPr="00FF324F" w:rsidRDefault="008C371E" w:rsidP="00FC4B78">
            <w:pPr>
              <w:rPr>
                <w:rFonts w:ascii="Arial" w:hAnsi="Arial" w:cs="Arial"/>
                <w:b/>
                <w:sz w:val="20"/>
                <w:szCs w:val="20"/>
              </w:rPr>
            </w:pPr>
            <w:r w:rsidRPr="00FF324F">
              <w:rPr>
                <w:rFonts w:ascii="Arial" w:hAnsi="Arial" w:cs="Arial"/>
                <w:b/>
                <w:sz w:val="20"/>
                <w:szCs w:val="20"/>
              </w:rPr>
              <w:t>8</w:t>
            </w:r>
            <w:r w:rsidR="009B492E" w:rsidRPr="00FF324F">
              <w:rPr>
                <w:rFonts w:ascii="Arial" w:hAnsi="Arial" w:cs="Arial"/>
                <w:b/>
                <w:sz w:val="20"/>
                <w:szCs w:val="20"/>
              </w:rPr>
              <w:t>.2.</w:t>
            </w:r>
            <w:r w:rsidR="00D228A6">
              <w:rPr>
                <w:rFonts w:ascii="Arial" w:hAnsi="Arial" w:cs="Arial"/>
                <w:b/>
                <w:sz w:val="20"/>
                <w:szCs w:val="20"/>
              </w:rPr>
              <w:t>3</w:t>
            </w:r>
            <w:r w:rsidR="009B492E" w:rsidRPr="00FF324F">
              <w:rPr>
                <w:rFonts w:ascii="Arial" w:hAnsi="Arial" w:cs="Arial"/>
                <w:b/>
                <w:sz w:val="20"/>
                <w:szCs w:val="20"/>
              </w:rPr>
              <w:t xml:space="preserve"> Tensioning of high strength bolts</w:t>
            </w:r>
          </w:p>
        </w:tc>
        <w:tc>
          <w:tcPr>
            <w:tcW w:w="1508" w:type="dxa"/>
          </w:tcPr>
          <w:p w14:paraId="5F15056F" w14:textId="77777777" w:rsidR="009B492E" w:rsidRPr="00FF324F" w:rsidRDefault="009B492E" w:rsidP="00365A7D">
            <w:pPr>
              <w:jc w:val="right"/>
              <w:rPr>
                <w:rFonts w:ascii="Arial" w:hAnsi="Arial" w:cs="Arial"/>
                <w:sz w:val="20"/>
                <w:szCs w:val="20"/>
              </w:rPr>
            </w:pPr>
          </w:p>
        </w:tc>
      </w:tr>
      <w:tr w:rsidR="009B492E" w:rsidRPr="005044DB" w14:paraId="33648240" w14:textId="77777777" w:rsidTr="00FF324F">
        <w:tc>
          <w:tcPr>
            <w:tcW w:w="7508" w:type="dxa"/>
          </w:tcPr>
          <w:p w14:paraId="3EA1FC11" w14:textId="77777777" w:rsidR="009B492E" w:rsidRPr="00FF324F" w:rsidRDefault="00A74553" w:rsidP="009C6A24">
            <w:pPr>
              <w:rPr>
                <w:rFonts w:ascii="Arial" w:hAnsi="Arial" w:cs="Arial"/>
                <w:b/>
                <w:sz w:val="20"/>
                <w:szCs w:val="20"/>
              </w:rPr>
            </w:pPr>
            <w:r w:rsidRPr="00FF324F">
              <w:rPr>
                <w:rFonts w:ascii="Arial" w:hAnsi="Arial" w:cs="Arial"/>
                <w:b/>
                <w:sz w:val="20"/>
                <w:szCs w:val="20"/>
              </w:rPr>
              <w:t>8.2.</w:t>
            </w:r>
            <w:r w:rsidR="00D228A6">
              <w:rPr>
                <w:rFonts w:ascii="Arial" w:hAnsi="Arial" w:cs="Arial"/>
                <w:b/>
                <w:sz w:val="20"/>
                <w:szCs w:val="20"/>
              </w:rPr>
              <w:t>3.1</w:t>
            </w:r>
            <w:r w:rsidRPr="00FF324F">
              <w:rPr>
                <w:rFonts w:ascii="Arial" w:hAnsi="Arial" w:cs="Arial"/>
                <w:b/>
                <w:sz w:val="20"/>
                <w:szCs w:val="20"/>
              </w:rPr>
              <w:t xml:space="preserve"> </w:t>
            </w:r>
            <w:r w:rsidR="009B492E" w:rsidRPr="00FF324F">
              <w:rPr>
                <w:rFonts w:ascii="Arial" w:hAnsi="Arial" w:cs="Arial"/>
                <w:b/>
                <w:sz w:val="20"/>
                <w:szCs w:val="20"/>
              </w:rPr>
              <w:t>Part-turn tightening:</w:t>
            </w:r>
          </w:p>
          <w:p w14:paraId="674FDEFB" w14:textId="77777777" w:rsidR="00792AE4" w:rsidRPr="00FF324F" w:rsidRDefault="00792AE4"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7E2A35F8" w14:textId="77777777" w:rsidR="009B492E" w:rsidRPr="00FF324F" w:rsidRDefault="009B492E" w:rsidP="009C6A24">
            <w:pPr>
              <w:rPr>
                <w:rFonts w:ascii="Arial" w:hAnsi="Arial" w:cs="Arial"/>
                <w:i/>
                <w:sz w:val="20"/>
                <w:szCs w:val="20"/>
              </w:rPr>
            </w:pPr>
            <w:r w:rsidRPr="00FF324F">
              <w:rPr>
                <w:rFonts w:ascii="Arial" w:hAnsi="Arial" w:cs="Arial"/>
                <w:i/>
                <w:sz w:val="20"/>
                <w:szCs w:val="20"/>
              </w:rPr>
              <w:t>[State whether location marks to measure part-turn method need to be permanent] [</w:t>
            </w:r>
            <w:r w:rsidR="006C4DE5">
              <w:rPr>
                <w:rFonts w:ascii="Arial" w:hAnsi="Arial" w:cs="Arial"/>
                <w:i/>
                <w:sz w:val="20"/>
                <w:szCs w:val="20"/>
              </w:rPr>
              <w:t>O</w:t>
            </w:r>
            <w:r w:rsidRPr="00FF324F">
              <w:rPr>
                <w:rFonts w:ascii="Arial" w:hAnsi="Arial" w:cs="Arial"/>
                <w:i/>
                <w:sz w:val="20"/>
                <w:szCs w:val="20"/>
              </w:rPr>
              <w:t>ptional]</w:t>
            </w:r>
          </w:p>
        </w:tc>
        <w:tc>
          <w:tcPr>
            <w:tcW w:w="1508" w:type="dxa"/>
          </w:tcPr>
          <w:p w14:paraId="346575C9" w14:textId="77777777" w:rsidR="009B492E" w:rsidRPr="00FF324F" w:rsidRDefault="009B492E" w:rsidP="009C6A24">
            <w:pPr>
              <w:jc w:val="right"/>
              <w:rPr>
                <w:rFonts w:ascii="Arial" w:hAnsi="Arial" w:cs="Arial"/>
                <w:sz w:val="20"/>
                <w:szCs w:val="20"/>
              </w:rPr>
            </w:pPr>
            <w:r w:rsidRPr="00FF324F">
              <w:rPr>
                <w:rFonts w:ascii="Arial" w:hAnsi="Arial" w:cs="Arial"/>
                <w:sz w:val="20"/>
                <w:szCs w:val="20"/>
              </w:rPr>
              <w:t>8.5.6</w:t>
            </w:r>
          </w:p>
        </w:tc>
      </w:tr>
      <w:tr w:rsidR="00365A7D" w:rsidRPr="005044DB" w14:paraId="3C25EA58" w14:textId="77777777" w:rsidTr="00FF324F">
        <w:tc>
          <w:tcPr>
            <w:tcW w:w="7508" w:type="dxa"/>
          </w:tcPr>
          <w:p w14:paraId="31E5B01C" w14:textId="77777777" w:rsidR="00365A7D" w:rsidRPr="00FF324F" w:rsidRDefault="008C371E" w:rsidP="00365A7D">
            <w:pPr>
              <w:rPr>
                <w:rFonts w:ascii="Arial" w:hAnsi="Arial" w:cs="Arial"/>
                <w:b/>
                <w:sz w:val="20"/>
                <w:szCs w:val="20"/>
              </w:rPr>
            </w:pPr>
            <w:r w:rsidRPr="00FF324F">
              <w:rPr>
                <w:rFonts w:ascii="Arial" w:hAnsi="Arial" w:cs="Arial"/>
                <w:b/>
                <w:sz w:val="20"/>
                <w:szCs w:val="20"/>
              </w:rPr>
              <w:t>8</w:t>
            </w:r>
            <w:r w:rsidR="00E06CF1" w:rsidRPr="00FF324F">
              <w:rPr>
                <w:rFonts w:ascii="Arial" w:hAnsi="Arial" w:cs="Arial"/>
                <w:b/>
                <w:sz w:val="20"/>
                <w:szCs w:val="20"/>
              </w:rPr>
              <w:t>.2.</w:t>
            </w:r>
            <w:r w:rsidR="00D228A6">
              <w:rPr>
                <w:rFonts w:ascii="Arial" w:hAnsi="Arial" w:cs="Arial"/>
                <w:b/>
                <w:sz w:val="20"/>
                <w:szCs w:val="20"/>
              </w:rPr>
              <w:t>4</w:t>
            </w:r>
            <w:r w:rsidR="006D06E8" w:rsidRPr="00FF324F">
              <w:rPr>
                <w:rFonts w:ascii="Arial" w:hAnsi="Arial" w:cs="Arial"/>
                <w:b/>
                <w:sz w:val="20"/>
                <w:szCs w:val="20"/>
              </w:rPr>
              <w:t xml:space="preserve"> Specialised fasteners</w:t>
            </w:r>
          </w:p>
          <w:p w14:paraId="53A1FA5D" w14:textId="77777777" w:rsidR="006D06E8" w:rsidRDefault="00792AE4" w:rsidP="00365A7D">
            <w:pPr>
              <w:rPr>
                <w:rFonts w:ascii="Arial" w:hAnsi="Arial" w:cs="Arial"/>
                <w:sz w:val="20"/>
                <w:szCs w:val="20"/>
              </w:rPr>
            </w:pPr>
            <w:r w:rsidRPr="00FF324F">
              <w:rPr>
                <w:rFonts w:ascii="Arial" w:hAnsi="Arial" w:cs="Arial"/>
                <w:sz w:val="20"/>
                <w:szCs w:val="20"/>
              </w:rPr>
              <w:t>No additional requirements.</w:t>
            </w:r>
          </w:p>
          <w:p w14:paraId="080E939C" w14:textId="77777777" w:rsidR="00F541BE" w:rsidRPr="00BC34A2" w:rsidRDefault="00F541BE" w:rsidP="00F541BE">
            <w:pPr>
              <w:rPr>
                <w:rFonts w:ascii="Arial" w:hAnsi="Arial" w:cs="Arial"/>
                <w:i/>
                <w:sz w:val="20"/>
                <w:szCs w:val="20"/>
              </w:rPr>
            </w:pPr>
            <w:r w:rsidRPr="00BC34A2">
              <w:rPr>
                <w:rFonts w:ascii="Arial" w:hAnsi="Arial" w:cs="Arial"/>
                <w:i/>
                <w:sz w:val="20"/>
                <w:szCs w:val="20"/>
              </w:rPr>
              <w:t>[For any specialised fasteners, state:</w:t>
            </w:r>
          </w:p>
          <w:p w14:paraId="324188A3" w14:textId="77777777" w:rsidR="00F541BE" w:rsidRPr="00BC34A2" w:rsidRDefault="00F541BE" w:rsidP="00792C99">
            <w:pPr>
              <w:pStyle w:val="ListParagraph"/>
              <w:numPr>
                <w:ilvl w:val="0"/>
                <w:numId w:val="10"/>
              </w:numPr>
              <w:rPr>
                <w:rFonts w:ascii="Arial" w:hAnsi="Arial" w:cs="Arial"/>
                <w:i/>
                <w:sz w:val="20"/>
                <w:szCs w:val="20"/>
              </w:rPr>
            </w:pPr>
            <w:r w:rsidRPr="00BC34A2">
              <w:rPr>
                <w:rFonts w:ascii="Arial" w:hAnsi="Arial" w:cs="Arial"/>
                <w:i/>
                <w:sz w:val="20"/>
                <w:szCs w:val="20"/>
              </w:rPr>
              <w:t>Requirements</w:t>
            </w:r>
          </w:p>
          <w:p w14:paraId="17239B33" w14:textId="77777777" w:rsidR="00F541BE" w:rsidRPr="00BC34A2" w:rsidRDefault="00F541BE" w:rsidP="00792C99">
            <w:pPr>
              <w:pStyle w:val="ListParagraph"/>
              <w:numPr>
                <w:ilvl w:val="0"/>
                <w:numId w:val="10"/>
              </w:numPr>
              <w:rPr>
                <w:rFonts w:ascii="Arial" w:hAnsi="Arial" w:cs="Arial"/>
                <w:i/>
                <w:sz w:val="20"/>
                <w:szCs w:val="20"/>
              </w:rPr>
            </w:pPr>
            <w:r w:rsidRPr="00BC34A2">
              <w:rPr>
                <w:rFonts w:ascii="Arial" w:hAnsi="Arial" w:cs="Arial"/>
                <w:i/>
                <w:sz w:val="20"/>
                <w:szCs w:val="20"/>
              </w:rPr>
              <w:t>Any procedure testing required</w:t>
            </w:r>
          </w:p>
          <w:p w14:paraId="4C05C007" w14:textId="77777777" w:rsidR="00F541BE" w:rsidRPr="00BC34A2" w:rsidRDefault="00F541BE" w:rsidP="00792C99">
            <w:pPr>
              <w:pStyle w:val="ListParagraph"/>
              <w:numPr>
                <w:ilvl w:val="0"/>
                <w:numId w:val="10"/>
              </w:numPr>
              <w:rPr>
                <w:rFonts w:ascii="Arial" w:hAnsi="Arial" w:cs="Arial"/>
                <w:sz w:val="20"/>
                <w:szCs w:val="20"/>
              </w:rPr>
            </w:pPr>
            <w:r w:rsidRPr="00BC34A2">
              <w:rPr>
                <w:rFonts w:ascii="Arial" w:hAnsi="Arial" w:cs="Arial"/>
                <w:i/>
                <w:sz w:val="20"/>
                <w:szCs w:val="20"/>
              </w:rPr>
              <w:t>Inspection procedures</w:t>
            </w:r>
          </w:p>
          <w:p w14:paraId="13A4B7D8" w14:textId="77777777" w:rsidR="00FC4B78" w:rsidRPr="00FC4B78" w:rsidRDefault="00F541BE" w:rsidP="00792C99">
            <w:pPr>
              <w:pStyle w:val="ListParagraph"/>
              <w:numPr>
                <w:ilvl w:val="0"/>
                <w:numId w:val="10"/>
              </w:numPr>
              <w:rPr>
                <w:rFonts w:ascii="Arial" w:hAnsi="Arial" w:cs="Arial"/>
                <w:sz w:val="20"/>
                <w:szCs w:val="20"/>
              </w:rPr>
            </w:pPr>
            <w:r w:rsidRPr="00FC4B78">
              <w:rPr>
                <w:rFonts w:ascii="Arial" w:hAnsi="Arial" w:cs="Arial"/>
                <w:i/>
                <w:sz w:val="20"/>
                <w:szCs w:val="20"/>
              </w:rPr>
              <w:t>Training procedures for installation personnel]</w:t>
            </w:r>
          </w:p>
        </w:tc>
        <w:tc>
          <w:tcPr>
            <w:tcW w:w="1508" w:type="dxa"/>
          </w:tcPr>
          <w:p w14:paraId="312D9124" w14:textId="77777777" w:rsidR="00365A7D" w:rsidRPr="00FF324F" w:rsidRDefault="006D06E8" w:rsidP="00365A7D">
            <w:pPr>
              <w:jc w:val="right"/>
              <w:rPr>
                <w:rFonts w:ascii="Arial" w:hAnsi="Arial" w:cs="Arial"/>
                <w:b/>
                <w:sz w:val="20"/>
                <w:szCs w:val="20"/>
              </w:rPr>
            </w:pPr>
            <w:r w:rsidRPr="00FF324F">
              <w:rPr>
                <w:rFonts w:ascii="Arial" w:hAnsi="Arial" w:cs="Arial"/>
                <w:sz w:val="20"/>
                <w:szCs w:val="20"/>
              </w:rPr>
              <w:t>8.7</w:t>
            </w:r>
          </w:p>
        </w:tc>
      </w:tr>
      <w:tr w:rsidR="006D06E8" w:rsidRPr="005044DB" w14:paraId="6D13BD3E" w14:textId="77777777" w:rsidTr="00FF324F">
        <w:tc>
          <w:tcPr>
            <w:tcW w:w="7508" w:type="dxa"/>
          </w:tcPr>
          <w:p w14:paraId="159C0AC3" w14:textId="77777777" w:rsidR="006D06E8" w:rsidRPr="00FF324F" w:rsidRDefault="008C371E" w:rsidP="00365A7D">
            <w:pPr>
              <w:rPr>
                <w:rFonts w:ascii="Arial" w:hAnsi="Arial" w:cs="Arial"/>
                <w:b/>
                <w:sz w:val="20"/>
                <w:szCs w:val="20"/>
              </w:rPr>
            </w:pPr>
            <w:r w:rsidRPr="00FF324F">
              <w:rPr>
                <w:rFonts w:ascii="Arial" w:hAnsi="Arial" w:cs="Arial"/>
                <w:b/>
                <w:sz w:val="20"/>
                <w:szCs w:val="20"/>
              </w:rPr>
              <w:t>8</w:t>
            </w:r>
            <w:r w:rsidR="00E06CF1" w:rsidRPr="00FF324F">
              <w:rPr>
                <w:rFonts w:ascii="Arial" w:hAnsi="Arial" w:cs="Arial"/>
                <w:b/>
                <w:sz w:val="20"/>
                <w:szCs w:val="20"/>
              </w:rPr>
              <w:t>.2.</w:t>
            </w:r>
            <w:r w:rsidR="00D228A6">
              <w:rPr>
                <w:rFonts w:ascii="Arial" w:hAnsi="Arial" w:cs="Arial"/>
                <w:b/>
                <w:sz w:val="20"/>
                <w:szCs w:val="20"/>
              </w:rPr>
              <w:t>5</w:t>
            </w:r>
            <w:r w:rsidR="00A74553" w:rsidRPr="00FF324F">
              <w:rPr>
                <w:rFonts w:ascii="Arial" w:hAnsi="Arial" w:cs="Arial"/>
                <w:b/>
                <w:sz w:val="20"/>
                <w:szCs w:val="20"/>
              </w:rPr>
              <w:t xml:space="preserve"> Installation of m</w:t>
            </w:r>
            <w:r w:rsidR="006D06E8" w:rsidRPr="00FF324F">
              <w:rPr>
                <w:rFonts w:ascii="Arial" w:hAnsi="Arial" w:cs="Arial"/>
                <w:b/>
                <w:sz w:val="20"/>
                <w:szCs w:val="20"/>
              </w:rPr>
              <w:t>echanical and chemical anchors</w:t>
            </w:r>
          </w:p>
          <w:p w14:paraId="1E5597AF" w14:textId="77777777" w:rsidR="006D06E8" w:rsidRDefault="00F541BE" w:rsidP="00365A7D">
            <w:pPr>
              <w:rPr>
                <w:rFonts w:ascii="Arial" w:hAnsi="Arial" w:cs="Arial"/>
                <w:sz w:val="20"/>
                <w:szCs w:val="20"/>
              </w:rPr>
            </w:pPr>
            <w:r>
              <w:rPr>
                <w:rFonts w:ascii="Arial" w:hAnsi="Arial" w:cs="Arial"/>
                <w:sz w:val="20"/>
                <w:szCs w:val="20"/>
              </w:rPr>
              <w:t>Mechanical and chemical anchors, where required, are noted on the project drawings</w:t>
            </w:r>
          </w:p>
          <w:p w14:paraId="54A8DAEE" w14:textId="77777777" w:rsidR="00F541BE" w:rsidRPr="00BC34A2" w:rsidRDefault="00F541BE" w:rsidP="00F541BE">
            <w:pPr>
              <w:rPr>
                <w:rFonts w:ascii="Arial" w:hAnsi="Arial" w:cs="Arial"/>
                <w:i/>
                <w:sz w:val="20"/>
                <w:szCs w:val="20"/>
              </w:rPr>
            </w:pPr>
            <w:r w:rsidRPr="00BC34A2">
              <w:rPr>
                <w:rFonts w:ascii="Arial" w:hAnsi="Arial" w:cs="Arial"/>
                <w:i/>
                <w:sz w:val="20"/>
                <w:szCs w:val="20"/>
              </w:rPr>
              <w:t>[Where mechanical or chemical anchors are used, identify either:</w:t>
            </w:r>
          </w:p>
          <w:p w14:paraId="6CE3CBCD" w14:textId="77777777" w:rsidR="00F541BE" w:rsidRDefault="00F541BE" w:rsidP="00792C99">
            <w:pPr>
              <w:pStyle w:val="ListParagraph"/>
              <w:numPr>
                <w:ilvl w:val="0"/>
                <w:numId w:val="4"/>
              </w:numPr>
              <w:rPr>
                <w:rFonts w:ascii="Arial" w:hAnsi="Arial" w:cs="Arial"/>
                <w:i/>
                <w:sz w:val="20"/>
                <w:szCs w:val="20"/>
              </w:rPr>
            </w:pPr>
            <w:r w:rsidRPr="00BC34A2">
              <w:rPr>
                <w:rFonts w:ascii="Arial" w:hAnsi="Arial" w:cs="Arial"/>
                <w:i/>
                <w:sz w:val="20"/>
                <w:szCs w:val="20"/>
              </w:rPr>
              <w:t>the manufacturer, anchor designation and embedment length; or</w:t>
            </w:r>
          </w:p>
          <w:p w14:paraId="7A0E7486" w14:textId="77777777" w:rsidR="00FC4B78" w:rsidRPr="00FC4B78" w:rsidRDefault="00F541BE" w:rsidP="00792C99">
            <w:pPr>
              <w:pStyle w:val="ListParagraph"/>
              <w:numPr>
                <w:ilvl w:val="0"/>
                <w:numId w:val="4"/>
              </w:numPr>
              <w:rPr>
                <w:rFonts w:ascii="Arial" w:hAnsi="Arial" w:cs="Arial"/>
                <w:i/>
                <w:sz w:val="20"/>
                <w:szCs w:val="20"/>
              </w:rPr>
            </w:pPr>
            <w:r w:rsidRPr="00FF324F">
              <w:rPr>
                <w:rFonts w:ascii="Arial" w:hAnsi="Arial" w:cs="Arial"/>
                <w:i/>
                <w:sz w:val="20"/>
                <w:szCs w:val="20"/>
              </w:rPr>
              <w:t>the design actions on the anchor]</w:t>
            </w:r>
          </w:p>
        </w:tc>
        <w:tc>
          <w:tcPr>
            <w:tcW w:w="1508" w:type="dxa"/>
          </w:tcPr>
          <w:p w14:paraId="17993F07" w14:textId="77777777" w:rsidR="006D06E8" w:rsidRPr="00FF324F" w:rsidRDefault="00F541BE" w:rsidP="00365A7D">
            <w:pPr>
              <w:jc w:val="right"/>
              <w:rPr>
                <w:rFonts w:ascii="Arial" w:hAnsi="Arial" w:cs="Arial"/>
                <w:sz w:val="20"/>
                <w:szCs w:val="20"/>
              </w:rPr>
            </w:pPr>
            <w:r w:rsidRPr="00FF324F">
              <w:rPr>
                <w:rFonts w:ascii="Arial" w:hAnsi="Arial" w:cs="Arial"/>
                <w:sz w:val="20"/>
                <w:szCs w:val="20"/>
              </w:rPr>
              <w:t>8.8.1</w:t>
            </w:r>
          </w:p>
        </w:tc>
      </w:tr>
    </w:tbl>
    <w:p w14:paraId="294FDB3A" w14:textId="77777777" w:rsidR="000D1309" w:rsidRPr="00FF324F" w:rsidRDefault="006B5827">
      <w:pPr>
        <w:rPr>
          <w:rFonts w:ascii="Arial" w:hAnsi="Arial" w:cs="Arial"/>
          <w:b/>
          <w:sz w:val="20"/>
          <w:szCs w:val="20"/>
        </w:rPr>
      </w:pPr>
      <w:r w:rsidRPr="00FF324F">
        <w:rPr>
          <w:rFonts w:ascii="Arial" w:hAnsi="Arial" w:cs="Arial"/>
          <w:b/>
          <w:sz w:val="20"/>
          <w:szCs w:val="20"/>
        </w:rPr>
        <w:lastRenderedPageBreak/>
        <w:t>9</w:t>
      </w:r>
      <w:r w:rsidR="000D1309" w:rsidRPr="00FF324F">
        <w:rPr>
          <w:rFonts w:ascii="Arial" w:hAnsi="Arial" w:cs="Arial"/>
          <w:b/>
          <w:sz w:val="20"/>
          <w:szCs w:val="20"/>
        </w:rPr>
        <w:t>.0 SURFACE TREATMENT AND CORROSION PROTECTION</w:t>
      </w:r>
    </w:p>
    <w:p w14:paraId="779A0287" w14:textId="77777777" w:rsidR="007C77F0" w:rsidRPr="00FF324F" w:rsidRDefault="006B5827">
      <w:pPr>
        <w:rPr>
          <w:rFonts w:ascii="Arial" w:hAnsi="Arial" w:cs="Arial"/>
          <w:b/>
          <w:sz w:val="20"/>
          <w:szCs w:val="20"/>
        </w:rPr>
      </w:pPr>
      <w:r w:rsidRPr="00FF324F">
        <w:rPr>
          <w:rFonts w:ascii="Arial" w:hAnsi="Arial" w:cs="Arial"/>
          <w:b/>
          <w:sz w:val="20"/>
          <w:szCs w:val="20"/>
        </w:rPr>
        <w:t>9</w:t>
      </w:r>
      <w:r w:rsidR="000C337C" w:rsidRPr="00FF324F">
        <w:rPr>
          <w:rFonts w:ascii="Arial" w:hAnsi="Arial" w:cs="Arial"/>
          <w:b/>
          <w:sz w:val="20"/>
          <w:szCs w:val="20"/>
        </w:rPr>
        <w:t>.1 General</w:t>
      </w:r>
    </w:p>
    <w:p w14:paraId="6A5FF9AA" w14:textId="77777777" w:rsidR="006B3E0E" w:rsidRPr="00FF324F" w:rsidRDefault="0013213A"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66784" behindDoc="0" locked="0" layoutInCell="1" allowOverlap="1" wp14:anchorId="4F57938F" wp14:editId="6DC4A6FE">
                <wp:simplePos x="0" y="0"/>
                <wp:positionH relativeFrom="margin">
                  <wp:align>left</wp:align>
                </wp:positionH>
                <wp:positionV relativeFrom="paragraph">
                  <wp:posOffset>310515</wp:posOffset>
                </wp:positionV>
                <wp:extent cx="5581650" cy="762000"/>
                <wp:effectExtent l="0" t="0" r="19050" b="1905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762000"/>
                        </a:xfrm>
                        <a:prstGeom prst="rect">
                          <a:avLst/>
                        </a:prstGeom>
                        <a:solidFill>
                          <a:srgbClr val="FFFFFF"/>
                        </a:solidFill>
                        <a:ln w="9525">
                          <a:solidFill>
                            <a:srgbClr val="00B050"/>
                          </a:solidFill>
                          <a:miter lim="800000"/>
                          <a:headEnd/>
                          <a:tailEnd/>
                        </a:ln>
                      </wps:spPr>
                      <wps:txbx>
                        <w:txbxContent>
                          <w:p w14:paraId="5C5EA9F5"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 xml:space="preserve">If a paint coating system is required, the specifier will need to determine the actual coating system using AS/NZS 2312.1 or similar documentation. AS/NZS 5131 does </w:t>
                            </w:r>
                            <w:r w:rsidRPr="00FF324F">
                              <w:rPr>
                                <w:rFonts w:ascii="Arial" w:hAnsi="Arial" w:cs="Arial"/>
                                <w:b/>
                                <w:bCs/>
                                <w:color w:val="00B050"/>
                                <w:sz w:val="20"/>
                                <w:szCs w:val="20"/>
                              </w:rPr>
                              <w:t>not</w:t>
                            </w:r>
                            <w:r w:rsidRPr="00FF324F">
                              <w:rPr>
                                <w:rFonts w:ascii="Arial" w:hAnsi="Arial" w:cs="Arial"/>
                                <w:color w:val="00B050"/>
                                <w:sz w:val="20"/>
                                <w:szCs w:val="20"/>
                              </w:rPr>
                              <w:t xml:space="preserve"> give guidance on paint system selection (generic type, thickness, number of coats, etc). It provides the specification once the system has been selected.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7938F" id="_x0000_s1051" type="#_x0000_t202" style="position:absolute;left:0;text-align:left;margin-left:0;margin-top:24.45pt;width:439.5pt;height:60pt;z-index:251766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" strokecolor="#00b050">
                <v:textbox>
                  <w:txbxContent>
                    <w:p w14:paraId="5C5EA9F5"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 xml:space="preserve">If a paint coating system is required, the specifier will need to determine the actual coating system using AS/NZS 2312.1 or similar documentation. AS/NZS 5131 does </w:t>
                      </w:r>
                      <w:r w:rsidRPr="00FF324F">
                        <w:rPr>
                          <w:rFonts w:ascii="Arial" w:hAnsi="Arial" w:cs="Arial"/>
                          <w:b/>
                          <w:bCs/>
                          <w:color w:val="00B050"/>
                          <w:sz w:val="20"/>
                          <w:szCs w:val="20"/>
                        </w:rPr>
                        <w:t>not</w:t>
                      </w:r>
                      <w:r w:rsidRPr="00FF324F">
                        <w:rPr>
                          <w:rFonts w:ascii="Arial" w:hAnsi="Arial" w:cs="Arial"/>
                          <w:color w:val="00B050"/>
                          <w:sz w:val="20"/>
                          <w:szCs w:val="20"/>
                        </w:rPr>
                        <w:t xml:space="preserve"> give guidance on paint system selection (generic type, thickness, number of coats, etc). It provides the specification once the system has been selected. </w:t>
                      </w:r>
                    </w:p>
                  </w:txbxContent>
                </v:textbox>
                <w10:wrap type="square" anchorx="margin"/>
              </v:shape>
            </w:pict>
          </mc:Fallback>
        </mc:AlternateContent>
      </w:r>
      <w:r w:rsidR="000C337C" w:rsidRPr="00FF324F">
        <w:rPr>
          <w:rFonts w:ascii="Arial" w:hAnsi="Arial" w:cs="Arial"/>
          <w:sz w:val="20"/>
          <w:szCs w:val="20"/>
        </w:rPr>
        <w:t>Surface treatment and corrosion protection shall conform to the requirements of AS/NZS 5131.</w:t>
      </w:r>
    </w:p>
    <w:p w14:paraId="7EF9DC13" w14:textId="77777777" w:rsidR="00392195" w:rsidRPr="00FF324F" w:rsidRDefault="00392195"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77024" behindDoc="0" locked="0" layoutInCell="1" allowOverlap="1" wp14:anchorId="2C475A82" wp14:editId="4867E6FF">
                <wp:simplePos x="0" y="0"/>
                <wp:positionH relativeFrom="margin">
                  <wp:align>left</wp:align>
                </wp:positionH>
                <wp:positionV relativeFrom="paragraph">
                  <wp:posOffset>1127125</wp:posOffset>
                </wp:positionV>
                <wp:extent cx="5581650" cy="561975"/>
                <wp:effectExtent l="0" t="0" r="19050" b="2857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561975"/>
                        </a:xfrm>
                        <a:prstGeom prst="rect">
                          <a:avLst/>
                        </a:prstGeom>
                        <a:solidFill>
                          <a:srgbClr val="FFFFFF"/>
                        </a:solidFill>
                        <a:ln w="9525">
                          <a:solidFill>
                            <a:srgbClr val="00B050"/>
                          </a:solidFill>
                          <a:miter lim="800000"/>
                          <a:headEnd/>
                          <a:tailEnd/>
                        </a:ln>
                      </wps:spPr>
                      <wps:txbx>
                        <w:txbxContent>
                          <w:p w14:paraId="5A27344D"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The Coating Quality Level (PC1 or PC2) is a function of the corrosion category and type of preparation. Clause 9.2.1 of AS/NZS 5131 provides guidance on assessment of the Coating Quality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75A82" id="_x0000_s1052" type="#_x0000_t202" style="position:absolute;left:0;text-align:left;margin-left:0;margin-top:88.75pt;width:439.5pt;height:44.25pt;z-index:251777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" strokecolor="#00b050">
                <v:textbox>
                  <w:txbxContent>
                    <w:p w14:paraId="5A27344D"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The Coating Quality Level (PC1 or PC2) is a function of the corrosion category and type of preparation. Clause 9.2.1 of AS/NZS 5131 provides guidance on assessment of the Coating Quality Level.</w:t>
                      </w:r>
                    </w:p>
                  </w:txbxContent>
                </v:textbox>
                <w10:wrap type="square" anchorx="margin"/>
              </v:shape>
            </w:pict>
          </mc:Fallback>
        </mc:AlternateContent>
      </w:r>
      <w:r w:rsidRPr="00FF324F">
        <w:rPr>
          <w:rFonts w:ascii="Arial" w:hAnsi="Arial" w:cs="Arial"/>
          <w:sz w:val="20"/>
          <w:szCs w:val="20"/>
        </w:rPr>
        <w:t>The Coating Quality Level (PC1, PC2) shall be assessed according to AS/NZS 5131.</w:t>
      </w:r>
    </w:p>
    <w:p w14:paraId="527CC5A1" w14:textId="77777777" w:rsidR="000C337C" w:rsidRPr="00FF324F" w:rsidRDefault="00237E06" w:rsidP="00FF324F">
      <w:pPr>
        <w:jc w:val="both"/>
        <w:rPr>
          <w:rFonts w:ascii="Arial" w:hAnsi="Arial" w:cs="Arial"/>
          <w:sz w:val="20"/>
          <w:szCs w:val="20"/>
        </w:rPr>
      </w:pPr>
      <w:r w:rsidRPr="00FF324F">
        <w:rPr>
          <w:rFonts w:ascii="Arial" w:hAnsi="Arial" w:cs="Arial"/>
          <w:sz w:val="20"/>
          <w:szCs w:val="20"/>
        </w:rPr>
        <w:t>Particular requirements from AS/NZS 5131 are outlined in Section 9.2, together with a reference to the applicable clause in AS/NZS 5131.</w:t>
      </w:r>
    </w:p>
    <w:p w14:paraId="17B68DBA" w14:textId="77777777" w:rsidR="000A7D08" w:rsidRPr="00FF324F" w:rsidRDefault="006B5827" w:rsidP="000C337C">
      <w:pPr>
        <w:rPr>
          <w:rFonts w:ascii="Arial" w:hAnsi="Arial" w:cs="Arial"/>
          <w:b/>
          <w:sz w:val="20"/>
          <w:szCs w:val="20"/>
        </w:rPr>
      </w:pPr>
      <w:r w:rsidRPr="00FF324F">
        <w:rPr>
          <w:rFonts w:ascii="Arial" w:hAnsi="Arial" w:cs="Arial"/>
          <w:b/>
          <w:sz w:val="20"/>
          <w:szCs w:val="20"/>
        </w:rPr>
        <w:t>9</w:t>
      </w:r>
      <w:r w:rsidR="000A7D08" w:rsidRPr="00FF324F">
        <w:rPr>
          <w:rFonts w:ascii="Arial" w:hAnsi="Arial" w:cs="Arial"/>
          <w:b/>
          <w:sz w:val="20"/>
          <w:szCs w:val="20"/>
        </w:rPr>
        <w:t>.2 Particular requirements</w:t>
      </w:r>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8"/>
        <w:gridCol w:w="1518"/>
      </w:tblGrid>
      <w:tr w:rsidR="00365A7D" w:rsidRPr="005044DB" w14:paraId="195D9ABB" w14:textId="77777777" w:rsidTr="00FF324F">
        <w:tc>
          <w:tcPr>
            <w:tcW w:w="7508" w:type="dxa"/>
            <w:tcBorders>
              <w:top w:val="single" w:sz="4" w:space="0" w:color="auto"/>
              <w:left w:val="single" w:sz="4" w:space="0" w:color="auto"/>
              <w:bottom w:val="single" w:sz="4" w:space="0" w:color="auto"/>
              <w:right w:val="single" w:sz="4" w:space="0" w:color="auto"/>
            </w:tcBorders>
          </w:tcPr>
          <w:p w14:paraId="5167E30C" w14:textId="77777777" w:rsidR="00365A7D" w:rsidRPr="00FF324F" w:rsidRDefault="00365A7D" w:rsidP="00365A7D">
            <w:pPr>
              <w:rPr>
                <w:rFonts w:ascii="Arial" w:hAnsi="Arial" w:cs="Arial"/>
                <w:b/>
                <w:sz w:val="20"/>
                <w:szCs w:val="20"/>
              </w:rPr>
            </w:pPr>
          </w:p>
        </w:tc>
        <w:tc>
          <w:tcPr>
            <w:tcW w:w="1518" w:type="dxa"/>
            <w:tcBorders>
              <w:top w:val="single" w:sz="4" w:space="0" w:color="auto"/>
              <w:left w:val="single" w:sz="4" w:space="0" w:color="auto"/>
              <w:bottom w:val="single" w:sz="4" w:space="0" w:color="auto"/>
              <w:right w:val="single" w:sz="4" w:space="0" w:color="auto"/>
            </w:tcBorders>
          </w:tcPr>
          <w:p w14:paraId="197E3255" w14:textId="77777777" w:rsidR="00365A7D" w:rsidRPr="00FF324F" w:rsidRDefault="00365A7D" w:rsidP="00365A7D">
            <w:pPr>
              <w:jc w:val="right"/>
              <w:rPr>
                <w:rFonts w:ascii="Arial" w:hAnsi="Arial" w:cs="Arial"/>
                <w:b/>
                <w:sz w:val="20"/>
                <w:szCs w:val="20"/>
              </w:rPr>
            </w:pPr>
            <w:r w:rsidRPr="00FF324F">
              <w:rPr>
                <w:rFonts w:ascii="Arial" w:hAnsi="Arial" w:cs="Arial"/>
                <w:b/>
                <w:sz w:val="20"/>
                <w:szCs w:val="20"/>
              </w:rPr>
              <w:t>Clause in AS/NZS</w:t>
            </w:r>
            <w:r w:rsidR="00235806">
              <w:rPr>
                <w:rFonts w:ascii="Arial" w:hAnsi="Arial" w:cs="Arial"/>
                <w:b/>
                <w:sz w:val="20"/>
                <w:szCs w:val="20"/>
              </w:rPr>
              <w:t xml:space="preserve"> </w:t>
            </w:r>
            <w:r w:rsidRPr="00FF324F">
              <w:rPr>
                <w:rFonts w:ascii="Arial" w:hAnsi="Arial" w:cs="Arial"/>
                <w:b/>
                <w:sz w:val="20"/>
                <w:szCs w:val="20"/>
              </w:rPr>
              <w:t>5131</w:t>
            </w:r>
          </w:p>
        </w:tc>
      </w:tr>
      <w:tr w:rsidR="00365A7D" w:rsidRPr="005044DB" w14:paraId="0316E865" w14:textId="77777777" w:rsidTr="00FF324F">
        <w:tc>
          <w:tcPr>
            <w:tcW w:w="7508" w:type="dxa"/>
            <w:tcBorders>
              <w:top w:val="single" w:sz="4" w:space="0" w:color="auto"/>
              <w:left w:val="single" w:sz="4" w:space="0" w:color="auto"/>
              <w:bottom w:val="single" w:sz="4" w:space="0" w:color="auto"/>
              <w:right w:val="single" w:sz="4" w:space="0" w:color="auto"/>
            </w:tcBorders>
          </w:tcPr>
          <w:p w14:paraId="3705C616" w14:textId="77777777" w:rsidR="00C7599A" w:rsidRPr="00FF324F" w:rsidRDefault="006B5827" w:rsidP="001738AA">
            <w:pPr>
              <w:rPr>
                <w:rFonts w:ascii="Arial" w:hAnsi="Arial" w:cs="Arial"/>
                <w:b/>
                <w:sz w:val="20"/>
                <w:szCs w:val="20"/>
              </w:rPr>
            </w:pPr>
            <w:r w:rsidRPr="00FF324F">
              <w:rPr>
                <w:rFonts w:ascii="Arial" w:hAnsi="Arial" w:cs="Arial"/>
                <w:b/>
                <w:sz w:val="20"/>
                <w:szCs w:val="20"/>
              </w:rPr>
              <w:t>9</w:t>
            </w:r>
            <w:r w:rsidR="00C7599A" w:rsidRPr="00FF324F">
              <w:rPr>
                <w:rFonts w:ascii="Arial" w:hAnsi="Arial" w:cs="Arial"/>
                <w:b/>
                <w:sz w:val="20"/>
                <w:szCs w:val="20"/>
              </w:rPr>
              <w:t>.2.1 Requir</w:t>
            </w:r>
            <w:r w:rsidR="00A27E52" w:rsidRPr="00FF324F">
              <w:rPr>
                <w:rFonts w:ascii="Arial" w:hAnsi="Arial" w:cs="Arial"/>
                <w:b/>
                <w:sz w:val="20"/>
                <w:szCs w:val="20"/>
              </w:rPr>
              <w:t>ements for painting and galvaniz</w:t>
            </w:r>
            <w:r w:rsidR="00C7599A" w:rsidRPr="00FF324F">
              <w:rPr>
                <w:rFonts w:ascii="Arial" w:hAnsi="Arial" w:cs="Arial"/>
                <w:b/>
                <w:sz w:val="20"/>
                <w:szCs w:val="20"/>
              </w:rPr>
              <w:t>ing</w:t>
            </w:r>
          </w:p>
        </w:tc>
        <w:tc>
          <w:tcPr>
            <w:tcW w:w="1518" w:type="dxa"/>
            <w:tcBorders>
              <w:top w:val="single" w:sz="4" w:space="0" w:color="auto"/>
              <w:left w:val="single" w:sz="4" w:space="0" w:color="auto"/>
              <w:bottom w:val="single" w:sz="4" w:space="0" w:color="auto"/>
              <w:right w:val="single" w:sz="4" w:space="0" w:color="auto"/>
            </w:tcBorders>
          </w:tcPr>
          <w:p w14:paraId="738CFEC6" w14:textId="77777777" w:rsidR="00365A7D" w:rsidRPr="00FF324F" w:rsidRDefault="00365A7D" w:rsidP="00365A7D">
            <w:pPr>
              <w:jc w:val="right"/>
              <w:rPr>
                <w:rFonts w:ascii="Arial" w:hAnsi="Arial" w:cs="Arial"/>
                <w:b/>
                <w:sz w:val="20"/>
                <w:szCs w:val="20"/>
              </w:rPr>
            </w:pPr>
          </w:p>
        </w:tc>
      </w:tr>
      <w:tr w:rsidR="00365A7D" w:rsidRPr="005044DB" w14:paraId="7EA50654" w14:textId="77777777" w:rsidTr="00FF324F">
        <w:tc>
          <w:tcPr>
            <w:tcW w:w="7508" w:type="dxa"/>
            <w:tcBorders>
              <w:top w:val="single" w:sz="4" w:space="0" w:color="auto"/>
              <w:left w:val="single" w:sz="4" w:space="0" w:color="auto"/>
              <w:bottom w:val="single" w:sz="4" w:space="0" w:color="auto"/>
              <w:right w:val="single" w:sz="4" w:space="0" w:color="auto"/>
            </w:tcBorders>
          </w:tcPr>
          <w:p w14:paraId="20DE24EA" w14:textId="77777777" w:rsidR="00365A7D" w:rsidRPr="00FF324F" w:rsidRDefault="00A27E52" w:rsidP="00365A7D">
            <w:pPr>
              <w:rPr>
                <w:rFonts w:ascii="Arial" w:hAnsi="Arial" w:cs="Arial"/>
                <w:b/>
                <w:sz w:val="20"/>
                <w:szCs w:val="20"/>
              </w:rPr>
            </w:pPr>
            <w:r w:rsidRPr="00FF324F">
              <w:rPr>
                <w:rFonts w:ascii="Arial" w:hAnsi="Arial" w:cs="Arial"/>
                <w:b/>
                <w:sz w:val="20"/>
                <w:szCs w:val="20"/>
              </w:rPr>
              <w:t xml:space="preserve">9.2.1.1 </w:t>
            </w:r>
            <w:r w:rsidR="00365A7D" w:rsidRPr="00FF324F">
              <w:rPr>
                <w:rFonts w:ascii="Arial" w:hAnsi="Arial" w:cs="Arial"/>
                <w:b/>
                <w:sz w:val="20"/>
                <w:szCs w:val="20"/>
              </w:rPr>
              <w:t>Requirements for painting:</w:t>
            </w:r>
          </w:p>
          <w:p w14:paraId="053ADDA9" w14:textId="77777777" w:rsidR="00365A7D" w:rsidRPr="00FF324F" w:rsidRDefault="00365A7D" w:rsidP="00365A7D">
            <w:pPr>
              <w:rPr>
                <w:rFonts w:ascii="Arial" w:hAnsi="Arial" w:cs="Arial"/>
                <w:i/>
                <w:sz w:val="20"/>
                <w:szCs w:val="20"/>
              </w:rPr>
            </w:pPr>
            <w:r w:rsidRPr="00FF324F">
              <w:rPr>
                <w:rFonts w:ascii="Arial" w:hAnsi="Arial" w:cs="Arial"/>
                <w:i/>
                <w:sz w:val="20"/>
                <w:szCs w:val="20"/>
              </w:rPr>
              <w:t>[Specify key requirements for painting, as appropriate:</w:t>
            </w:r>
          </w:p>
          <w:p w14:paraId="3E564CCC"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Areas to be coated and coating specification</w:t>
            </w:r>
          </w:p>
          <w:p w14:paraId="0FCD14FD"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Colour and gloss requirements</w:t>
            </w:r>
            <w:r w:rsidR="004E1B13" w:rsidRPr="00FF324F">
              <w:rPr>
                <w:rFonts w:ascii="Arial" w:hAnsi="Arial" w:cs="Arial"/>
                <w:i/>
                <w:sz w:val="20"/>
                <w:szCs w:val="20"/>
              </w:rPr>
              <w:t xml:space="preserve"> and paint Standards</w:t>
            </w:r>
          </w:p>
          <w:p w14:paraId="49AAF072" w14:textId="77777777" w:rsidR="00365A7D" w:rsidRPr="00FF324F" w:rsidRDefault="004E1B13" w:rsidP="00792C99">
            <w:pPr>
              <w:pStyle w:val="ListParagraph"/>
              <w:numPr>
                <w:ilvl w:val="0"/>
                <w:numId w:val="5"/>
              </w:numPr>
              <w:rPr>
                <w:rFonts w:ascii="Arial" w:hAnsi="Arial" w:cs="Arial"/>
                <w:i/>
                <w:sz w:val="20"/>
                <w:szCs w:val="20"/>
              </w:rPr>
            </w:pPr>
            <w:r w:rsidRPr="00FF324F">
              <w:rPr>
                <w:rFonts w:ascii="Arial" w:hAnsi="Arial" w:cs="Arial"/>
                <w:i/>
                <w:sz w:val="20"/>
                <w:szCs w:val="20"/>
              </w:rPr>
              <w:t>Specifications</w:t>
            </w:r>
            <w:r w:rsidR="00365A7D" w:rsidRPr="00FF324F">
              <w:rPr>
                <w:rFonts w:ascii="Arial" w:hAnsi="Arial" w:cs="Arial"/>
                <w:i/>
                <w:sz w:val="20"/>
                <w:szCs w:val="20"/>
              </w:rPr>
              <w:t xml:space="preserve"> for any special areas</w:t>
            </w:r>
            <w:r w:rsidRPr="00FF324F">
              <w:rPr>
                <w:rFonts w:ascii="Arial" w:hAnsi="Arial" w:cs="Arial"/>
                <w:i/>
                <w:sz w:val="20"/>
                <w:szCs w:val="20"/>
              </w:rPr>
              <w:t xml:space="preserve"> (bolted connections, concrete to steel interfaces, wet areas and the like)</w:t>
            </w:r>
          </w:p>
          <w:p w14:paraId="3DD72AA5" w14:textId="77777777" w:rsidR="00365A7D" w:rsidRPr="00FF324F" w:rsidRDefault="004E1B13" w:rsidP="00792C99">
            <w:pPr>
              <w:pStyle w:val="ListParagraph"/>
              <w:numPr>
                <w:ilvl w:val="0"/>
                <w:numId w:val="5"/>
              </w:numPr>
              <w:rPr>
                <w:rFonts w:ascii="Arial" w:hAnsi="Arial" w:cs="Arial"/>
                <w:i/>
                <w:sz w:val="20"/>
                <w:szCs w:val="20"/>
              </w:rPr>
            </w:pPr>
            <w:r w:rsidRPr="00FF324F">
              <w:rPr>
                <w:rFonts w:ascii="Arial" w:hAnsi="Arial" w:cs="Arial"/>
                <w:i/>
                <w:sz w:val="20"/>
                <w:szCs w:val="20"/>
              </w:rPr>
              <w:t>Specifications</w:t>
            </w:r>
            <w:r w:rsidR="00365A7D" w:rsidRPr="00FF324F">
              <w:rPr>
                <w:rFonts w:ascii="Arial" w:hAnsi="Arial" w:cs="Arial"/>
                <w:i/>
                <w:sz w:val="20"/>
                <w:szCs w:val="20"/>
              </w:rPr>
              <w:t xml:space="preserve"> for any on-site repair</w:t>
            </w:r>
            <w:r w:rsidRPr="00FF324F">
              <w:rPr>
                <w:rFonts w:ascii="Arial" w:hAnsi="Arial" w:cs="Arial"/>
                <w:i/>
                <w:sz w:val="20"/>
                <w:szCs w:val="20"/>
              </w:rPr>
              <w:t xml:space="preserve"> of handling damage</w:t>
            </w:r>
          </w:p>
          <w:p w14:paraId="028BBEA2"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Any requirement to record environmental conditions during paint application and curing and special paint manufacturer instructions</w:t>
            </w:r>
          </w:p>
          <w:p w14:paraId="461CF34A"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Surface preparation and surface cleanliness inspection requirements</w:t>
            </w:r>
          </w:p>
          <w:p w14:paraId="5FAE3EB1" w14:textId="77777777" w:rsidR="00365A7D"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Requirements for limits on fabrication defects, intermittent welds or weld surface quality</w:t>
            </w:r>
          </w:p>
          <w:p w14:paraId="3AA7F0DB" w14:textId="77777777" w:rsidR="006D3F76" w:rsidRPr="00FF324F" w:rsidRDefault="006D3F76" w:rsidP="00792C99">
            <w:pPr>
              <w:pStyle w:val="ListParagraph"/>
              <w:numPr>
                <w:ilvl w:val="0"/>
                <w:numId w:val="5"/>
              </w:numPr>
              <w:rPr>
                <w:rFonts w:ascii="Arial" w:hAnsi="Arial" w:cs="Arial"/>
                <w:i/>
                <w:sz w:val="20"/>
                <w:szCs w:val="20"/>
              </w:rPr>
            </w:pPr>
            <w:r>
              <w:rPr>
                <w:rFonts w:ascii="Arial" w:hAnsi="Arial" w:cs="Arial"/>
                <w:i/>
                <w:sz w:val="20"/>
                <w:szCs w:val="20"/>
              </w:rPr>
              <w:t>Need and method for sealing intermittent welds</w:t>
            </w:r>
          </w:p>
          <w:p w14:paraId="57CFD241"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Surface profile measurement requirements</w:t>
            </w:r>
          </w:p>
          <w:p w14:paraId="5AC1F981"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Checks for</w:t>
            </w:r>
            <w:r w:rsidR="007F2C87" w:rsidRPr="00FF324F">
              <w:rPr>
                <w:rFonts w:ascii="Arial" w:hAnsi="Arial" w:cs="Arial"/>
                <w:i/>
                <w:sz w:val="20"/>
                <w:szCs w:val="20"/>
              </w:rPr>
              <w:t xml:space="preserve"> presence of</w:t>
            </w:r>
            <w:r w:rsidRPr="00FF324F">
              <w:rPr>
                <w:rFonts w:ascii="Arial" w:hAnsi="Arial" w:cs="Arial"/>
                <w:i/>
                <w:sz w:val="20"/>
                <w:szCs w:val="20"/>
              </w:rPr>
              <w:t>, measurement of and removal of soluble salts and non-visible contaminants</w:t>
            </w:r>
          </w:p>
          <w:p w14:paraId="5E8DA74C"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Dry film thickness requirements</w:t>
            </w:r>
          </w:p>
          <w:p w14:paraId="7B57FBDA"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Curing requirements</w:t>
            </w:r>
          </w:p>
          <w:p w14:paraId="7965D3F3"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Requirements for limits of pin holes, misses and other paint defects</w:t>
            </w:r>
          </w:p>
          <w:p w14:paraId="528117EC"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The level of inspection required</w:t>
            </w:r>
          </w:p>
          <w:p w14:paraId="3D7FA24F" w14:textId="77777777" w:rsidR="00C54071" w:rsidRPr="001738AA" w:rsidRDefault="007F2C87" w:rsidP="00792C99">
            <w:pPr>
              <w:pStyle w:val="ListParagraph"/>
              <w:numPr>
                <w:ilvl w:val="0"/>
                <w:numId w:val="5"/>
              </w:num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49376" behindDoc="0" locked="0" layoutInCell="1" allowOverlap="1" wp14:anchorId="5515A033" wp14:editId="39AF9D05">
                      <wp:simplePos x="0" y="0"/>
                      <wp:positionH relativeFrom="column">
                        <wp:posOffset>-5080</wp:posOffset>
                      </wp:positionH>
                      <wp:positionV relativeFrom="paragraph">
                        <wp:posOffset>234315</wp:posOffset>
                      </wp:positionV>
                      <wp:extent cx="4600575" cy="590550"/>
                      <wp:effectExtent l="0" t="0" r="28575" b="1905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590550"/>
                              </a:xfrm>
                              <a:prstGeom prst="rect">
                                <a:avLst/>
                              </a:prstGeom>
                              <a:solidFill>
                                <a:srgbClr val="FFFFFF"/>
                              </a:solidFill>
                              <a:ln w="9525">
                                <a:solidFill>
                                  <a:srgbClr val="00B050"/>
                                </a:solidFill>
                                <a:miter lim="800000"/>
                                <a:headEnd/>
                                <a:tailEnd/>
                              </a:ln>
                            </wps:spPr>
                            <wps:txbx>
                              <w:txbxContent>
                                <w:p w14:paraId="1816A60A" w14:textId="77777777" w:rsidR="00791354" w:rsidRPr="00FF324F" w:rsidRDefault="00791354" w:rsidP="007F2C87">
                                  <w:pPr>
                                    <w:rPr>
                                      <w:rFonts w:ascii="Arial" w:hAnsi="Arial" w:cs="Arial"/>
                                      <w:color w:val="00B050"/>
                                      <w:sz w:val="20"/>
                                      <w:szCs w:val="20"/>
                                    </w:rPr>
                                  </w:pPr>
                                  <w:r w:rsidRPr="00FF324F">
                                    <w:rPr>
                                      <w:rFonts w:ascii="Arial" w:hAnsi="Arial" w:cs="Arial"/>
                                      <w:color w:val="00B050"/>
                                      <w:sz w:val="20"/>
                                      <w:szCs w:val="20"/>
                                    </w:rPr>
                                    <w:t>The specifier may prepare a separate painting specification to cover these requirements. In this case, the separate painting specification should be referenced from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5A033" id="_x0000_s1053" type="#_x0000_t202" style="position:absolute;left:0;text-align:left;margin-left:-.4pt;margin-top:18.45pt;width:362.25pt;height:46.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" strokecolor="#00b050">
                      <v:textbox>
                        <w:txbxContent>
                          <w:p w14:paraId="1816A60A" w14:textId="77777777" w:rsidR="00791354" w:rsidRPr="00FF324F" w:rsidRDefault="00791354" w:rsidP="007F2C87">
                            <w:pPr>
                              <w:rPr>
                                <w:rFonts w:ascii="Arial" w:hAnsi="Arial" w:cs="Arial"/>
                                <w:color w:val="00B050"/>
                                <w:sz w:val="20"/>
                                <w:szCs w:val="20"/>
                              </w:rPr>
                            </w:pPr>
                            <w:r w:rsidRPr="00FF324F">
                              <w:rPr>
                                <w:rFonts w:ascii="Arial" w:hAnsi="Arial" w:cs="Arial"/>
                                <w:color w:val="00B050"/>
                                <w:sz w:val="20"/>
                                <w:szCs w:val="20"/>
                              </w:rPr>
                              <w:t>The specifier may prepare a separate painting specification to cover these requirements. In this case, the separate painting specification should be referenced from this document.</w:t>
                            </w:r>
                          </w:p>
                        </w:txbxContent>
                      </v:textbox>
                      <w10:wrap type="square"/>
                    </v:shape>
                  </w:pict>
                </mc:Fallback>
              </mc:AlternateContent>
            </w:r>
            <w:r w:rsidR="00365A7D" w:rsidRPr="00FF324F">
              <w:rPr>
                <w:rFonts w:ascii="Arial" w:hAnsi="Arial" w:cs="Arial"/>
                <w:i/>
                <w:sz w:val="20"/>
                <w:szCs w:val="20"/>
              </w:rPr>
              <w:t>The record keeping required]</w:t>
            </w:r>
          </w:p>
        </w:tc>
        <w:tc>
          <w:tcPr>
            <w:tcW w:w="1518" w:type="dxa"/>
            <w:tcBorders>
              <w:top w:val="single" w:sz="4" w:space="0" w:color="auto"/>
              <w:left w:val="single" w:sz="4" w:space="0" w:color="auto"/>
              <w:bottom w:val="single" w:sz="4" w:space="0" w:color="auto"/>
              <w:right w:val="single" w:sz="4" w:space="0" w:color="auto"/>
            </w:tcBorders>
          </w:tcPr>
          <w:p w14:paraId="648287EA"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9.2.</w:t>
            </w:r>
            <w:r w:rsidR="004E1B13" w:rsidRPr="00FF324F">
              <w:rPr>
                <w:rFonts w:ascii="Arial" w:hAnsi="Arial" w:cs="Arial"/>
                <w:sz w:val="20"/>
                <w:szCs w:val="20"/>
              </w:rPr>
              <w:t>3</w:t>
            </w:r>
            <w:r w:rsidRPr="00FF324F">
              <w:rPr>
                <w:rFonts w:ascii="Arial" w:hAnsi="Arial" w:cs="Arial"/>
                <w:sz w:val="20"/>
                <w:szCs w:val="20"/>
              </w:rPr>
              <w:t>.1</w:t>
            </w:r>
          </w:p>
        </w:tc>
      </w:tr>
      <w:tr w:rsidR="00365A7D" w:rsidRPr="005044DB" w14:paraId="5FC973B4" w14:textId="77777777" w:rsidTr="00FF324F">
        <w:tc>
          <w:tcPr>
            <w:tcW w:w="7508" w:type="dxa"/>
            <w:tcBorders>
              <w:top w:val="single" w:sz="4" w:space="0" w:color="auto"/>
              <w:left w:val="single" w:sz="4" w:space="0" w:color="auto"/>
              <w:bottom w:val="single" w:sz="4" w:space="0" w:color="auto"/>
              <w:right w:val="single" w:sz="4" w:space="0" w:color="auto"/>
            </w:tcBorders>
          </w:tcPr>
          <w:p w14:paraId="1BF0BB0E" w14:textId="77777777" w:rsidR="00365A7D" w:rsidRPr="00FF324F" w:rsidRDefault="00A27E52" w:rsidP="00365A7D">
            <w:pPr>
              <w:rPr>
                <w:rFonts w:ascii="Arial" w:hAnsi="Arial" w:cs="Arial"/>
                <w:b/>
                <w:sz w:val="20"/>
                <w:szCs w:val="20"/>
              </w:rPr>
            </w:pPr>
            <w:r w:rsidRPr="00FF324F">
              <w:rPr>
                <w:rFonts w:ascii="Arial" w:hAnsi="Arial" w:cs="Arial"/>
                <w:b/>
                <w:sz w:val="20"/>
                <w:szCs w:val="20"/>
              </w:rPr>
              <w:t xml:space="preserve">9.2.1.2 </w:t>
            </w:r>
            <w:r w:rsidR="00365A7D" w:rsidRPr="00FF324F">
              <w:rPr>
                <w:rFonts w:ascii="Arial" w:hAnsi="Arial" w:cs="Arial"/>
                <w:b/>
                <w:sz w:val="20"/>
                <w:szCs w:val="20"/>
              </w:rPr>
              <w:t xml:space="preserve">Requirements for </w:t>
            </w:r>
            <w:r w:rsidRPr="00FF324F">
              <w:rPr>
                <w:rFonts w:ascii="Arial" w:hAnsi="Arial" w:cs="Arial"/>
                <w:b/>
                <w:sz w:val="20"/>
                <w:szCs w:val="20"/>
              </w:rPr>
              <w:t>hot-dip galvaniz</w:t>
            </w:r>
            <w:r w:rsidR="00365A7D" w:rsidRPr="00FF324F">
              <w:rPr>
                <w:rFonts w:ascii="Arial" w:hAnsi="Arial" w:cs="Arial"/>
                <w:b/>
                <w:sz w:val="20"/>
                <w:szCs w:val="20"/>
              </w:rPr>
              <w:t>ing:</w:t>
            </w:r>
          </w:p>
          <w:p w14:paraId="7D44C958" w14:textId="77777777" w:rsidR="007F2C87" w:rsidRPr="00FF324F" w:rsidRDefault="007F2C87" w:rsidP="00365A7D">
            <w:pPr>
              <w:rPr>
                <w:rFonts w:ascii="Arial" w:hAnsi="Arial" w:cs="Arial"/>
                <w:sz w:val="20"/>
                <w:szCs w:val="20"/>
              </w:rPr>
            </w:pPr>
            <w:r w:rsidRPr="00FF324F">
              <w:rPr>
                <w:rFonts w:ascii="Arial" w:hAnsi="Arial" w:cs="Arial"/>
                <w:sz w:val="20"/>
                <w:szCs w:val="20"/>
              </w:rPr>
              <w:t xml:space="preserve">Hot-dip galvanizing shall </w:t>
            </w:r>
            <w:r w:rsidR="001B71FB" w:rsidRPr="00FF324F">
              <w:rPr>
                <w:rFonts w:ascii="Arial" w:hAnsi="Arial" w:cs="Arial"/>
                <w:sz w:val="20"/>
                <w:szCs w:val="20"/>
              </w:rPr>
              <w:t>comply with</w:t>
            </w:r>
            <w:r w:rsidRPr="00FF324F">
              <w:rPr>
                <w:rFonts w:ascii="Arial" w:hAnsi="Arial" w:cs="Arial"/>
                <w:sz w:val="20"/>
                <w:szCs w:val="20"/>
              </w:rPr>
              <w:t xml:space="preserve"> AS/NZS 4680.</w:t>
            </w:r>
          </w:p>
          <w:p w14:paraId="52ED3D30" w14:textId="77777777" w:rsidR="00365A7D" w:rsidRPr="00FF324F" w:rsidRDefault="007F2C87" w:rsidP="00365A7D">
            <w:pPr>
              <w:rPr>
                <w:rFonts w:ascii="Arial" w:hAnsi="Arial" w:cs="Arial"/>
                <w:i/>
                <w:sz w:val="20"/>
                <w:szCs w:val="20"/>
              </w:rPr>
            </w:pPr>
            <w:r w:rsidRPr="00FF324F">
              <w:rPr>
                <w:rFonts w:ascii="Arial" w:hAnsi="Arial" w:cs="Arial"/>
                <w:i/>
                <w:sz w:val="20"/>
                <w:szCs w:val="20"/>
              </w:rPr>
              <w:t>[In addition, s</w:t>
            </w:r>
            <w:r w:rsidR="00365A7D" w:rsidRPr="00FF324F">
              <w:rPr>
                <w:rFonts w:ascii="Arial" w:hAnsi="Arial" w:cs="Arial"/>
                <w:i/>
                <w:sz w:val="20"/>
                <w:szCs w:val="20"/>
              </w:rPr>
              <w:t>peci</w:t>
            </w:r>
            <w:r w:rsidR="00A27E52" w:rsidRPr="00FF324F">
              <w:rPr>
                <w:rFonts w:ascii="Arial" w:hAnsi="Arial" w:cs="Arial"/>
                <w:i/>
                <w:sz w:val="20"/>
                <w:szCs w:val="20"/>
              </w:rPr>
              <w:t>fy key requirements for galvaniz</w:t>
            </w:r>
            <w:r w:rsidR="00365A7D" w:rsidRPr="00FF324F">
              <w:rPr>
                <w:rFonts w:ascii="Arial" w:hAnsi="Arial" w:cs="Arial"/>
                <w:i/>
                <w:sz w:val="20"/>
                <w:szCs w:val="20"/>
              </w:rPr>
              <w:t>ing, as appropriate:</w:t>
            </w:r>
          </w:p>
          <w:p w14:paraId="72513CF7" w14:textId="77777777" w:rsidR="00365A7D" w:rsidRPr="00FF324F" w:rsidRDefault="007F2C87" w:rsidP="00792C99">
            <w:pPr>
              <w:pStyle w:val="ListParagraph"/>
              <w:numPr>
                <w:ilvl w:val="0"/>
                <w:numId w:val="6"/>
              </w:numPr>
              <w:rPr>
                <w:rFonts w:ascii="Arial" w:hAnsi="Arial" w:cs="Arial"/>
                <w:i/>
                <w:sz w:val="20"/>
                <w:szCs w:val="20"/>
              </w:rPr>
            </w:pPr>
            <w:r w:rsidRPr="00FF324F">
              <w:rPr>
                <w:rFonts w:ascii="Arial" w:hAnsi="Arial" w:cs="Arial"/>
                <w:i/>
                <w:sz w:val="20"/>
                <w:szCs w:val="20"/>
              </w:rPr>
              <w:t>Any</w:t>
            </w:r>
            <w:r w:rsidR="00365A7D" w:rsidRPr="00FF324F">
              <w:rPr>
                <w:rFonts w:ascii="Arial" w:hAnsi="Arial" w:cs="Arial"/>
                <w:i/>
                <w:sz w:val="20"/>
                <w:szCs w:val="20"/>
              </w:rPr>
              <w:t xml:space="preserve"> special coating thickness or repair requirements</w:t>
            </w:r>
          </w:p>
          <w:p w14:paraId="319CCA77" w14:textId="77777777" w:rsidR="00365A7D" w:rsidRPr="00FF324F" w:rsidRDefault="006D3F76" w:rsidP="00792C99">
            <w:pPr>
              <w:pStyle w:val="ListParagraph"/>
              <w:numPr>
                <w:ilvl w:val="0"/>
                <w:numId w:val="6"/>
              </w:numPr>
              <w:rPr>
                <w:rFonts w:ascii="Arial" w:hAnsi="Arial" w:cs="Arial"/>
                <w:i/>
                <w:sz w:val="20"/>
                <w:szCs w:val="20"/>
              </w:rPr>
            </w:pPr>
            <w:r>
              <w:rPr>
                <w:rFonts w:ascii="Arial" w:hAnsi="Arial" w:cs="Arial"/>
                <w:i/>
                <w:sz w:val="20"/>
                <w:szCs w:val="20"/>
              </w:rPr>
              <w:lastRenderedPageBreak/>
              <w:t>The nature, chemical composition and mechanical properties</w:t>
            </w:r>
            <w:r w:rsidRPr="00FF324F">
              <w:rPr>
                <w:rFonts w:ascii="Arial" w:hAnsi="Arial" w:cs="Arial"/>
                <w:i/>
                <w:sz w:val="20"/>
                <w:szCs w:val="20"/>
              </w:rPr>
              <w:t xml:space="preserve"> </w:t>
            </w:r>
            <w:r w:rsidR="00A27E52" w:rsidRPr="00FF324F">
              <w:rPr>
                <w:rFonts w:ascii="Arial" w:hAnsi="Arial" w:cs="Arial"/>
                <w:i/>
                <w:sz w:val="20"/>
                <w:szCs w:val="20"/>
              </w:rPr>
              <w:t>of the product to be galvaniz</w:t>
            </w:r>
            <w:r w:rsidR="00365A7D" w:rsidRPr="00FF324F">
              <w:rPr>
                <w:rFonts w:ascii="Arial" w:hAnsi="Arial" w:cs="Arial"/>
                <w:i/>
                <w:sz w:val="20"/>
                <w:szCs w:val="20"/>
              </w:rPr>
              <w:t>ed and its end use, including the location of any significant surfaces</w:t>
            </w:r>
          </w:p>
          <w:p w14:paraId="670FFF16" w14:textId="77777777" w:rsidR="00A45243" w:rsidRPr="00FF324F" w:rsidRDefault="00A45243" w:rsidP="00792C99">
            <w:pPr>
              <w:pStyle w:val="ListParagraph"/>
              <w:numPr>
                <w:ilvl w:val="0"/>
                <w:numId w:val="6"/>
              </w:numPr>
              <w:rPr>
                <w:rFonts w:ascii="Arial" w:hAnsi="Arial" w:cs="Arial"/>
                <w:i/>
                <w:sz w:val="20"/>
                <w:szCs w:val="20"/>
              </w:rPr>
            </w:pPr>
            <w:r w:rsidRPr="00FF324F">
              <w:rPr>
                <w:rFonts w:ascii="Arial" w:hAnsi="Arial" w:cs="Arial"/>
                <w:i/>
                <w:sz w:val="20"/>
                <w:szCs w:val="20"/>
              </w:rPr>
              <w:t>Any special detailing requirements, such as venting and draining</w:t>
            </w:r>
          </w:p>
          <w:p w14:paraId="6BB9D03F" w14:textId="77777777" w:rsidR="00365A7D" w:rsidRPr="00FF324F" w:rsidRDefault="00365A7D" w:rsidP="00792C99">
            <w:pPr>
              <w:pStyle w:val="ListParagraph"/>
              <w:numPr>
                <w:ilvl w:val="0"/>
                <w:numId w:val="6"/>
              </w:numPr>
              <w:rPr>
                <w:rFonts w:ascii="Arial" w:hAnsi="Arial" w:cs="Arial"/>
                <w:i/>
                <w:sz w:val="20"/>
                <w:szCs w:val="20"/>
              </w:rPr>
            </w:pPr>
            <w:r w:rsidRPr="00FF324F">
              <w:rPr>
                <w:rFonts w:ascii="Arial" w:hAnsi="Arial" w:cs="Arial"/>
                <w:i/>
                <w:sz w:val="20"/>
                <w:szCs w:val="20"/>
              </w:rPr>
              <w:t>Any special or supplementary requirements of the coating</w:t>
            </w:r>
          </w:p>
          <w:p w14:paraId="5276F83F" w14:textId="77777777" w:rsidR="00C7599A" w:rsidRPr="001738AA" w:rsidRDefault="001738AA" w:rsidP="00792C99">
            <w:pPr>
              <w:pStyle w:val="ListParagraph"/>
              <w:numPr>
                <w:ilvl w:val="0"/>
                <w:numId w:val="6"/>
              </w:num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87264" behindDoc="0" locked="0" layoutInCell="1" allowOverlap="1" wp14:anchorId="21279026" wp14:editId="05D1D8A7">
                      <wp:simplePos x="0" y="0"/>
                      <wp:positionH relativeFrom="column">
                        <wp:posOffset>-5080</wp:posOffset>
                      </wp:positionH>
                      <wp:positionV relativeFrom="paragraph">
                        <wp:posOffset>215900</wp:posOffset>
                      </wp:positionV>
                      <wp:extent cx="4600575" cy="590550"/>
                      <wp:effectExtent l="0" t="0" r="28575" b="1905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590550"/>
                              </a:xfrm>
                              <a:prstGeom prst="rect">
                                <a:avLst/>
                              </a:prstGeom>
                              <a:solidFill>
                                <a:srgbClr val="FFFFFF"/>
                              </a:solidFill>
                              <a:ln w="9525">
                                <a:solidFill>
                                  <a:srgbClr val="00B050"/>
                                </a:solidFill>
                                <a:miter lim="800000"/>
                                <a:headEnd/>
                                <a:tailEnd/>
                              </a:ln>
                            </wps:spPr>
                            <wps:txbx>
                              <w:txbxContent>
                                <w:p w14:paraId="0810761D" w14:textId="77777777" w:rsidR="00791354" w:rsidRPr="00FF324F" w:rsidRDefault="00791354" w:rsidP="00760C2E">
                                  <w:pPr>
                                    <w:rPr>
                                      <w:rFonts w:ascii="Arial" w:hAnsi="Arial" w:cs="Arial"/>
                                      <w:color w:val="00B050"/>
                                      <w:sz w:val="20"/>
                                      <w:szCs w:val="20"/>
                                    </w:rPr>
                                  </w:pPr>
                                  <w:r w:rsidRPr="00760C2E">
                                    <w:rPr>
                                      <w:rFonts w:ascii="Arial" w:hAnsi="Arial" w:cs="Arial"/>
                                      <w:color w:val="00B050"/>
                                      <w:sz w:val="20"/>
                                      <w:szCs w:val="20"/>
                                    </w:rPr>
                                    <w:t xml:space="preserve">It is not normally necessary to specify the coating thickness for steelwork galvanized to AS/NZS 4680 or fasteners to AS/NZS 1214 as this is mandated in the Standards.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79026" id="_x0000_s1054" type="#_x0000_t202" style="position:absolute;left:0;text-align:left;margin-left:-.4pt;margin-top:17pt;width:362.25pt;height:46.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" strokecolor="#00b050">
                      <v:textbox>
                        <w:txbxContent>
                          <w:p w14:paraId="0810761D" w14:textId="77777777" w:rsidR="00791354" w:rsidRPr="00FF324F" w:rsidRDefault="00791354" w:rsidP="00760C2E">
                            <w:pPr>
                              <w:rPr>
                                <w:rFonts w:ascii="Arial" w:hAnsi="Arial" w:cs="Arial"/>
                                <w:color w:val="00B050"/>
                                <w:sz w:val="20"/>
                                <w:szCs w:val="20"/>
                              </w:rPr>
                            </w:pPr>
                            <w:r w:rsidRPr="00760C2E">
                              <w:rPr>
                                <w:rFonts w:ascii="Arial" w:hAnsi="Arial" w:cs="Arial"/>
                                <w:color w:val="00B050"/>
                                <w:sz w:val="20"/>
                                <w:szCs w:val="20"/>
                              </w:rPr>
                              <w:t xml:space="preserve">It is not normally necessary to specify the coating thickness for steelwork galvanized to AS/NZS 4680 or fasteners to AS/NZS 1214 as this is mandated in the Standards. </w:t>
                            </w:r>
                          </w:p>
                        </w:txbxContent>
                      </v:textbox>
                      <w10:wrap type="square"/>
                    </v:shape>
                  </w:pict>
                </mc:Fallback>
              </mc:AlternateContent>
            </w:r>
            <w:r w:rsidR="00365A7D" w:rsidRPr="00FF324F">
              <w:rPr>
                <w:rFonts w:ascii="Arial" w:hAnsi="Arial" w:cs="Arial"/>
                <w:i/>
                <w:sz w:val="20"/>
                <w:szCs w:val="20"/>
              </w:rPr>
              <w:t>The level of inspection required]</w:t>
            </w:r>
          </w:p>
        </w:tc>
        <w:tc>
          <w:tcPr>
            <w:tcW w:w="1518" w:type="dxa"/>
            <w:tcBorders>
              <w:top w:val="single" w:sz="4" w:space="0" w:color="auto"/>
              <w:left w:val="single" w:sz="4" w:space="0" w:color="auto"/>
              <w:bottom w:val="single" w:sz="4" w:space="0" w:color="auto"/>
              <w:right w:val="single" w:sz="4" w:space="0" w:color="auto"/>
            </w:tcBorders>
          </w:tcPr>
          <w:p w14:paraId="391E705D"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lastRenderedPageBreak/>
              <w:t>9.2.</w:t>
            </w:r>
            <w:r w:rsidR="006D3F76">
              <w:rPr>
                <w:rFonts w:ascii="Arial" w:hAnsi="Arial" w:cs="Arial"/>
                <w:sz w:val="20"/>
                <w:szCs w:val="20"/>
              </w:rPr>
              <w:t>3</w:t>
            </w:r>
            <w:r w:rsidRPr="00FF324F">
              <w:rPr>
                <w:rFonts w:ascii="Arial" w:hAnsi="Arial" w:cs="Arial"/>
                <w:sz w:val="20"/>
                <w:szCs w:val="20"/>
              </w:rPr>
              <w:t>.2</w:t>
            </w:r>
          </w:p>
        </w:tc>
      </w:tr>
      <w:tr w:rsidR="00C7599A" w:rsidRPr="005044DB" w14:paraId="5674DBB5" w14:textId="77777777" w:rsidTr="00FF324F">
        <w:tc>
          <w:tcPr>
            <w:tcW w:w="7508" w:type="dxa"/>
            <w:tcBorders>
              <w:top w:val="single" w:sz="4" w:space="0" w:color="auto"/>
              <w:left w:val="single" w:sz="4" w:space="0" w:color="auto"/>
              <w:bottom w:val="single" w:sz="4" w:space="0" w:color="auto"/>
              <w:right w:val="single" w:sz="4" w:space="0" w:color="auto"/>
            </w:tcBorders>
          </w:tcPr>
          <w:p w14:paraId="4E68AB03" w14:textId="77777777" w:rsidR="00C7599A" w:rsidRPr="00FF324F" w:rsidRDefault="006B5827" w:rsidP="001738AA">
            <w:pPr>
              <w:rPr>
                <w:rFonts w:ascii="Arial" w:hAnsi="Arial" w:cs="Arial"/>
                <w:b/>
                <w:sz w:val="20"/>
                <w:szCs w:val="20"/>
              </w:rPr>
            </w:pPr>
            <w:r w:rsidRPr="00FF324F">
              <w:rPr>
                <w:rFonts w:ascii="Arial" w:hAnsi="Arial" w:cs="Arial"/>
                <w:b/>
                <w:sz w:val="20"/>
                <w:szCs w:val="20"/>
              </w:rPr>
              <w:t>9</w:t>
            </w:r>
            <w:r w:rsidR="00C7599A" w:rsidRPr="00FF324F">
              <w:rPr>
                <w:rFonts w:ascii="Arial" w:hAnsi="Arial" w:cs="Arial"/>
                <w:b/>
                <w:sz w:val="20"/>
                <w:szCs w:val="20"/>
              </w:rPr>
              <w:t>.2.2 Preparation of steel surfaces</w:t>
            </w:r>
          </w:p>
        </w:tc>
        <w:tc>
          <w:tcPr>
            <w:tcW w:w="1518" w:type="dxa"/>
            <w:tcBorders>
              <w:top w:val="single" w:sz="4" w:space="0" w:color="auto"/>
              <w:left w:val="single" w:sz="4" w:space="0" w:color="auto"/>
              <w:bottom w:val="single" w:sz="4" w:space="0" w:color="auto"/>
              <w:right w:val="single" w:sz="4" w:space="0" w:color="auto"/>
            </w:tcBorders>
          </w:tcPr>
          <w:p w14:paraId="20757E24" w14:textId="77777777" w:rsidR="00C7599A" w:rsidRPr="00FF324F" w:rsidRDefault="00C7599A" w:rsidP="00365A7D">
            <w:pPr>
              <w:jc w:val="right"/>
              <w:rPr>
                <w:rFonts w:ascii="Arial" w:hAnsi="Arial" w:cs="Arial"/>
                <w:sz w:val="20"/>
                <w:szCs w:val="20"/>
              </w:rPr>
            </w:pPr>
          </w:p>
        </w:tc>
      </w:tr>
      <w:tr w:rsidR="006D3F76" w:rsidRPr="005044DB" w14:paraId="4E5A17D6" w14:textId="77777777" w:rsidTr="00D4668B">
        <w:tc>
          <w:tcPr>
            <w:tcW w:w="7508" w:type="dxa"/>
            <w:tcBorders>
              <w:top w:val="single" w:sz="4" w:space="0" w:color="auto"/>
              <w:left w:val="single" w:sz="4" w:space="0" w:color="auto"/>
              <w:bottom w:val="single" w:sz="4" w:space="0" w:color="auto"/>
              <w:right w:val="single" w:sz="4" w:space="0" w:color="auto"/>
            </w:tcBorders>
          </w:tcPr>
          <w:p w14:paraId="5C1D842C" w14:textId="77777777" w:rsidR="006D3F76" w:rsidRDefault="006D3F76" w:rsidP="00365A7D">
            <w:pPr>
              <w:rPr>
                <w:rFonts w:ascii="Arial" w:hAnsi="Arial" w:cs="Arial"/>
                <w:b/>
                <w:sz w:val="20"/>
                <w:szCs w:val="20"/>
              </w:rPr>
            </w:pPr>
            <w:r>
              <w:rPr>
                <w:rFonts w:ascii="Arial" w:hAnsi="Arial" w:cs="Arial"/>
                <w:b/>
                <w:sz w:val="20"/>
                <w:szCs w:val="20"/>
              </w:rPr>
              <w:t xml:space="preserve">9.2.2.1 </w:t>
            </w:r>
            <w:r w:rsidR="00D77735">
              <w:rPr>
                <w:rFonts w:ascii="Arial" w:hAnsi="Arial" w:cs="Arial"/>
                <w:b/>
                <w:sz w:val="20"/>
                <w:szCs w:val="20"/>
              </w:rPr>
              <w:t>Preparation of exterior steelwork</w:t>
            </w:r>
          </w:p>
          <w:p w14:paraId="73646885" w14:textId="77777777" w:rsidR="00D77735" w:rsidRDefault="00D77735" w:rsidP="00365A7D">
            <w:pPr>
              <w:rPr>
                <w:rFonts w:ascii="Arial" w:hAnsi="Arial" w:cs="Arial"/>
                <w:sz w:val="20"/>
                <w:szCs w:val="20"/>
              </w:rPr>
            </w:pPr>
            <w:r w:rsidRPr="00FF324F">
              <w:rPr>
                <w:rFonts w:ascii="Arial" w:hAnsi="Arial" w:cs="Arial"/>
                <w:sz w:val="20"/>
                <w:szCs w:val="20"/>
              </w:rPr>
              <w:t>No additional requirements.</w:t>
            </w:r>
          </w:p>
          <w:p w14:paraId="6E0A9CAA" w14:textId="77777777" w:rsidR="00D77735" w:rsidRPr="00FF324F" w:rsidRDefault="00D77735" w:rsidP="00365A7D">
            <w:pPr>
              <w:rPr>
                <w:rFonts w:ascii="Arial" w:hAnsi="Arial" w:cs="Arial"/>
                <w:i/>
                <w:sz w:val="20"/>
                <w:szCs w:val="20"/>
              </w:rPr>
            </w:pPr>
            <w:r w:rsidRPr="00FF324F">
              <w:rPr>
                <w:rFonts w:ascii="Arial" w:hAnsi="Arial" w:cs="Arial"/>
                <w:i/>
                <w:sz w:val="20"/>
                <w:szCs w:val="20"/>
              </w:rPr>
              <w:t>[State whether abrasive blast cleaning of exterior steelwork to other than Sa2.5 is required]</w:t>
            </w:r>
          </w:p>
        </w:tc>
        <w:tc>
          <w:tcPr>
            <w:tcW w:w="1518" w:type="dxa"/>
            <w:tcBorders>
              <w:top w:val="single" w:sz="4" w:space="0" w:color="auto"/>
              <w:left w:val="single" w:sz="4" w:space="0" w:color="auto"/>
              <w:bottom w:val="single" w:sz="4" w:space="0" w:color="auto"/>
              <w:right w:val="single" w:sz="4" w:space="0" w:color="auto"/>
            </w:tcBorders>
          </w:tcPr>
          <w:p w14:paraId="28292AC2" w14:textId="77777777" w:rsidR="006D3F76" w:rsidRPr="005044DB" w:rsidRDefault="00D77735" w:rsidP="00365A7D">
            <w:pPr>
              <w:jc w:val="right"/>
              <w:rPr>
                <w:rFonts w:ascii="Arial" w:hAnsi="Arial" w:cs="Arial"/>
                <w:sz w:val="20"/>
                <w:szCs w:val="20"/>
              </w:rPr>
            </w:pPr>
            <w:r>
              <w:rPr>
                <w:rFonts w:ascii="Arial" w:hAnsi="Arial" w:cs="Arial"/>
                <w:sz w:val="20"/>
                <w:szCs w:val="20"/>
              </w:rPr>
              <w:t>9.3.2</w:t>
            </w:r>
          </w:p>
        </w:tc>
      </w:tr>
      <w:tr w:rsidR="00C7599A" w:rsidRPr="005044DB" w14:paraId="435A53F4" w14:textId="77777777" w:rsidTr="00FF324F">
        <w:tc>
          <w:tcPr>
            <w:tcW w:w="7508" w:type="dxa"/>
            <w:tcBorders>
              <w:top w:val="single" w:sz="4" w:space="0" w:color="auto"/>
              <w:left w:val="single" w:sz="4" w:space="0" w:color="auto"/>
              <w:bottom w:val="single" w:sz="4" w:space="0" w:color="auto"/>
              <w:right w:val="single" w:sz="4" w:space="0" w:color="auto"/>
            </w:tcBorders>
          </w:tcPr>
          <w:p w14:paraId="715151E5" w14:textId="77777777" w:rsidR="00C7599A" w:rsidRPr="00FF324F" w:rsidRDefault="00A27E52" w:rsidP="009C6A24">
            <w:pPr>
              <w:rPr>
                <w:rFonts w:ascii="Arial" w:hAnsi="Arial" w:cs="Arial"/>
                <w:b/>
                <w:sz w:val="20"/>
                <w:szCs w:val="20"/>
              </w:rPr>
            </w:pPr>
            <w:r w:rsidRPr="00FF324F">
              <w:rPr>
                <w:rFonts w:ascii="Arial" w:hAnsi="Arial" w:cs="Arial"/>
                <w:b/>
                <w:sz w:val="20"/>
                <w:szCs w:val="20"/>
              </w:rPr>
              <w:t>9.2.2.</w:t>
            </w:r>
            <w:r w:rsidR="00D77735">
              <w:rPr>
                <w:rFonts w:ascii="Arial" w:hAnsi="Arial" w:cs="Arial"/>
                <w:b/>
                <w:sz w:val="20"/>
                <w:szCs w:val="20"/>
              </w:rPr>
              <w:t>2</w:t>
            </w:r>
            <w:r w:rsidRPr="00FF324F">
              <w:rPr>
                <w:rFonts w:ascii="Arial" w:hAnsi="Arial" w:cs="Arial"/>
                <w:b/>
                <w:sz w:val="20"/>
                <w:szCs w:val="20"/>
              </w:rPr>
              <w:t xml:space="preserve"> </w:t>
            </w:r>
            <w:r w:rsidR="00C7599A" w:rsidRPr="00FF324F">
              <w:rPr>
                <w:rFonts w:ascii="Arial" w:hAnsi="Arial" w:cs="Arial"/>
                <w:b/>
                <w:sz w:val="20"/>
                <w:szCs w:val="20"/>
              </w:rPr>
              <w:t>Testing for soluble salts:</w:t>
            </w:r>
          </w:p>
          <w:p w14:paraId="57BFA045"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6D746E6D" w14:textId="77777777" w:rsidR="007A598D" w:rsidRPr="00FF324F" w:rsidRDefault="00C7599A" w:rsidP="009C6A24">
            <w:pPr>
              <w:rPr>
                <w:rFonts w:ascii="Arial" w:hAnsi="Arial" w:cs="Arial"/>
                <w:i/>
                <w:sz w:val="20"/>
                <w:szCs w:val="20"/>
              </w:rPr>
            </w:pPr>
            <w:r w:rsidRPr="00FF324F">
              <w:rPr>
                <w:rFonts w:ascii="Arial" w:hAnsi="Arial" w:cs="Arial"/>
                <w:i/>
                <w:sz w:val="20"/>
                <w:szCs w:val="20"/>
              </w:rPr>
              <w:t>[State whether testing of surfaces for presence of soluble salts is required] [</w:t>
            </w:r>
            <w:r w:rsidR="00235806">
              <w:rPr>
                <w:rFonts w:ascii="Arial" w:hAnsi="Arial" w:cs="Arial"/>
                <w:i/>
                <w:sz w:val="20"/>
                <w:szCs w:val="20"/>
              </w:rPr>
              <w:t>O</w:t>
            </w:r>
            <w:r w:rsidR="001738AA">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6BD3300" w14:textId="77777777" w:rsidR="00C7599A" w:rsidRPr="00FF324F" w:rsidRDefault="00C7599A" w:rsidP="009C6A24">
            <w:pPr>
              <w:jc w:val="right"/>
              <w:rPr>
                <w:rFonts w:ascii="Arial" w:hAnsi="Arial" w:cs="Arial"/>
                <w:sz w:val="20"/>
                <w:szCs w:val="20"/>
              </w:rPr>
            </w:pPr>
            <w:r w:rsidRPr="00FF324F">
              <w:rPr>
                <w:rFonts w:ascii="Arial" w:hAnsi="Arial" w:cs="Arial"/>
                <w:sz w:val="20"/>
                <w:szCs w:val="20"/>
              </w:rPr>
              <w:t>9.3.2</w:t>
            </w:r>
          </w:p>
        </w:tc>
      </w:tr>
      <w:tr w:rsidR="00C7599A" w:rsidRPr="005044DB" w14:paraId="2951F152" w14:textId="77777777" w:rsidTr="00FF324F">
        <w:tc>
          <w:tcPr>
            <w:tcW w:w="7508" w:type="dxa"/>
            <w:tcBorders>
              <w:top w:val="single" w:sz="4" w:space="0" w:color="auto"/>
              <w:left w:val="single" w:sz="4" w:space="0" w:color="auto"/>
              <w:bottom w:val="single" w:sz="4" w:space="0" w:color="auto"/>
              <w:right w:val="single" w:sz="4" w:space="0" w:color="auto"/>
            </w:tcBorders>
          </w:tcPr>
          <w:p w14:paraId="7B538005" w14:textId="77777777" w:rsidR="00C7599A" w:rsidRPr="00FF324F" w:rsidRDefault="00A27E52" w:rsidP="009C6A24">
            <w:pPr>
              <w:rPr>
                <w:rFonts w:ascii="Arial" w:hAnsi="Arial" w:cs="Arial"/>
                <w:b/>
                <w:sz w:val="20"/>
                <w:szCs w:val="20"/>
              </w:rPr>
            </w:pPr>
            <w:r w:rsidRPr="00FF324F">
              <w:rPr>
                <w:rFonts w:ascii="Arial" w:hAnsi="Arial" w:cs="Arial"/>
                <w:b/>
                <w:sz w:val="20"/>
                <w:szCs w:val="20"/>
              </w:rPr>
              <w:t>9.2.2.</w:t>
            </w:r>
            <w:r w:rsidR="00D77735">
              <w:rPr>
                <w:rFonts w:ascii="Arial" w:hAnsi="Arial" w:cs="Arial"/>
                <w:b/>
                <w:sz w:val="20"/>
                <w:szCs w:val="20"/>
              </w:rPr>
              <w:t>3</w:t>
            </w:r>
            <w:r w:rsidRPr="00FF324F">
              <w:rPr>
                <w:rFonts w:ascii="Arial" w:hAnsi="Arial" w:cs="Arial"/>
                <w:b/>
                <w:sz w:val="20"/>
                <w:szCs w:val="20"/>
              </w:rPr>
              <w:t xml:space="preserve"> </w:t>
            </w:r>
            <w:r w:rsidR="00C7599A" w:rsidRPr="00FF324F">
              <w:rPr>
                <w:rFonts w:ascii="Arial" w:hAnsi="Arial" w:cs="Arial"/>
                <w:b/>
                <w:sz w:val="20"/>
                <w:szCs w:val="20"/>
              </w:rPr>
              <w:t>Weather resistant steel surfaces:</w:t>
            </w:r>
          </w:p>
          <w:p w14:paraId="4D632B7D"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708834FF" w14:textId="77777777" w:rsidR="00C7599A" w:rsidRPr="00FF324F" w:rsidRDefault="00C7599A" w:rsidP="009C6A24">
            <w:pPr>
              <w:rPr>
                <w:rFonts w:ascii="Arial" w:hAnsi="Arial" w:cs="Arial"/>
                <w:i/>
                <w:sz w:val="20"/>
                <w:szCs w:val="20"/>
              </w:rPr>
            </w:pPr>
            <w:r w:rsidRPr="00FF324F">
              <w:rPr>
                <w:rFonts w:ascii="Arial" w:hAnsi="Arial" w:cs="Arial"/>
                <w:i/>
                <w:sz w:val="20"/>
                <w:szCs w:val="20"/>
              </w:rPr>
              <w:t>[For any weather resistant steel surfaces, state:</w:t>
            </w:r>
          </w:p>
          <w:p w14:paraId="34660BA1" w14:textId="77777777" w:rsidR="00C7599A" w:rsidRPr="00FF324F" w:rsidRDefault="00C7599A" w:rsidP="00792C99">
            <w:pPr>
              <w:pStyle w:val="ListParagraph"/>
              <w:numPr>
                <w:ilvl w:val="0"/>
                <w:numId w:val="7"/>
              </w:numPr>
              <w:rPr>
                <w:rFonts w:ascii="Arial" w:hAnsi="Arial" w:cs="Arial"/>
                <w:i/>
                <w:sz w:val="20"/>
                <w:szCs w:val="20"/>
              </w:rPr>
            </w:pPr>
            <w:r w:rsidRPr="00FF324F">
              <w:rPr>
                <w:rFonts w:ascii="Arial" w:hAnsi="Arial" w:cs="Arial"/>
                <w:i/>
                <w:sz w:val="20"/>
                <w:szCs w:val="20"/>
              </w:rPr>
              <w:t>Any special requirements for blast cleaning</w:t>
            </w:r>
          </w:p>
          <w:p w14:paraId="49D8F608" w14:textId="77777777" w:rsidR="00C7599A" w:rsidRPr="00FF324F" w:rsidRDefault="00C7599A" w:rsidP="00792C99">
            <w:pPr>
              <w:pStyle w:val="ListParagraph"/>
              <w:numPr>
                <w:ilvl w:val="0"/>
                <w:numId w:val="7"/>
              </w:numPr>
              <w:rPr>
                <w:rFonts w:ascii="Arial" w:hAnsi="Arial" w:cs="Arial"/>
                <w:i/>
                <w:sz w:val="20"/>
                <w:szCs w:val="20"/>
              </w:rPr>
            </w:pPr>
            <w:r w:rsidRPr="00FF324F">
              <w:rPr>
                <w:rFonts w:ascii="Arial" w:hAnsi="Arial" w:cs="Arial"/>
                <w:i/>
                <w:sz w:val="20"/>
                <w:szCs w:val="20"/>
              </w:rPr>
              <w:t>Any procedures to prevent contamination</w:t>
            </w:r>
          </w:p>
          <w:p w14:paraId="236362E1" w14:textId="77777777" w:rsidR="007A598D" w:rsidRPr="00FF324F" w:rsidRDefault="00C7599A" w:rsidP="00792C99">
            <w:pPr>
              <w:pStyle w:val="ListParagraph"/>
              <w:numPr>
                <w:ilvl w:val="0"/>
                <w:numId w:val="7"/>
              </w:numPr>
              <w:rPr>
                <w:rFonts w:ascii="Arial" w:hAnsi="Arial" w:cs="Arial"/>
                <w:sz w:val="20"/>
                <w:szCs w:val="20"/>
              </w:rPr>
            </w:pPr>
            <w:r w:rsidRPr="00FF324F">
              <w:rPr>
                <w:rFonts w:ascii="Arial" w:hAnsi="Arial" w:cs="Arial"/>
                <w:i/>
                <w:sz w:val="20"/>
                <w:szCs w:val="20"/>
              </w:rPr>
              <w:t>Any procedures for treatment when in contact with other steels]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36D520A3" w14:textId="77777777" w:rsidR="00C7599A" w:rsidRPr="00FF324F" w:rsidRDefault="00C7599A" w:rsidP="009C6A24">
            <w:pPr>
              <w:jc w:val="right"/>
              <w:rPr>
                <w:rFonts w:ascii="Arial" w:hAnsi="Arial" w:cs="Arial"/>
                <w:sz w:val="20"/>
                <w:szCs w:val="20"/>
              </w:rPr>
            </w:pPr>
            <w:r w:rsidRPr="00FF324F">
              <w:rPr>
                <w:rFonts w:ascii="Arial" w:hAnsi="Arial" w:cs="Arial"/>
                <w:sz w:val="20"/>
                <w:szCs w:val="20"/>
              </w:rPr>
              <w:t>9.3.5</w:t>
            </w:r>
          </w:p>
        </w:tc>
      </w:tr>
      <w:tr w:rsidR="007F2C87" w:rsidRPr="005044DB" w14:paraId="1C1DD319" w14:textId="77777777" w:rsidTr="00FF324F">
        <w:tc>
          <w:tcPr>
            <w:tcW w:w="7508" w:type="dxa"/>
            <w:tcBorders>
              <w:top w:val="single" w:sz="4" w:space="0" w:color="auto"/>
              <w:left w:val="single" w:sz="4" w:space="0" w:color="auto"/>
              <w:bottom w:val="single" w:sz="4" w:space="0" w:color="auto"/>
              <w:right w:val="single" w:sz="4" w:space="0" w:color="auto"/>
            </w:tcBorders>
          </w:tcPr>
          <w:p w14:paraId="47A3A40A" w14:textId="77777777" w:rsidR="007F2C87" w:rsidRPr="00FF324F" w:rsidRDefault="007F2C87" w:rsidP="00D860E1">
            <w:pPr>
              <w:rPr>
                <w:rFonts w:ascii="Arial" w:hAnsi="Arial" w:cs="Arial"/>
                <w:b/>
                <w:sz w:val="20"/>
                <w:szCs w:val="20"/>
              </w:rPr>
            </w:pPr>
            <w:r w:rsidRPr="00FF324F">
              <w:rPr>
                <w:rFonts w:ascii="Arial" w:hAnsi="Arial" w:cs="Arial"/>
                <w:b/>
                <w:sz w:val="20"/>
                <w:szCs w:val="20"/>
              </w:rPr>
              <w:t>9.2.2.</w:t>
            </w:r>
            <w:r w:rsidR="00D77735">
              <w:rPr>
                <w:rFonts w:ascii="Arial" w:hAnsi="Arial" w:cs="Arial"/>
                <w:b/>
                <w:sz w:val="20"/>
                <w:szCs w:val="20"/>
              </w:rPr>
              <w:t>4</w:t>
            </w:r>
            <w:r w:rsidRPr="00FF324F">
              <w:rPr>
                <w:rFonts w:ascii="Arial" w:hAnsi="Arial" w:cs="Arial"/>
                <w:b/>
                <w:sz w:val="20"/>
                <w:szCs w:val="20"/>
              </w:rPr>
              <w:t xml:space="preserve"> Surfaces in contact with concrete:</w:t>
            </w:r>
          </w:p>
          <w:p w14:paraId="6BD8F7E2" w14:textId="77777777" w:rsidR="00293861" w:rsidRPr="00FF324F" w:rsidRDefault="00293861" w:rsidP="007F2C87">
            <w:pPr>
              <w:rPr>
                <w:rFonts w:ascii="Arial" w:hAnsi="Arial" w:cs="Arial"/>
                <w:i/>
                <w:sz w:val="20"/>
                <w:szCs w:val="20"/>
              </w:rPr>
            </w:pPr>
            <w:r w:rsidRPr="00FF324F">
              <w:rPr>
                <w:rFonts w:ascii="Arial" w:hAnsi="Arial" w:cs="Arial"/>
                <w:sz w:val="20"/>
                <w:szCs w:val="20"/>
              </w:rPr>
              <w:t>No additional requirements.</w:t>
            </w:r>
          </w:p>
          <w:p w14:paraId="7DAA9AA6" w14:textId="77777777" w:rsidR="007F2C87" w:rsidRPr="00FF324F" w:rsidRDefault="007F2C87" w:rsidP="001738AA">
            <w:pPr>
              <w:rPr>
                <w:rFonts w:ascii="Arial" w:hAnsi="Arial" w:cs="Arial"/>
                <w:sz w:val="20"/>
                <w:szCs w:val="20"/>
              </w:rPr>
            </w:pPr>
            <w:r w:rsidRPr="00FF324F">
              <w:rPr>
                <w:rFonts w:ascii="Arial" w:hAnsi="Arial" w:cs="Arial"/>
                <w:i/>
                <w:sz w:val="20"/>
                <w:szCs w:val="20"/>
              </w:rPr>
              <w:t>[State if any surface protection</w:t>
            </w:r>
            <w:r w:rsidR="00AC05F4" w:rsidRPr="00FF324F">
              <w:rPr>
                <w:rFonts w:ascii="Arial" w:hAnsi="Arial" w:cs="Arial"/>
                <w:i/>
                <w:sz w:val="20"/>
                <w:szCs w:val="20"/>
              </w:rPr>
              <w:t xml:space="preserve"> extending past the first 50mm is required for steelwork embedded in concrete</w:t>
            </w:r>
            <w:r w:rsidRPr="00FF324F">
              <w:rPr>
                <w:rFonts w:ascii="Arial" w:hAnsi="Arial" w:cs="Arial"/>
                <w:i/>
                <w:sz w:val="20"/>
                <w:szCs w:val="20"/>
              </w:rPr>
              <w:t>]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14FBD4C2" w14:textId="77777777" w:rsidR="007F2C87" w:rsidRPr="00FF324F" w:rsidRDefault="00AC05F4" w:rsidP="00D860E1">
            <w:pPr>
              <w:jc w:val="right"/>
              <w:rPr>
                <w:rFonts w:ascii="Arial" w:hAnsi="Arial" w:cs="Arial"/>
                <w:sz w:val="20"/>
                <w:szCs w:val="20"/>
              </w:rPr>
            </w:pPr>
            <w:r w:rsidRPr="00FF324F">
              <w:rPr>
                <w:rFonts w:ascii="Arial" w:hAnsi="Arial" w:cs="Arial"/>
                <w:sz w:val="20"/>
                <w:szCs w:val="20"/>
              </w:rPr>
              <w:t>9.3.7</w:t>
            </w:r>
          </w:p>
        </w:tc>
      </w:tr>
      <w:tr w:rsidR="00C7599A" w:rsidRPr="005044DB" w14:paraId="1F03061B" w14:textId="77777777" w:rsidTr="00FF324F">
        <w:tc>
          <w:tcPr>
            <w:tcW w:w="7508" w:type="dxa"/>
            <w:tcBorders>
              <w:top w:val="single" w:sz="4" w:space="0" w:color="auto"/>
              <w:left w:val="single" w:sz="4" w:space="0" w:color="auto"/>
              <w:bottom w:val="single" w:sz="4" w:space="0" w:color="auto"/>
              <w:right w:val="single" w:sz="4" w:space="0" w:color="auto"/>
            </w:tcBorders>
          </w:tcPr>
          <w:p w14:paraId="3F381789" w14:textId="77777777" w:rsidR="007F4D6E" w:rsidRPr="00FF324F" w:rsidRDefault="006B5827" w:rsidP="001738AA">
            <w:pPr>
              <w:rPr>
                <w:rFonts w:ascii="Arial" w:hAnsi="Arial" w:cs="Arial"/>
                <w:b/>
                <w:sz w:val="20"/>
                <w:szCs w:val="20"/>
              </w:rPr>
            </w:pPr>
            <w:r w:rsidRPr="00FF324F">
              <w:rPr>
                <w:rFonts w:ascii="Arial" w:hAnsi="Arial" w:cs="Arial"/>
                <w:b/>
                <w:sz w:val="20"/>
                <w:szCs w:val="20"/>
              </w:rPr>
              <w:t>9</w:t>
            </w:r>
            <w:r w:rsidR="007F4D6E" w:rsidRPr="00FF324F">
              <w:rPr>
                <w:rFonts w:ascii="Arial" w:hAnsi="Arial" w:cs="Arial"/>
                <w:b/>
                <w:sz w:val="20"/>
                <w:szCs w:val="20"/>
              </w:rPr>
              <w:t>.2.3 Abrasive blasting</w:t>
            </w:r>
          </w:p>
        </w:tc>
        <w:tc>
          <w:tcPr>
            <w:tcW w:w="1518" w:type="dxa"/>
            <w:tcBorders>
              <w:top w:val="single" w:sz="4" w:space="0" w:color="auto"/>
              <w:left w:val="single" w:sz="4" w:space="0" w:color="auto"/>
              <w:bottom w:val="single" w:sz="4" w:space="0" w:color="auto"/>
              <w:right w:val="single" w:sz="4" w:space="0" w:color="auto"/>
            </w:tcBorders>
          </w:tcPr>
          <w:p w14:paraId="65EBB81C" w14:textId="77777777" w:rsidR="00C7599A" w:rsidRPr="00FF324F" w:rsidRDefault="00C7599A" w:rsidP="00365A7D">
            <w:pPr>
              <w:jc w:val="right"/>
              <w:rPr>
                <w:rFonts w:ascii="Arial" w:hAnsi="Arial" w:cs="Arial"/>
                <w:sz w:val="20"/>
                <w:szCs w:val="20"/>
              </w:rPr>
            </w:pPr>
          </w:p>
        </w:tc>
      </w:tr>
      <w:tr w:rsidR="007F4D6E" w:rsidRPr="005044DB" w14:paraId="1D490A16" w14:textId="77777777" w:rsidTr="00FF324F">
        <w:tc>
          <w:tcPr>
            <w:tcW w:w="7508" w:type="dxa"/>
            <w:tcBorders>
              <w:top w:val="single" w:sz="4" w:space="0" w:color="auto"/>
              <w:left w:val="single" w:sz="4" w:space="0" w:color="auto"/>
              <w:bottom w:val="single" w:sz="4" w:space="0" w:color="auto"/>
              <w:right w:val="single" w:sz="4" w:space="0" w:color="auto"/>
            </w:tcBorders>
          </w:tcPr>
          <w:p w14:paraId="520DFDEB" w14:textId="77777777" w:rsidR="007F4D6E" w:rsidRPr="00FF324F" w:rsidRDefault="00A27E52" w:rsidP="009C6A24">
            <w:pPr>
              <w:rPr>
                <w:rFonts w:ascii="Arial" w:hAnsi="Arial" w:cs="Arial"/>
                <w:b/>
                <w:sz w:val="20"/>
                <w:szCs w:val="20"/>
              </w:rPr>
            </w:pPr>
            <w:r w:rsidRPr="00FF324F">
              <w:rPr>
                <w:rFonts w:ascii="Arial" w:hAnsi="Arial" w:cs="Arial"/>
                <w:b/>
                <w:sz w:val="20"/>
                <w:szCs w:val="20"/>
              </w:rPr>
              <w:t xml:space="preserve">9.2.3.1 </w:t>
            </w:r>
            <w:r w:rsidR="007F4D6E" w:rsidRPr="00FF324F">
              <w:rPr>
                <w:rFonts w:ascii="Arial" w:hAnsi="Arial" w:cs="Arial"/>
                <w:b/>
                <w:sz w:val="20"/>
                <w:szCs w:val="20"/>
              </w:rPr>
              <w:t>Abrasive blast cleaning:</w:t>
            </w:r>
          </w:p>
          <w:p w14:paraId="7DD2FE7A"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227993EB" w14:textId="77777777" w:rsidR="007F4D6E" w:rsidRPr="00FF324F" w:rsidRDefault="007F4D6E" w:rsidP="001738AA">
            <w:pPr>
              <w:rPr>
                <w:rFonts w:ascii="Arial" w:hAnsi="Arial" w:cs="Arial"/>
                <w:i/>
                <w:sz w:val="20"/>
                <w:szCs w:val="20"/>
              </w:rPr>
            </w:pPr>
            <w:r w:rsidRPr="00FF324F">
              <w:rPr>
                <w:rFonts w:ascii="Arial" w:hAnsi="Arial" w:cs="Arial"/>
                <w:i/>
                <w:sz w:val="20"/>
                <w:szCs w:val="20"/>
              </w:rPr>
              <w:t>[State any special requirements for abrasive blast cleaning, other than the requirements of AS1627.4]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D2C731E" w14:textId="77777777" w:rsidR="007F4D6E" w:rsidRPr="00FF324F" w:rsidRDefault="007F4D6E" w:rsidP="009C6A24">
            <w:pPr>
              <w:jc w:val="right"/>
              <w:rPr>
                <w:rFonts w:ascii="Arial" w:hAnsi="Arial" w:cs="Arial"/>
                <w:sz w:val="20"/>
                <w:szCs w:val="20"/>
              </w:rPr>
            </w:pPr>
            <w:r w:rsidRPr="00FF324F">
              <w:rPr>
                <w:rFonts w:ascii="Arial" w:hAnsi="Arial" w:cs="Arial"/>
                <w:sz w:val="20"/>
                <w:szCs w:val="20"/>
              </w:rPr>
              <w:t>9.4.1</w:t>
            </w:r>
          </w:p>
        </w:tc>
      </w:tr>
      <w:tr w:rsidR="007F4D6E" w:rsidRPr="005044DB" w14:paraId="01619B05" w14:textId="77777777" w:rsidTr="00FF324F">
        <w:tc>
          <w:tcPr>
            <w:tcW w:w="7508" w:type="dxa"/>
            <w:tcBorders>
              <w:top w:val="single" w:sz="4" w:space="0" w:color="auto"/>
              <w:left w:val="single" w:sz="4" w:space="0" w:color="auto"/>
              <w:bottom w:val="single" w:sz="4" w:space="0" w:color="auto"/>
              <w:right w:val="single" w:sz="4" w:space="0" w:color="auto"/>
            </w:tcBorders>
          </w:tcPr>
          <w:p w14:paraId="1614ACB6" w14:textId="77777777" w:rsidR="007F4D6E" w:rsidRPr="00FF324F" w:rsidRDefault="00A27E52" w:rsidP="009C6A24">
            <w:pPr>
              <w:rPr>
                <w:rFonts w:ascii="Arial" w:hAnsi="Arial" w:cs="Arial"/>
                <w:b/>
                <w:sz w:val="20"/>
                <w:szCs w:val="20"/>
              </w:rPr>
            </w:pPr>
            <w:r w:rsidRPr="00FF324F">
              <w:rPr>
                <w:rFonts w:ascii="Arial" w:hAnsi="Arial" w:cs="Arial"/>
                <w:b/>
                <w:sz w:val="20"/>
                <w:szCs w:val="20"/>
              </w:rPr>
              <w:t xml:space="preserve">9.2.3.2 </w:t>
            </w:r>
            <w:r w:rsidR="007F4D6E" w:rsidRPr="00FF324F">
              <w:rPr>
                <w:rFonts w:ascii="Arial" w:hAnsi="Arial" w:cs="Arial"/>
                <w:b/>
                <w:sz w:val="20"/>
                <w:szCs w:val="20"/>
              </w:rPr>
              <w:t>Alternative surface finishes:</w:t>
            </w:r>
          </w:p>
          <w:p w14:paraId="323276DE"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5506F7B1" w14:textId="77777777" w:rsidR="007A598D" w:rsidRPr="00FF324F" w:rsidRDefault="007F4D6E" w:rsidP="001738AA">
            <w:pPr>
              <w:rPr>
                <w:rFonts w:ascii="Arial" w:hAnsi="Arial" w:cs="Arial"/>
                <w:i/>
                <w:sz w:val="20"/>
                <w:szCs w:val="20"/>
              </w:rPr>
            </w:pPr>
            <w:r w:rsidRPr="00FF324F">
              <w:rPr>
                <w:rFonts w:ascii="Arial" w:hAnsi="Arial" w:cs="Arial"/>
                <w:i/>
                <w:sz w:val="20"/>
                <w:szCs w:val="20"/>
              </w:rPr>
              <w:t>[State if any alternative surface finish for abrasive blast cleaning, other than that specified in AS/NZS 5131]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0759215D" w14:textId="77777777" w:rsidR="007F4D6E" w:rsidRPr="00FF324F" w:rsidRDefault="007F4D6E" w:rsidP="009C6A24">
            <w:pPr>
              <w:jc w:val="right"/>
              <w:rPr>
                <w:rFonts w:ascii="Arial" w:hAnsi="Arial" w:cs="Arial"/>
                <w:sz w:val="20"/>
                <w:szCs w:val="20"/>
              </w:rPr>
            </w:pPr>
            <w:r w:rsidRPr="00FF324F">
              <w:rPr>
                <w:rFonts w:ascii="Arial" w:hAnsi="Arial" w:cs="Arial"/>
                <w:sz w:val="20"/>
                <w:szCs w:val="20"/>
              </w:rPr>
              <w:t>9.4.4</w:t>
            </w:r>
          </w:p>
        </w:tc>
      </w:tr>
      <w:tr w:rsidR="007F4D6E" w:rsidRPr="005044DB" w14:paraId="76A4D237" w14:textId="77777777" w:rsidTr="00FF324F">
        <w:tc>
          <w:tcPr>
            <w:tcW w:w="7508" w:type="dxa"/>
            <w:tcBorders>
              <w:top w:val="single" w:sz="4" w:space="0" w:color="auto"/>
              <w:left w:val="single" w:sz="4" w:space="0" w:color="auto"/>
              <w:bottom w:val="single" w:sz="4" w:space="0" w:color="auto"/>
              <w:right w:val="single" w:sz="4" w:space="0" w:color="auto"/>
            </w:tcBorders>
          </w:tcPr>
          <w:p w14:paraId="1884C511" w14:textId="77777777" w:rsidR="00D25E54" w:rsidRPr="00FF324F" w:rsidRDefault="006B5827" w:rsidP="001738AA">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.2.4</w:t>
            </w:r>
            <w:r w:rsidR="00D25E54" w:rsidRPr="00FF324F">
              <w:rPr>
                <w:rFonts w:ascii="Arial" w:hAnsi="Arial" w:cs="Arial"/>
                <w:b/>
                <w:sz w:val="20"/>
                <w:szCs w:val="20"/>
              </w:rPr>
              <w:t xml:space="preserve"> Sealing of enclosed spaces</w:t>
            </w:r>
          </w:p>
        </w:tc>
        <w:tc>
          <w:tcPr>
            <w:tcW w:w="1518" w:type="dxa"/>
            <w:tcBorders>
              <w:top w:val="single" w:sz="4" w:space="0" w:color="auto"/>
              <w:left w:val="single" w:sz="4" w:space="0" w:color="auto"/>
              <w:bottom w:val="single" w:sz="4" w:space="0" w:color="auto"/>
              <w:right w:val="single" w:sz="4" w:space="0" w:color="auto"/>
            </w:tcBorders>
          </w:tcPr>
          <w:p w14:paraId="3888E423" w14:textId="77777777" w:rsidR="007F4D6E" w:rsidRPr="00FF324F" w:rsidRDefault="007F4D6E" w:rsidP="00365A7D">
            <w:pPr>
              <w:jc w:val="right"/>
              <w:rPr>
                <w:rFonts w:ascii="Arial" w:hAnsi="Arial" w:cs="Arial"/>
                <w:sz w:val="20"/>
                <w:szCs w:val="20"/>
              </w:rPr>
            </w:pPr>
          </w:p>
        </w:tc>
      </w:tr>
      <w:tr w:rsidR="00D25E54" w:rsidRPr="005044DB" w14:paraId="3C8DF32B" w14:textId="77777777" w:rsidTr="00FF324F">
        <w:tc>
          <w:tcPr>
            <w:tcW w:w="7508" w:type="dxa"/>
            <w:tcBorders>
              <w:top w:val="single" w:sz="4" w:space="0" w:color="auto"/>
              <w:left w:val="single" w:sz="4" w:space="0" w:color="auto"/>
              <w:bottom w:val="single" w:sz="4" w:space="0" w:color="auto"/>
              <w:right w:val="single" w:sz="4" w:space="0" w:color="auto"/>
            </w:tcBorders>
          </w:tcPr>
          <w:p w14:paraId="2C2172AE" w14:textId="77777777" w:rsidR="00D25E54" w:rsidRPr="00FF324F" w:rsidRDefault="00A27E52" w:rsidP="009C6A24">
            <w:pPr>
              <w:rPr>
                <w:rFonts w:ascii="Arial" w:hAnsi="Arial" w:cs="Arial"/>
                <w:b/>
                <w:sz w:val="20"/>
                <w:szCs w:val="20"/>
              </w:rPr>
            </w:pPr>
            <w:r w:rsidRPr="00FF324F">
              <w:rPr>
                <w:rFonts w:ascii="Arial" w:hAnsi="Arial" w:cs="Arial"/>
                <w:b/>
                <w:sz w:val="20"/>
                <w:szCs w:val="20"/>
              </w:rPr>
              <w:t xml:space="preserve">9.2.4.1 </w:t>
            </w:r>
            <w:r w:rsidR="00D25E54" w:rsidRPr="00FF324F">
              <w:rPr>
                <w:rFonts w:ascii="Arial" w:hAnsi="Arial" w:cs="Arial"/>
                <w:b/>
                <w:sz w:val="20"/>
                <w:szCs w:val="20"/>
              </w:rPr>
              <w:t>Enclosed spaces:</w:t>
            </w:r>
          </w:p>
          <w:p w14:paraId="1A3949DD"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22D37628" w14:textId="77777777" w:rsidR="00D25E54" w:rsidRPr="00FF324F" w:rsidRDefault="00D25E54" w:rsidP="001738AA">
            <w:pPr>
              <w:jc w:val="both"/>
              <w:rPr>
                <w:rFonts w:ascii="Arial" w:hAnsi="Arial" w:cs="Arial"/>
                <w:i/>
                <w:sz w:val="20"/>
                <w:szCs w:val="20"/>
              </w:rPr>
            </w:pPr>
            <w:r w:rsidRPr="00FF324F">
              <w:rPr>
                <w:rFonts w:ascii="Arial" w:hAnsi="Arial" w:cs="Arial"/>
                <w:i/>
                <w:sz w:val="20"/>
                <w:szCs w:val="20"/>
              </w:rPr>
              <w:t>[State if there are any requirements for surface preparation and corrosion protection of surfaces in enclosed spaces</w:t>
            </w:r>
            <w:r w:rsidR="0013213A" w:rsidRPr="00FF324F">
              <w:rPr>
                <w:rFonts w:ascii="Arial" w:hAnsi="Arial" w:cs="Arial"/>
                <w:i/>
                <w:sz w:val="20"/>
                <w:szCs w:val="20"/>
              </w:rPr>
              <w:t>. State if the same or a different (or no) coating system is to be used on such regions</w:t>
            </w:r>
            <w:r w:rsidRPr="00FF324F">
              <w:rPr>
                <w:rFonts w:ascii="Arial" w:hAnsi="Arial" w:cs="Arial"/>
                <w:i/>
                <w:sz w:val="20"/>
                <w:szCs w:val="20"/>
              </w:rPr>
              <w:t>]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568B253" w14:textId="77777777" w:rsidR="00D25E54" w:rsidRPr="00FF324F" w:rsidRDefault="00D25E54" w:rsidP="009C6A24">
            <w:pPr>
              <w:jc w:val="right"/>
              <w:rPr>
                <w:rFonts w:ascii="Arial" w:hAnsi="Arial" w:cs="Arial"/>
                <w:sz w:val="20"/>
                <w:szCs w:val="20"/>
              </w:rPr>
            </w:pPr>
            <w:r w:rsidRPr="00FF324F">
              <w:rPr>
                <w:rFonts w:ascii="Arial" w:hAnsi="Arial" w:cs="Arial"/>
                <w:sz w:val="20"/>
                <w:szCs w:val="20"/>
              </w:rPr>
              <w:t>9.6.1</w:t>
            </w:r>
          </w:p>
        </w:tc>
      </w:tr>
      <w:tr w:rsidR="00D25E54" w:rsidRPr="005044DB" w14:paraId="64375F0D" w14:textId="77777777" w:rsidTr="00FF324F">
        <w:tc>
          <w:tcPr>
            <w:tcW w:w="7508" w:type="dxa"/>
            <w:tcBorders>
              <w:top w:val="single" w:sz="4" w:space="0" w:color="auto"/>
              <w:left w:val="single" w:sz="4" w:space="0" w:color="auto"/>
              <w:bottom w:val="single" w:sz="4" w:space="0" w:color="auto"/>
              <w:right w:val="single" w:sz="4" w:space="0" w:color="auto"/>
            </w:tcBorders>
          </w:tcPr>
          <w:p w14:paraId="2CB68A5F" w14:textId="77777777" w:rsidR="00D25E54" w:rsidRPr="00FF324F" w:rsidRDefault="00A27E52" w:rsidP="009C6A24">
            <w:pPr>
              <w:rPr>
                <w:rFonts w:ascii="Arial" w:hAnsi="Arial" w:cs="Arial"/>
                <w:b/>
                <w:sz w:val="20"/>
                <w:szCs w:val="20"/>
              </w:rPr>
            </w:pPr>
            <w:r w:rsidRPr="00FF324F">
              <w:rPr>
                <w:rFonts w:ascii="Arial" w:hAnsi="Arial" w:cs="Arial"/>
                <w:b/>
                <w:sz w:val="20"/>
                <w:szCs w:val="20"/>
              </w:rPr>
              <w:t xml:space="preserve">9.2.4.2 </w:t>
            </w:r>
            <w:r w:rsidR="00D25E54" w:rsidRPr="00FF324F">
              <w:rPr>
                <w:rFonts w:ascii="Arial" w:hAnsi="Arial" w:cs="Arial"/>
                <w:b/>
                <w:sz w:val="20"/>
                <w:szCs w:val="20"/>
              </w:rPr>
              <w:t>Sealed spaces:</w:t>
            </w:r>
          </w:p>
          <w:p w14:paraId="71E71881"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49A3FD55" w14:textId="77777777" w:rsidR="00D25E54" w:rsidRPr="00FF324F" w:rsidRDefault="00D25E54" w:rsidP="001738AA">
            <w:pPr>
              <w:rPr>
                <w:rFonts w:ascii="Arial" w:hAnsi="Arial" w:cs="Arial"/>
                <w:i/>
                <w:sz w:val="20"/>
                <w:szCs w:val="20"/>
              </w:rPr>
            </w:pPr>
            <w:r w:rsidRPr="00FF324F">
              <w:rPr>
                <w:rFonts w:ascii="Arial" w:hAnsi="Arial" w:cs="Arial"/>
                <w:i/>
                <w:sz w:val="20"/>
                <w:szCs w:val="20"/>
              </w:rPr>
              <w:t>[State weld quality for any sealed spaces</w:t>
            </w:r>
            <w:r w:rsidR="0013213A" w:rsidRPr="00FF324F">
              <w:rPr>
                <w:rFonts w:ascii="Arial" w:hAnsi="Arial" w:cs="Arial"/>
                <w:i/>
                <w:sz w:val="20"/>
                <w:szCs w:val="20"/>
              </w:rPr>
              <w:t>. State any sealants or welding procedures required for such regions</w:t>
            </w:r>
            <w:r w:rsidRPr="00FF324F">
              <w:rPr>
                <w:rFonts w:ascii="Arial" w:hAnsi="Arial" w:cs="Arial"/>
                <w:i/>
                <w:sz w:val="20"/>
                <w:szCs w:val="20"/>
              </w:rPr>
              <w:t>]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333A7215" w14:textId="77777777" w:rsidR="00D25E54" w:rsidRPr="00FF324F" w:rsidRDefault="00D25E54" w:rsidP="009C6A24">
            <w:pPr>
              <w:jc w:val="right"/>
              <w:rPr>
                <w:rFonts w:ascii="Arial" w:hAnsi="Arial" w:cs="Arial"/>
                <w:sz w:val="20"/>
                <w:szCs w:val="20"/>
              </w:rPr>
            </w:pPr>
            <w:r w:rsidRPr="00FF324F">
              <w:rPr>
                <w:rFonts w:ascii="Arial" w:hAnsi="Arial" w:cs="Arial"/>
                <w:sz w:val="20"/>
                <w:szCs w:val="20"/>
              </w:rPr>
              <w:t>9.6.1</w:t>
            </w:r>
          </w:p>
        </w:tc>
      </w:tr>
      <w:tr w:rsidR="00D25E54" w:rsidRPr="005044DB" w14:paraId="59207EC2" w14:textId="77777777" w:rsidTr="00FF324F">
        <w:tc>
          <w:tcPr>
            <w:tcW w:w="7508" w:type="dxa"/>
            <w:tcBorders>
              <w:top w:val="single" w:sz="4" w:space="0" w:color="auto"/>
              <w:left w:val="single" w:sz="4" w:space="0" w:color="auto"/>
              <w:bottom w:val="single" w:sz="4" w:space="0" w:color="auto"/>
              <w:right w:val="single" w:sz="4" w:space="0" w:color="auto"/>
            </w:tcBorders>
          </w:tcPr>
          <w:p w14:paraId="3B46643E" w14:textId="77777777" w:rsidR="00D25E54" w:rsidRPr="00FF324F" w:rsidRDefault="006B5827" w:rsidP="001738AA">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.2.5</w:t>
            </w:r>
            <w:r w:rsidR="00D25E54" w:rsidRPr="00FF324F">
              <w:rPr>
                <w:rFonts w:ascii="Arial" w:hAnsi="Arial" w:cs="Arial"/>
                <w:b/>
                <w:sz w:val="20"/>
                <w:szCs w:val="20"/>
              </w:rPr>
              <w:t xml:space="preserve"> Fabrication and welding considerations</w:t>
            </w:r>
          </w:p>
        </w:tc>
        <w:tc>
          <w:tcPr>
            <w:tcW w:w="1518" w:type="dxa"/>
            <w:tcBorders>
              <w:top w:val="single" w:sz="4" w:space="0" w:color="auto"/>
              <w:left w:val="single" w:sz="4" w:space="0" w:color="auto"/>
              <w:bottom w:val="single" w:sz="4" w:space="0" w:color="auto"/>
              <w:right w:val="single" w:sz="4" w:space="0" w:color="auto"/>
            </w:tcBorders>
          </w:tcPr>
          <w:p w14:paraId="1680754B" w14:textId="77777777" w:rsidR="00D25E54" w:rsidRPr="00FF324F" w:rsidRDefault="00D25E54" w:rsidP="00365A7D">
            <w:pPr>
              <w:jc w:val="right"/>
              <w:rPr>
                <w:rFonts w:ascii="Arial" w:hAnsi="Arial" w:cs="Arial"/>
                <w:sz w:val="20"/>
                <w:szCs w:val="20"/>
              </w:rPr>
            </w:pPr>
          </w:p>
        </w:tc>
      </w:tr>
      <w:tr w:rsidR="00365A7D" w:rsidRPr="005044DB" w14:paraId="2E2892FF" w14:textId="77777777" w:rsidTr="00FF324F">
        <w:tc>
          <w:tcPr>
            <w:tcW w:w="7508" w:type="dxa"/>
            <w:tcBorders>
              <w:top w:val="single" w:sz="4" w:space="0" w:color="auto"/>
              <w:left w:val="single" w:sz="4" w:space="0" w:color="auto"/>
              <w:bottom w:val="single" w:sz="4" w:space="0" w:color="auto"/>
              <w:right w:val="single" w:sz="4" w:space="0" w:color="auto"/>
            </w:tcBorders>
          </w:tcPr>
          <w:p w14:paraId="4EABC160" w14:textId="77777777" w:rsidR="00365A7D" w:rsidRPr="00FF324F" w:rsidRDefault="00A27E52" w:rsidP="00365A7D">
            <w:pPr>
              <w:rPr>
                <w:rFonts w:ascii="Arial" w:hAnsi="Arial" w:cs="Arial"/>
                <w:b/>
                <w:sz w:val="20"/>
                <w:szCs w:val="20"/>
              </w:rPr>
            </w:pPr>
            <w:r w:rsidRPr="00FF324F">
              <w:rPr>
                <w:rFonts w:ascii="Arial" w:hAnsi="Arial" w:cs="Arial"/>
                <w:b/>
                <w:sz w:val="20"/>
                <w:szCs w:val="20"/>
              </w:rPr>
              <w:t xml:space="preserve">9.2.5.1 </w:t>
            </w:r>
            <w:r w:rsidR="00365A7D" w:rsidRPr="00FF324F">
              <w:rPr>
                <w:rFonts w:ascii="Arial" w:hAnsi="Arial" w:cs="Arial"/>
                <w:b/>
                <w:sz w:val="20"/>
                <w:szCs w:val="20"/>
              </w:rPr>
              <w:t>Rectification of surface defects:</w:t>
            </w:r>
          </w:p>
          <w:p w14:paraId="2E26651B" w14:textId="77777777" w:rsidR="00B34D96" w:rsidRPr="00FF324F" w:rsidRDefault="00B34D96" w:rsidP="00365A7D">
            <w:pPr>
              <w:rPr>
                <w:rFonts w:ascii="Arial" w:hAnsi="Arial" w:cs="Arial"/>
                <w:sz w:val="20"/>
                <w:szCs w:val="20"/>
              </w:rPr>
            </w:pPr>
            <w:r w:rsidRPr="00FF324F">
              <w:rPr>
                <w:rFonts w:ascii="Arial" w:hAnsi="Arial" w:cs="Arial"/>
                <w:sz w:val="20"/>
                <w:szCs w:val="20"/>
              </w:rPr>
              <w:t>The fabricator shall rectify any surface defects not meeting the requirements of AS/NZS 5131.</w:t>
            </w:r>
          </w:p>
          <w:p w14:paraId="12017F7F" w14:textId="77777777" w:rsidR="00153161" w:rsidRPr="00FF324F" w:rsidRDefault="00467AC5" w:rsidP="00365A7D">
            <w:pPr>
              <w:rPr>
                <w:rFonts w:ascii="Arial" w:hAnsi="Arial" w:cs="Arial"/>
                <w:i/>
                <w:sz w:val="20"/>
                <w:szCs w:val="20"/>
              </w:rPr>
            </w:pPr>
            <w:r w:rsidRPr="00FF324F">
              <w:rPr>
                <w:rFonts w:ascii="Arial" w:hAnsi="Arial" w:cs="Arial"/>
                <w:i/>
                <w:sz w:val="20"/>
                <w:szCs w:val="20"/>
              </w:rPr>
              <w:t>[</w:t>
            </w:r>
            <w:r w:rsidR="00B34D96" w:rsidRPr="00FF324F">
              <w:rPr>
                <w:rFonts w:ascii="Arial" w:hAnsi="Arial" w:cs="Arial"/>
                <w:i/>
                <w:sz w:val="20"/>
                <w:szCs w:val="20"/>
              </w:rPr>
              <w:t>If other than fabricator, s</w:t>
            </w:r>
            <w:r w:rsidRPr="00FF324F">
              <w:rPr>
                <w:rFonts w:ascii="Arial" w:hAnsi="Arial" w:cs="Arial"/>
                <w:i/>
                <w:sz w:val="20"/>
                <w:szCs w:val="20"/>
              </w:rPr>
              <w:t>tate who is responsible</w:t>
            </w:r>
            <w:r w:rsidR="00365A7D" w:rsidRPr="00FF324F">
              <w:rPr>
                <w:rFonts w:ascii="Arial" w:hAnsi="Arial" w:cs="Arial"/>
                <w:i/>
                <w:sz w:val="20"/>
                <w:szCs w:val="20"/>
              </w:rPr>
              <w:t xml:space="preserve"> for rectification of defects in surfaces to be painted]</w:t>
            </w:r>
          </w:p>
        </w:tc>
        <w:tc>
          <w:tcPr>
            <w:tcW w:w="1518" w:type="dxa"/>
            <w:tcBorders>
              <w:top w:val="single" w:sz="4" w:space="0" w:color="auto"/>
              <w:left w:val="single" w:sz="4" w:space="0" w:color="auto"/>
              <w:bottom w:val="single" w:sz="4" w:space="0" w:color="auto"/>
              <w:right w:val="single" w:sz="4" w:space="0" w:color="auto"/>
            </w:tcBorders>
          </w:tcPr>
          <w:p w14:paraId="5E84F7F0"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9.8.3</w:t>
            </w:r>
          </w:p>
        </w:tc>
      </w:tr>
      <w:tr w:rsidR="00153161" w:rsidRPr="005044DB" w14:paraId="20A309C9" w14:textId="77777777" w:rsidTr="00FF324F">
        <w:tc>
          <w:tcPr>
            <w:tcW w:w="7508" w:type="dxa"/>
            <w:tcBorders>
              <w:top w:val="single" w:sz="4" w:space="0" w:color="auto"/>
              <w:left w:val="single" w:sz="4" w:space="0" w:color="auto"/>
              <w:bottom w:val="single" w:sz="4" w:space="0" w:color="auto"/>
              <w:right w:val="single" w:sz="4" w:space="0" w:color="auto"/>
            </w:tcBorders>
          </w:tcPr>
          <w:p w14:paraId="659C0E2F" w14:textId="77777777" w:rsidR="00153161" w:rsidRPr="00FF324F" w:rsidRDefault="00A27E52" w:rsidP="009C6A24">
            <w:pPr>
              <w:rPr>
                <w:rFonts w:ascii="Arial" w:hAnsi="Arial" w:cs="Arial"/>
                <w:b/>
                <w:sz w:val="20"/>
                <w:szCs w:val="20"/>
              </w:rPr>
            </w:pPr>
            <w:r w:rsidRPr="00FF324F">
              <w:rPr>
                <w:rFonts w:ascii="Arial" w:hAnsi="Arial" w:cs="Arial"/>
                <w:b/>
                <w:sz w:val="20"/>
                <w:szCs w:val="20"/>
              </w:rPr>
              <w:t xml:space="preserve">9.2.5.2 </w:t>
            </w:r>
            <w:r w:rsidR="00153161" w:rsidRPr="00FF324F">
              <w:rPr>
                <w:rFonts w:ascii="Arial" w:hAnsi="Arial" w:cs="Arial"/>
                <w:b/>
                <w:sz w:val="20"/>
                <w:szCs w:val="20"/>
              </w:rPr>
              <w:t>Surfaces to be painted:</w:t>
            </w:r>
          </w:p>
          <w:p w14:paraId="2ED92134" w14:textId="77777777" w:rsidR="00293861" w:rsidRPr="00FF324F" w:rsidRDefault="00293861" w:rsidP="009C6A24">
            <w:pPr>
              <w:rPr>
                <w:rFonts w:ascii="Arial" w:hAnsi="Arial" w:cs="Arial"/>
                <w:i/>
                <w:sz w:val="20"/>
                <w:szCs w:val="20"/>
              </w:rPr>
            </w:pPr>
            <w:r w:rsidRPr="00FF324F">
              <w:rPr>
                <w:rFonts w:ascii="Arial" w:hAnsi="Arial" w:cs="Arial"/>
                <w:sz w:val="20"/>
                <w:szCs w:val="20"/>
              </w:rPr>
              <w:lastRenderedPageBreak/>
              <w:t>No additional requirements.</w:t>
            </w:r>
          </w:p>
          <w:p w14:paraId="5ADB9298" w14:textId="77777777" w:rsidR="00C058C1" w:rsidRPr="00FF324F" w:rsidRDefault="00843399" w:rsidP="001738AA">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68832" behindDoc="0" locked="0" layoutInCell="1" allowOverlap="1" wp14:anchorId="5E711FC9" wp14:editId="34DD46CD">
                      <wp:simplePos x="0" y="0"/>
                      <wp:positionH relativeFrom="column">
                        <wp:posOffset>-5080</wp:posOffset>
                      </wp:positionH>
                      <wp:positionV relativeFrom="paragraph">
                        <wp:posOffset>349250</wp:posOffset>
                      </wp:positionV>
                      <wp:extent cx="4619625" cy="1033145"/>
                      <wp:effectExtent l="0" t="0" r="28575" b="1460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033145"/>
                              </a:xfrm>
                              <a:prstGeom prst="rect">
                                <a:avLst/>
                              </a:prstGeom>
                              <a:solidFill>
                                <a:srgbClr val="FFFFFF"/>
                              </a:solidFill>
                              <a:ln w="9525">
                                <a:solidFill>
                                  <a:srgbClr val="00B050"/>
                                </a:solidFill>
                                <a:miter lim="800000"/>
                                <a:headEnd/>
                                <a:tailEnd/>
                              </a:ln>
                            </wps:spPr>
                            <wps:txbx>
                              <w:txbxContent>
                                <w:p w14:paraId="7E7BA1F9" w14:textId="77777777" w:rsidR="00791354" w:rsidRPr="00FF324F" w:rsidRDefault="00791354" w:rsidP="00C058C1">
                                  <w:pPr>
                                    <w:rPr>
                                      <w:rFonts w:ascii="Arial" w:hAnsi="Arial" w:cs="Arial"/>
                                      <w:color w:val="00B050"/>
                                      <w:sz w:val="20"/>
                                      <w:szCs w:val="20"/>
                                    </w:rPr>
                                  </w:pPr>
                                  <w:r w:rsidRPr="00FF324F">
                                    <w:rPr>
                                      <w:rFonts w:ascii="Arial" w:hAnsi="Arial" w:cs="Arial"/>
                                      <w:color w:val="00B050"/>
                                      <w:sz w:val="20"/>
                                      <w:szCs w:val="20"/>
                                    </w:rPr>
                                    <w:t xml:space="preserve">P2 requires chamfered edges, welds dressed smooth etc. This should be adequate for most atmospheric situations so will not require additional specification. For internal unseen regions, level P1 should be sufficient, and for severe environments (immersed, underground, splash zone – see Appendix C in AS/NZS 2312) P3 should be specified. P3 is the default </w:t>
                                  </w:r>
                                  <w:r>
                                    <w:rPr>
                                      <w:rFonts w:ascii="Arial" w:hAnsi="Arial" w:cs="Arial"/>
                                      <w:color w:val="00B050"/>
                                      <w:sz w:val="20"/>
                                      <w:szCs w:val="20"/>
                                    </w:rPr>
                                    <w:t>in AS/NZS 5131</w:t>
                                  </w:r>
                                  <w:r w:rsidRPr="00FF324F">
                                    <w:rPr>
                                      <w:rFonts w:ascii="Arial" w:hAnsi="Arial" w:cs="Arial"/>
                                      <w:color w:val="00B050"/>
                                      <w:sz w:val="20"/>
                                      <w:szCs w:val="20"/>
                                    </w:rPr>
                                    <w:t>for AESS.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11FC9" id="_x0000_s1055" type="#_x0000_t202" style="position:absolute;margin-left:-.4pt;margin-top:27.5pt;width:363.75pt;height:81.3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" strokecolor="#00b050">
                      <v:textbox>
                        <w:txbxContent>
                          <w:p w14:paraId="7E7BA1F9" w14:textId="77777777" w:rsidR="00791354" w:rsidRPr="00FF324F" w:rsidRDefault="00791354" w:rsidP="00C058C1">
                            <w:pPr>
                              <w:rPr>
                                <w:rFonts w:ascii="Arial" w:hAnsi="Arial" w:cs="Arial"/>
                                <w:color w:val="00B050"/>
                                <w:sz w:val="20"/>
                                <w:szCs w:val="20"/>
                              </w:rPr>
                            </w:pPr>
                            <w:r w:rsidRPr="00FF324F">
                              <w:rPr>
                                <w:rFonts w:ascii="Arial" w:hAnsi="Arial" w:cs="Arial"/>
                                <w:color w:val="00B050"/>
                                <w:sz w:val="20"/>
                                <w:szCs w:val="20"/>
                              </w:rPr>
                              <w:t xml:space="preserve">P2 requires chamfered edges, welds dressed smooth etc. This should be adequate for most atmospheric situations so will not require additional specification. For internal unseen regions, level P1 should be sufficient, and for severe environments (immersed, underground, splash zone – see Appendix C in AS/NZS 2312) P3 should be specified. P3 is the default </w:t>
                            </w:r>
                            <w:r>
                              <w:rPr>
                                <w:rFonts w:ascii="Arial" w:hAnsi="Arial" w:cs="Arial"/>
                                <w:color w:val="00B050"/>
                                <w:sz w:val="20"/>
                                <w:szCs w:val="20"/>
                              </w:rPr>
                              <w:t>in AS/NZS 5131</w:t>
                            </w:r>
                            <w:r w:rsidRPr="00FF324F">
                              <w:rPr>
                                <w:rFonts w:ascii="Arial" w:hAnsi="Arial" w:cs="Arial"/>
                                <w:color w:val="00B050"/>
                                <w:sz w:val="20"/>
                                <w:szCs w:val="20"/>
                              </w:rPr>
                              <w:t>for AESS.</w:t>
                            </w:r>
                          </w:p>
                        </w:txbxContent>
                      </v:textbox>
                      <w10:wrap type="square"/>
                    </v:shape>
                  </w:pict>
                </mc:Fallback>
              </mc:AlternateContent>
            </w:r>
            <w:r w:rsidR="00153161" w:rsidRPr="00FF324F">
              <w:rPr>
                <w:rFonts w:ascii="Arial" w:hAnsi="Arial" w:cs="Arial"/>
                <w:i/>
                <w:sz w:val="20"/>
                <w:szCs w:val="20"/>
              </w:rPr>
              <w:t>[State if a treatment grade other than P2 is required for surfaces to be painted] [</w:t>
            </w:r>
            <w:r w:rsidR="00235806">
              <w:rPr>
                <w:rFonts w:ascii="Arial" w:hAnsi="Arial" w:cs="Arial"/>
                <w:i/>
                <w:sz w:val="20"/>
                <w:szCs w:val="20"/>
              </w:rPr>
              <w:t>O</w:t>
            </w:r>
            <w:r w:rsidR="00153161"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3493AEBB"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lastRenderedPageBreak/>
              <w:t>9.8.4</w:t>
            </w:r>
          </w:p>
        </w:tc>
      </w:tr>
      <w:tr w:rsidR="00153161" w:rsidRPr="005044DB" w14:paraId="2AFEB448" w14:textId="77777777" w:rsidTr="00FF324F">
        <w:tc>
          <w:tcPr>
            <w:tcW w:w="7508" w:type="dxa"/>
            <w:tcBorders>
              <w:top w:val="single" w:sz="4" w:space="0" w:color="auto"/>
              <w:left w:val="single" w:sz="4" w:space="0" w:color="auto"/>
              <w:bottom w:val="single" w:sz="4" w:space="0" w:color="auto"/>
              <w:right w:val="single" w:sz="4" w:space="0" w:color="auto"/>
            </w:tcBorders>
          </w:tcPr>
          <w:p w14:paraId="29BB334C" w14:textId="77777777" w:rsidR="00153161" w:rsidRPr="00FF324F" w:rsidRDefault="00A27E52" w:rsidP="009C6A24">
            <w:pPr>
              <w:rPr>
                <w:rFonts w:ascii="Arial" w:hAnsi="Arial" w:cs="Arial"/>
                <w:b/>
                <w:sz w:val="20"/>
                <w:szCs w:val="20"/>
              </w:rPr>
            </w:pPr>
            <w:r w:rsidRPr="00FF324F">
              <w:rPr>
                <w:rFonts w:ascii="Arial" w:hAnsi="Arial" w:cs="Arial"/>
                <w:b/>
                <w:sz w:val="20"/>
                <w:szCs w:val="20"/>
              </w:rPr>
              <w:t>9.2.5.3 Surfaces to be galvaniz</w:t>
            </w:r>
            <w:r w:rsidR="00153161" w:rsidRPr="00FF324F">
              <w:rPr>
                <w:rFonts w:ascii="Arial" w:hAnsi="Arial" w:cs="Arial"/>
                <w:b/>
                <w:sz w:val="20"/>
                <w:szCs w:val="20"/>
              </w:rPr>
              <w:t>ed:</w:t>
            </w:r>
          </w:p>
          <w:p w14:paraId="0DABA4D5"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0CDF3807" w14:textId="77777777" w:rsidR="00153161" w:rsidRPr="00FF324F" w:rsidRDefault="00153161" w:rsidP="001738AA">
            <w:pPr>
              <w:rPr>
                <w:rFonts w:ascii="Arial" w:hAnsi="Arial" w:cs="Arial"/>
                <w:i/>
                <w:sz w:val="20"/>
                <w:szCs w:val="20"/>
              </w:rPr>
            </w:pPr>
            <w:r w:rsidRPr="00FF324F">
              <w:rPr>
                <w:rFonts w:ascii="Arial" w:hAnsi="Arial" w:cs="Arial"/>
                <w:i/>
                <w:sz w:val="20"/>
                <w:szCs w:val="20"/>
              </w:rPr>
              <w:t>[For surfaces intended to be galvanized, state if treatment other than that required by AS/NZS 4680 is required]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6A75244E"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t>9.8.4</w:t>
            </w:r>
          </w:p>
        </w:tc>
      </w:tr>
      <w:tr w:rsidR="00153161" w:rsidRPr="005044DB" w14:paraId="04AA8A12" w14:textId="77777777" w:rsidTr="00FF324F">
        <w:tc>
          <w:tcPr>
            <w:tcW w:w="7508" w:type="dxa"/>
            <w:tcBorders>
              <w:top w:val="single" w:sz="4" w:space="0" w:color="auto"/>
              <w:left w:val="single" w:sz="4" w:space="0" w:color="auto"/>
              <w:bottom w:val="single" w:sz="4" w:space="0" w:color="auto"/>
              <w:right w:val="single" w:sz="4" w:space="0" w:color="auto"/>
            </w:tcBorders>
          </w:tcPr>
          <w:p w14:paraId="0856EFDF" w14:textId="77777777" w:rsidR="00153161" w:rsidRPr="00FF324F" w:rsidRDefault="00A27E52" w:rsidP="009C6A24">
            <w:pPr>
              <w:rPr>
                <w:rFonts w:ascii="Arial" w:hAnsi="Arial" w:cs="Arial"/>
                <w:b/>
                <w:sz w:val="20"/>
                <w:szCs w:val="20"/>
              </w:rPr>
            </w:pPr>
            <w:r w:rsidRPr="00FF324F">
              <w:rPr>
                <w:rFonts w:ascii="Arial" w:hAnsi="Arial" w:cs="Arial"/>
                <w:b/>
                <w:sz w:val="20"/>
                <w:szCs w:val="20"/>
              </w:rPr>
              <w:t xml:space="preserve">9.2.5.4 </w:t>
            </w:r>
            <w:r w:rsidR="00153161" w:rsidRPr="00FF324F">
              <w:rPr>
                <w:rFonts w:ascii="Arial" w:hAnsi="Arial" w:cs="Arial"/>
                <w:b/>
                <w:sz w:val="20"/>
                <w:szCs w:val="20"/>
              </w:rPr>
              <w:t>Treatment of cut edges:</w:t>
            </w:r>
          </w:p>
          <w:p w14:paraId="0A3CFCF5"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60C0E64B" w14:textId="77777777" w:rsidR="00153161" w:rsidRPr="00FF324F" w:rsidRDefault="00153161" w:rsidP="001738AA">
            <w:pPr>
              <w:rPr>
                <w:rFonts w:ascii="Arial" w:hAnsi="Arial" w:cs="Arial"/>
                <w:i/>
                <w:sz w:val="20"/>
                <w:szCs w:val="20"/>
              </w:rPr>
            </w:pPr>
            <w:r w:rsidRPr="00FF324F">
              <w:rPr>
                <w:rFonts w:ascii="Arial" w:hAnsi="Arial" w:cs="Arial"/>
                <w:i/>
                <w:sz w:val="20"/>
                <w:szCs w:val="20"/>
              </w:rPr>
              <w:t>[State extent of treatment of cut edges, if additional to Clause 6.5 in AS/NZS 5131]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634FBA4A"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t>9.8.5</w:t>
            </w:r>
          </w:p>
        </w:tc>
      </w:tr>
      <w:tr w:rsidR="00365A7D" w:rsidRPr="005044DB" w14:paraId="711A731A" w14:textId="77777777" w:rsidTr="00FF324F">
        <w:tc>
          <w:tcPr>
            <w:tcW w:w="7508" w:type="dxa"/>
            <w:tcBorders>
              <w:top w:val="single" w:sz="4" w:space="0" w:color="auto"/>
              <w:left w:val="single" w:sz="4" w:space="0" w:color="auto"/>
              <w:bottom w:val="single" w:sz="4" w:space="0" w:color="auto"/>
              <w:right w:val="single" w:sz="4" w:space="0" w:color="auto"/>
            </w:tcBorders>
          </w:tcPr>
          <w:p w14:paraId="1D7F7835" w14:textId="77777777" w:rsidR="00365A7D" w:rsidRPr="00FF324F" w:rsidRDefault="00A27E52" w:rsidP="00365A7D">
            <w:pPr>
              <w:rPr>
                <w:rFonts w:ascii="Arial" w:hAnsi="Arial" w:cs="Arial"/>
                <w:b/>
                <w:sz w:val="20"/>
                <w:szCs w:val="20"/>
              </w:rPr>
            </w:pPr>
            <w:r w:rsidRPr="00FF324F">
              <w:rPr>
                <w:rFonts w:ascii="Arial" w:hAnsi="Arial" w:cs="Arial"/>
                <w:b/>
                <w:sz w:val="20"/>
                <w:szCs w:val="20"/>
              </w:rPr>
              <w:t xml:space="preserve">9.2.5.5 </w:t>
            </w:r>
            <w:r w:rsidR="00365A7D" w:rsidRPr="00FF324F">
              <w:rPr>
                <w:rFonts w:ascii="Arial" w:hAnsi="Arial" w:cs="Arial"/>
                <w:b/>
                <w:sz w:val="20"/>
                <w:szCs w:val="20"/>
              </w:rPr>
              <w:t>Welding and repair of pre-coated steel:</w:t>
            </w:r>
          </w:p>
          <w:p w14:paraId="3E334E6A" w14:textId="77777777" w:rsidR="007E6A1B" w:rsidRPr="00FF324F" w:rsidRDefault="007E6A1B" w:rsidP="00365A7D">
            <w:pPr>
              <w:rPr>
                <w:rFonts w:ascii="Arial" w:hAnsi="Arial" w:cs="Arial"/>
                <w:sz w:val="20"/>
                <w:szCs w:val="20"/>
              </w:rPr>
            </w:pPr>
            <w:r>
              <w:rPr>
                <w:rFonts w:ascii="Arial" w:hAnsi="Arial" w:cs="Arial"/>
                <w:sz w:val="20"/>
                <w:szCs w:val="20"/>
              </w:rPr>
              <w:t>Welding and repair of pre-coated steel shall be in accordance with the manufacturer’s written instructions</w:t>
            </w:r>
          </w:p>
          <w:p w14:paraId="51540515" w14:textId="77777777" w:rsidR="00153161" w:rsidRPr="00FF324F" w:rsidRDefault="00365A7D" w:rsidP="001738AA">
            <w:pPr>
              <w:rPr>
                <w:rFonts w:ascii="Arial" w:hAnsi="Arial" w:cs="Arial"/>
                <w:i/>
                <w:sz w:val="20"/>
                <w:szCs w:val="20"/>
              </w:rPr>
            </w:pPr>
            <w:r w:rsidRPr="00FF324F">
              <w:rPr>
                <w:rFonts w:ascii="Arial" w:hAnsi="Arial" w:cs="Arial"/>
                <w:i/>
                <w:sz w:val="20"/>
                <w:szCs w:val="20"/>
              </w:rPr>
              <w:t>[State method for welding of pre-coated steel and repair of coating after welding</w:t>
            </w:r>
            <w:r w:rsidR="007E6A1B">
              <w:rPr>
                <w:rFonts w:ascii="Arial" w:hAnsi="Arial" w:cs="Arial"/>
                <w:i/>
                <w:sz w:val="20"/>
                <w:szCs w:val="20"/>
              </w:rPr>
              <w:t>, if other than to manufacturer’s instructions</w:t>
            </w:r>
            <w:r w:rsidRPr="00FF324F">
              <w:rPr>
                <w:rFonts w:ascii="Arial" w:hAnsi="Arial" w:cs="Arial"/>
                <w:i/>
                <w:sz w:val="20"/>
                <w:szCs w:val="20"/>
              </w:rPr>
              <w:t>]</w:t>
            </w:r>
          </w:p>
        </w:tc>
        <w:tc>
          <w:tcPr>
            <w:tcW w:w="1518" w:type="dxa"/>
            <w:tcBorders>
              <w:top w:val="single" w:sz="4" w:space="0" w:color="auto"/>
              <w:left w:val="single" w:sz="4" w:space="0" w:color="auto"/>
              <w:bottom w:val="single" w:sz="4" w:space="0" w:color="auto"/>
              <w:right w:val="single" w:sz="4" w:space="0" w:color="auto"/>
            </w:tcBorders>
          </w:tcPr>
          <w:p w14:paraId="1F53E8E6"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9.8.6</w:t>
            </w:r>
          </w:p>
        </w:tc>
      </w:tr>
      <w:tr w:rsidR="00365A7D" w:rsidRPr="005044DB" w14:paraId="6876EAD4" w14:textId="77777777" w:rsidTr="00FF324F">
        <w:tc>
          <w:tcPr>
            <w:tcW w:w="7508" w:type="dxa"/>
            <w:tcBorders>
              <w:top w:val="single" w:sz="4" w:space="0" w:color="auto"/>
              <w:left w:val="single" w:sz="4" w:space="0" w:color="auto"/>
              <w:bottom w:val="single" w:sz="4" w:space="0" w:color="auto"/>
              <w:right w:val="single" w:sz="4" w:space="0" w:color="auto"/>
            </w:tcBorders>
          </w:tcPr>
          <w:p w14:paraId="1EBEAB73" w14:textId="77777777" w:rsidR="00153161" w:rsidRPr="00FF324F" w:rsidRDefault="006B5827" w:rsidP="00365A7D">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.2.6</w:t>
            </w:r>
            <w:r w:rsidR="00153161" w:rsidRPr="00FF324F">
              <w:rPr>
                <w:rFonts w:ascii="Arial" w:hAnsi="Arial" w:cs="Arial"/>
                <w:b/>
                <w:sz w:val="20"/>
                <w:szCs w:val="20"/>
              </w:rPr>
              <w:t xml:space="preserve"> Application of paint coatings</w:t>
            </w:r>
          </w:p>
        </w:tc>
        <w:tc>
          <w:tcPr>
            <w:tcW w:w="1518" w:type="dxa"/>
            <w:tcBorders>
              <w:top w:val="single" w:sz="4" w:space="0" w:color="auto"/>
              <w:left w:val="single" w:sz="4" w:space="0" w:color="auto"/>
              <w:bottom w:val="single" w:sz="4" w:space="0" w:color="auto"/>
              <w:right w:val="single" w:sz="4" w:space="0" w:color="auto"/>
            </w:tcBorders>
          </w:tcPr>
          <w:p w14:paraId="13C43020" w14:textId="77777777" w:rsidR="00365A7D" w:rsidRPr="00FF324F" w:rsidRDefault="00365A7D" w:rsidP="00365A7D">
            <w:pPr>
              <w:jc w:val="right"/>
              <w:rPr>
                <w:rFonts w:ascii="Arial" w:hAnsi="Arial" w:cs="Arial"/>
                <w:b/>
                <w:sz w:val="20"/>
                <w:szCs w:val="20"/>
              </w:rPr>
            </w:pPr>
          </w:p>
        </w:tc>
      </w:tr>
      <w:tr w:rsidR="00365A7D" w:rsidRPr="005044DB" w14:paraId="69F59969" w14:textId="77777777" w:rsidTr="00FF324F">
        <w:tc>
          <w:tcPr>
            <w:tcW w:w="7508" w:type="dxa"/>
            <w:tcBorders>
              <w:top w:val="single" w:sz="4" w:space="0" w:color="auto"/>
              <w:left w:val="single" w:sz="4" w:space="0" w:color="auto"/>
              <w:bottom w:val="single" w:sz="4" w:space="0" w:color="auto"/>
              <w:right w:val="single" w:sz="4" w:space="0" w:color="auto"/>
            </w:tcBorders>
          </w:tcPr>
          <w:p w14:paraId="351BB17D" w14:textId="77777777" w:rsidR="00365A7D" w:rsidRPr="00FF324F" w:rsidRDefault="004C4DDD" w:rsidP="00365A7D">
            <w:pPr>
              <w:rPr>
                <w:rFonts w:ascii="Arial" w:hAnsi="Arial" w:cs="Arial"/>
                <w:b/>
                <w:sz w:val="20"/>
                <w:szCs w:val="20"/>
              </w:rPr>
            </w:pPr>
            <w:r w:rsidRPr="00FF324F">
              <w:rPr>
                <w:rFonts w:ascii="Arial" w:hAnsi="Arial" w:cs="Arial"/>
                <w:b/>
                <w:sz w:val="20"/>
                <w:szCs w:val="20"/>
              </w:rPr>
              <w:t>9.2.6.</w:t>
            </w:r>
            <w:r w:rsidR="00156466">
              <w:rPr>
                <w:rFonts w:ascii="Arial" w:hAnsi="Arial" w:cs="Arial"/>
                <w:b/>
                <w:sz w:val="20"/>
                <w:szCs w:val="20"/>
              </w:rPr>
              <w:t>1</w:t>
            </w:r>
            <w:r w:rsidR="00A27E52" w:rsidRPr="00FF324F">
              <w:rPr>
                <w:rFonts w:ascii="Arial" w:hAnsi="Arial" w:cs="Arial"/>
                <w:b/>
                <w:sz w:val="20"/>
                <w:szCs w:val="20"/>
              </w:rPr>
              <w:t xml:space="preserve"> </w:t>
            </w:r>
            <w:r w:rsidR="00365A7D" w:rsidRPr="00FF324F">
              <w:rPr>
                <w:rFonts w:ascii="Arial" w:hAnsi="Arial" w:cs="Arial"/>
                <w:b/>
                <w:sz w:val="20"/>
                <w:szCs w:val="20"/>
              </w:rPr>
              <w:t>Monitoring of conditions:</w:t>
            </w:r>
          </w:p>
          <w:p w14:paraId="0274E686" w14:textId="77777777" w:rsidR="00293861" w:rsidRPr="00FF324F" w:rsidRDefault="00946CA4" w:rsidP="00365A7D">
            <w:pPr>
              <w:rPr>
                <w:rFonts w:ascii="Arial" w:hAnsi="Arial" w:cs="Arial"/>
                <w:i/>
                <w:sz w:val="20"/>
                <w:szCs w:val="20"/>
              </w:rPr>
            </w:pPr>
            <w:r>
              <w:rPr>
                <w:rFonts w:ascii="Arial" w:hAnsi="Arial" w:cs="Arial"/>
                <w:sz w:val="20"/>
                <w:szCs w:val="20"/>
              </w:rPr>
              <w:t>Air and surface temperatures, relative humidity and dew point shall be regularly monitored and recorded.</w:t>
            </w:r>
          </w:p>
          <w:p w14:paraId="59BC5B8D" w14:textId="77777777" w:rsidR="00153161" w:rsidRPr="00FF324F" w:rsidRDefault="00FD2042" w:rsidP="001738AA">
            <w:pPr>
              <w:rPr>
                <w:rFonts w:ascii="Arial" w:hAnsi="Arial" w:cs="Arial"/>
                <w:i/>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53472" behindDoc="0" locked="0" layoutInCell="1" allowOverlap="1" wp14:anchorId="27F1E5B7" wp14:editId="06065CA6">
                      <wp:simplePos x="0" y="0"/>
                      <wp:positionH relativeFrom="column">
                        <wp:posOffset>-14605</wp:posOffset>
                      </wp:positionH>
                      <wp:positionV relativeFrom="paragraph">
                        <wp:posOffset>344805</wp:posOffset>
                      </wp:positionV>
                      <wp:extent cx="4619625" cy="268605"/>
                      <wp:effectExtent l="0" t="0" r="28575" b="1714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68605"/>
                              </a:xfrm>
                              <a:prstGeom prst="rect">
                                <a:avLst/>
                              </a:prstGeom>
                              <a:solidFill>
                                <a:srgbClr val="FFFFFF"/>
                              </a:solidFill>
                              <a:ln w="9525">
                                <a:solidFill>
                                  <a:srgbClr val="00B050"/>
                                </a:solidFill>
                                <a:miter lim="800000"/>
                                <a:headEnd/>
                                <a:tailEnd/>
                              </a:ln>
                            </wps:spPr>
                            <wps:txbx>
                              <w:txbxContent>
                                <w:p w14:paraId="28529D1C" w14:textId="77777777" w:rsidR="00791354" w:rsidRPr="00FF324F" w:rsidRDefault="00791354" w:rsidP="00FD2042">
                                  <w:pPr>
                                    <w:rPr>
                                      <w:rFonts w:ascii="Arial" w:hAnsi="Arial" w:cs="Arial"/>
                                      <w:color w:val="00B050"/>
                                      <w:sz w:val="20"/>
                                      <w:szCs w:val="20"/>
                                    </w:rPr>
                                  </w:pPr>
                                  <w:r w:rsidRPr="00FF324F">
                                    <w:rPr>
                                      <w:rFonts w:ascii="Arial" w:hAnsi="Arial" w:cs="Arial"/>
                                      <w:color w:val="00B050"/>
                                      <w:sz w:val="20"/>
                                      <w:szCs w:val="20"/>
                                    </w:rPr>
                                    <w:t>In most cases, regular monitoring should be undertaken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1E5B7" id="_x0000_s1056" type="#_x0000_t202" style="position:absolute;margin-left:-1.15pt;margin-top:27.15pt;width:363.75pt;height:21.1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" strokecolor="#00b050">
                      <v:textbox>
                        <w:txbxContent>
                          <w:p w14:paraId="28529D1C" w14:textId="77777777" w:rsidR="00791354" w:rsidRPr="00FF324F" w:rsidRDefault="00791354" w:rsidP="00FD2042">
                            <w:pPr>
                              <w:rPr>
                                <w:rFonts w:ascii="Arial" w:hAnsi="Arial" w:cs="Arial"/>
                                <w:color w:val="00B050"/>
                                <w:sz w:val="20"/>
                                <w:szCs w:val="20"/>
                              </w:rPr>
                            </w:pPr>
                            <w:r w:rsidRPr="00FF324F">
                              <w:rPr>
                                <w:rFonts w:ascii="Arial" w:hAnsi="Arial" w:cs="Arial"/>
                                <w:color w:val="00B050"/>
                                <w:sz w:val="20"/>
                                <w:szCs w:val="20"/>
                              </w:rPr>
                              <w:t>In most cases, regular monitoring should be undertaken</w:t>
                            </w:r>
                          </w:p>
                        </w:txbxContent>
                      </v:textbox>
                      <w10:wrap type="square"/>
                    </v:shape>
                  </w:pict>
                </mc:Fallback>
              </mc:AlternateContent>
            </w:r>
            <w:r w:rsidR="00365A7D" w:rsidRPr="00FF324F">
              <w:rPr>
                <w:rFonts w:ascii="Arial" w:hAnsi="Arial" w:cs="Arial"/>
                <w:i/>
                <w:sz w:val="20"/>
                <w:szCs w:val="20"/>
              </w:rPr>
              <w:t xml:space="preserve">[State whether regular monitoring and recording of air and surface temperatures, relative humidity and dew point </w:t>
            </w:r>
            <w:r w:rsidRPr="00FF324F">
              <w:rPr>
                <w:rFonts w:ascii="Arial" w:hAnsi="Arial" w:cs="Arial"/>
                <w:i/>
                <w:sz w:val="20"/>
                <w:szCs w:val="20"/>
              </w:rPr>
              <w:t>can be waived</w:t>
            </w:r>
            <w:r w:rsidR="00365A7D" w:rsidRPr="00FF324F">
              <w:rPr>
                <w:rFonts w:ascii="Arial" w:hAnsi="Arial" w:cs="Arial"/>
                <w:i/>
                <w:sz w:val="20"/>
                <w:szCs w:val="20"/>
              </w:rPr>
              <w:t>]</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A1104E5"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9.9.10</w:t>
            </w:r>
          </w:p>
        </w:tc>
      </w:tr>
      <w:tr w:rsidR="00365A7D" w:rsidRPr="005044DB" w14:paraId="4004756E" w14:textId="77777777" w:rsidTr="00FF324F">
        <w:tc>
          <w:tcPr>
            <w:tcW w:w="7508" w:type="dxa"/>
            <w:tcBorders>
              <w:top w:val="single" w:sz="4" w:space="0" w:color="auto"/>
              <w:left w:val="single" w:sz="4" w:space="0" w:color="auto"/>
              <w:bottom w:val="single" w:sz="4" w:space="0" w:color="auto"/>
              <w:right w:val="single" w:sz="4" w:space="0" w:color="auto"/>
            </w:tcBorders>
          </w:tcPr>
          <w:p w14:paraId="0E0B3148" w14:textId="77777777" w:rsidR="00365A7D" w:rsidRPr="00FF324F" w:rsidRDefault="004C4DDD" w:rsidP="00365A7D">
            <w:pPr>
              <w:rPr>
                <w:rFonts w:ascii="Arial" w:hAnsi="Arial" w:cs="Arial"/>
                <w:b/>
                <w:sz w:val="20"/>
                <w:szCs w:val="20"/>
              </w:rPr>
            </w:pPr>
            <w:r w:rsidRPr="00FF324F">
              <w:rPr>
                <w:rFonts w:ascii="Arial" w:hAnsi="Arial" w:cs="Arial"/>
                <w:b/>
                <w:sz w:val="20"/>
                <w:szCs w:val="20"/>
              </w:rPr>
              <w:t>9.2.6.</w:t>
            </w:r>
            <w:r w:rsidR="00156466">
              <w:rPr>
                <w:rFonts w:ascii="Arial" w:hAnsi="Arial" w:cs="Arial"/>
                <w:b/>
                <w:sz w:val="20"/>
                <w:szCs w:val="20"/>
              </w:rPr>
              <w:t>2</w:t>
            </w:r>
            <w:r w:rsidR="00A27E52" w:rsidRPr="00FF324F">
              <w:rPr>
                <w:rFonts w:ascii="Arial" w:hAnsi="Arial" w:cs="Arial"/>
                <w:b/>
                <w:sz w:val="20"/>
                <w:szCs w:val="20"/>
              </w:rPr>
              <w:t xml:space="preserve"> </w:t>
            </w:r>
            <w:r w:rsidR="00365A7D" w:rsidRPr="00FF324F">
              <w:rPr>
                <w:rFonts w:ascii="Arial" w:hAnsi="Arial" w:cs="Arial"/>
                <w:b/>
                <w:sz w:val="20"/>
                <w:szCs w:val="20"/>
              </w:rPr>
              <w:t>Testing of film continuity:</w:t>
            </w:r>
          </w:p>
          <w:p w14:paraId="5E6E4C5B" w14:textId="77777777"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4874178C" w14:textId="77777777" w:rsidR="00153161" w:rsidRPr="00FF324F" w:rsidRDefault="00365A7D" w:rsidP="001738AA">
            <w:pPr>
              <w:rPr>
                <w:rFonts w:ascii="Arial" w:hAnsi="Arial" w:cs="Arial"/>
                <w:i/>
                <w:sz w:val="20"/>
                <w:szCs w:val="20"/>
              </w:rPr>
            </w:pPr>
            <w:r w:rsidRPr="00FF324F">
              <w:rPr>
                <w:rFonts w:ascii="Arial" w:hAnsi="Arial" w:cs="Arial"/>
                <w:i/>
                <w:sz w:val="20"/>
                <w:szCs w:val="20"/>
              </w:rPr>
              <w:t>[State whether testing of film continuity is required]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8B8438E"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9.9.16</w:t>
            </w:r>
          </w:p>
        </w:tc>
      </w:tr>
      <w:tr w:rsidR="00946CA4" w:rsidRPr="005044DB" w14:paraId="210B09BC" w14:textId="77777777" w:rsidTr="00946CA4">
        <w:tc>
          <w:tcPr>
            <w:tcW w:w="7508" w:type="dxa"/>
            <w:tcBorders>
              <w:top w:val="single" w:sz="4" w:space="0" w:color="auto"/>
              <w:left w:val="single" w:sz="4" w:space="0" w:color="auto"/>
              <w:bottom w:val="single" w:sz="4" w:space="0" w:color="auto"/>
              <w:right w:val="single" w:sz="4" w:space="0" w:color="auto"/>
            </w:tcBorders>
          </w:tcPr>
          <w:p w14:paraId="0619C472" w14:textId="77777777" w:rsidR="00946CA4" w:rsidRPr="00BC34A2" w:rsidRDefault="00946CA4" w:rsidP="00946CA4">
            <w:pPr>
              <w:rPr>
                <w:rFonts w:ascii="Arial" w:hAnsi="Arial" w:cs="Arial"/>
                <w:b/>
                <w:sz w:val="20"/>
                <w:szCs w:val="20"/>
              </w:rPr>
            </w:pPr>
            <w:r w:rsidRPr="00BC34A2">
              <w:rPr>
                <w:rFonts w:ascii="Arial" w:hAnsi="Arial" w:cs="Arial"/>
                <w:b/>
                <w:sz w:val="20"/>
                <w:szCs w:val="20"/>
              </w:rPr>
              <w:t>9.2.6.</w:t>
            </w:r>
            <w:r>
              <w:rPr>
                <w:rFonts w:ascii="Arial" w:hAnsi="Arial" w:cs="Arial"/>
                <w:b/>
                <w:sz w:val="20"/>
                <w:szCs w:val="20"/>
              </w:rPr>
              <w:t>3</w:t>
            </w:r>
            <w:r w:rsidRPr="00BC34A2">
              <w:rPr>
                <w:rFonts w:ascii="Arial" w:hAnsi="Arial" w:cs="Arial"/>
                <w:b/>
                <w:sz w:val="20"/>
                <w:szCs w:val="20"/>
              </w:rPr>
              <w:t xml:space="preserve"> Testing of degree of cure:</w:t>
            </w:r>
          </w:p>
          <w:p w14:paraId="259207D5" w14:textId="77777777" w:rsidR="00946CA4" w:rsidRPr="00BC34A2" w:rsidRDefault="00946CA4" w:rsidP="00946CA4">
            <w:pPr>
              <w:rPr>
                <w:rFonts w:ascii="Arial" w:hAnsi="Arial" w:cs="Arial"/>
                <w:i/>
                <w:sz w:val="20"/>
                <w:szCs w:val="20"/>
              </w:rPr>
            </w:pPr>
            <w:r w:rsidRPr="00BC34A2">
              <w:rPr>
                <w:rFonts w:ascii="Arial" w:hAnsi="Arial" w:cs="Arial"/>
                <w:sz w:val="20"/>
                <w:szCs w:val="20"/>
              </w:rPr>
              <w:t>No additional requirements.</w:t>
            </w:r>
          </w:p>
          <w:p w14:paraId="6E43359E" w14:textId="77777777" w:rsidR="00946CA4" w:rsidRPr="00BC34A2" w:rsidRDefault="00946CA4" w:rsidP="00946CA4">
            <w:pPr>
              <w:rPr>
                <w:rFonts w:ascii="Arial" w:hAnsi="Arial" w:cs="Arial"/>
                <w:i/>
                <w:sz w:val="20"/>
                <w:szCs w:val="20"/>
              </w:rPr>
            </w:pPr>
            <w:r w:rsidRPr="00BC34A2">
              <w:rPr>
                <w:rFonts w:ascii="Arial" w:hAnsi="Arial" w:cs="Arial"/>
                <w:i/>
                <w:sz w:val="20"/>
                <w:szCs w:val="20"/>
              </w:rPr>
              <w:t>[State whether testing of degree of cure is required] [</w:t>
            </w:r>
            <w:r>
              <w:rPr>
                <w:rFonts w:ascii="Arial" w:hAnsi="Arial" w:cs="Arial"/>
                <w:i/>
                <w:sz w:val="20"/>
                <w:szCs w:val="20"/>
              </w:rPr>
              <w:t>O</w:t>
            </w:r>
            <w:r w:rsidRPr="00BC34A2">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36CD3EE" w14:textId="77777777" w:rsidR="00946CA4" w:rsidRPr="00BC34A2" w:rsidRDefault="00946CA4" w:rsidP="00946CA4">
            <w:pPr>
              <w:jc w:val="right"/>
              <w:rPr>
                <w:rFonts w:ascii="Arial" w:hAnsi="Arial" w:cs="Arial"/>
                <w:sz w:val="20"/>
                <w:szCs w:val="20"/>
              </w:rPr>
            </w:pPr>
            <w:r w:rsidRPr="00BC34A2">
              <w:rPr>
                <w:rFonts w:ascii="Arial" w:hAnsi="Arial" w:cs="Arial"/>
                <w:sz w:val="20"/>
                <w:szCs w:val="20"/>
              </w:rPr>
              <w:t>9.9.17</w:t>
            </w:r>
          </w:p>
        </w:tc>
      </w:tr>
      <w:tr w:rsidR="00365A7D" w:rsidRPr="005044DB" w14:paraId="70E08134" w14:textId="77777777" w:rsidTr="00FF324F">
        <w:tc>
          <w:tcPr>
            <w:tcW w:w="7508" w:type="dxa"/>
            <w:tcBorders>
              <w:top w:val="single" w:sz="4" w:space="0" w:color="auto"/>
              <w:left w:val="single" w:sz="4" w:space="0" w:color="auto"/>
              <w:bottom w:val="single" w:sz="4" w:space="0" w:color="auto"/>
              <w:right w:val="single" w:sz="4" w:space="0" w:color="auto"/>
            </w:tcBorders>
          </w:tcPr>
          <w:p w14:paraId="3F813495" w14:textId="77777777" w:rsidR="00365A7D" w:rsidRPr="00FF324F" w:rsidRDefault="004C4DDD" w:rsidP="00365A7D">
            <w:pPr>
              <w:rPr>
                <w:rFonts w:ascii="Arial" w:hAnsi="Arial" w:cs="Arial"/>
                <w:b/>
                <w:sz w:val="20"/>
                <w:szCs w:val="20"/>
              </w:rPr>
            </w:pPr>
            <w:r w:rsidRPr="00FF324F">
              <w:rPr>
                <w:rFonts w:ascii="Arial" w:hAnsi="Arial" w:cs="Arial"/>
                <w:b/>
                <w:sz w:val="20"/>
                <w:szCs w:val="20"/>
              </w:rPr>
              <w:t>9.2.6.</w:t>
            </w:r>
            <w:r w:rsidR="00946CA4">
              <w:rPr>
                <w:rFonts w:ascii="Arial" w:hAnsi="Arial" w:cs="Arial"/>
                <w:b/>
                <w:sz w:val="20"/>
                <w:szCs w:val="20"/>
              </w:rPr>
              <w:t>4</w:t>
            </w:r>
            <w:r w:rsidR="00A27E52" w:rsidRPr="00FF324F">
              <w:rPr>
                <w:rFonts w:ascii="Arial" w:hAnsi="Arial" w:cs="Arial"/>
                <w:b/>
                <w:sz w:val="20"/>
                <w:szCs w:val="20"/>
              </w:rPr>
              <w:t xml:space="preserve"> </w:t>
            </w:r>
            <w:r w:rsidR="00946CA4">
              <w:rPr>
                <w:rFonts w:ascii="Arial" w:hAnsi="Arial" w:cs="Arial"/>
                <w:b/>
                <w:sz w:val="20"/>
                <w:szCs w:val="20"/>
              </w:rPr>
              <w:t>Corrosion protection of fasteners</w:t>
            </w:r>
            <w:r w:rsidR="00365A7D" w:rsidRPr="00FF324F">
              <w:rPr>
                <w:rFonts w:ascii="Arial" w:hAnsi="Arial" w:cs="Arial"/>
                <w:b/>
                <w:sz w:val="20"/>
                <w:szCs w:val="20"/>
              </w:rPr>
              <w:t>:</w:t>
            </w:r>
          </w:p>
          <w:p w14:paraId="5ACB1650" w14:textId="77777777"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3C23E144" w14:textId="77777777" w:rsidR="00153161" w:rsidRPr="00FF324F" w:rsidRDefault="00365A7D" w:rsidP="00365A7D">
            <w:pPr>
              <w:rPr>
                <w:rFonts w:ascii="Arial" w:hAnsi="Arial" w:cs="Arial"/>
                <w:i/>
                <w:sz w:val="20"/>
                <w:szCs w:val="20"/>
              </w:rPr>
            </w:pPr>
            <w:r w:rsidRPr="00FF324F">
              <w:rPr>
                <w:rFonts w:ascii="Arial" w:hAnsi="Arial" w:cs="Arial"/>
                <w:i/>
                <w:sz w:val="20"/>
                <w:szCs w:val="20"/>
              </w:rPr>
              <w:t xml:space="preserve">[State whether </w:t>
            </w:r>
            <w:r w:rsidR="00946CA4">
              <w:rPr>
                <w:rFonts w:ascii="Arial" w:hAnsi="Arial" w:cs="Arial"/>
                <w:i/>
                <w:sz w:val="20"/>
                <w:szCs w:val="20"/>
              </w:rPr>
              <w:t>corrosion protection of fasteners by other than galvanizing is required</w:t>
            </w:r>
            <w:r w:rsidRPr="00FF324F">
              <w:rPr>
                <w:rFonts w:ascii="Arial" w:hAnsi="Arial" w:cs="Arial"/>
                <w:i/>
                <w:sz w:val="20"/>
                <w:szCs w:val="20"/>
              </w:rPr>
              <w:t>]</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4785BE40"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9.9.1</w:t>
            </w:r>
            <w:r w:rsidR="00946CA4">
              <w:rPr>
                <w:rFonts w:ascii="Arial" w:hAnsi="Arial" w:cs="Arial"/>
                <w:sz w:val="20"/>
                <w:szCs w:val="20"/>
              </w:rPr>
              <w:t>8</w:t>
            </w:r>
          </w:p>
        </w:tc>
      </w:tr>
      <w:tr w:rsidR="00153161" w:rsidRPr="005044DB" w14:paraId="60CFB25E" w14:textId="77777777" w:rsidTr="00FF324F">
        <w:tc>
          <w:tcPr>
            <w:tcW w:w="7508" w:type="dxa"/>
            <w:tcBorders>
              <w:top w:val="single" w:sz="4" w:space="0" w:color="auto"/>
              <w:left w:val="single" w:sz="4" w:space="0" w:color="auto"/>
              <w:bottom w:val="single" w:sz="4" w:space="0" w:color="auto"/>
              <w:right w:val="single" w:sz="4" w:space="0" w:color="auto"/>
            </w:tcBorders>
          </w:tcPr>
          <w:p w14:paraId="6FC98D91" w14:textId="77777777" w:rsidR="00153161" w:rsidRPr="00FF324F" w:rsidRDefault="006B5827" w:rsidP="001738AA">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.2.7</w:t>
            </w:r>
            <w:r w:rsidR="001D236A" w:rsidRPr="00FF324F">
              <w:rPr>
                <w:rFonts w:ascii="Arial" w:hAnsi="Arial" w:cs="Arial"/>
                <w:b/>
                <w:sz w:val="20"/>
                <w:szCs w:val="20"/>
              </w:rPr>
              <w:t xml:space="preserve"> Application of galvaniz</w:t>
            </w:r>
            <w:r w:rsidR="00153161" w:rsidRPr="00FF324F">
              <w:rPr>
                <w:rFonts w:ascii="Arial" w:hAnsi="Arial" w:cs="Arial"/>
                <w:b/>
                <w:sz w:val="20"/>
                <w:szCs w:val="20"/>
              </w:rPr>
              <w:t>ed coatings</w:t>
            </w:r>
          </w:p>
        </w:tc>
        <w:tc>
          <w:tcPr>
            <w:tcW w:w="1518" w:type="dxa"/>
            <w:tcBorders>
              <w:top w:val="single" w:sz="4" w:space="0" w:color="auto"/>
              <w:left w:val="single" w:sz="4" w:space="0" w:color="auto"/>
              <w:bottom w:val="single" w:sz="4" w:space="0" w:color="auto"/>
              <w:right w:val="single" w:sz="4" w:space="0" w:color="auto"/>
            </w:tcBorders>
          </w:tcPr>
          <w:p w14:paraId="2248E040" w14:textId="77777777" w:rsidR="00153161" w:rsidRPr="00FF324F" w:rsidRDefault="00153161" w:rsidP="00365A7D">
            <w:pPr>
              <w:jc w:val="right"/>
              <w:rPr>
                <w:rFonts w:ascii="Arial" w:hAnsi="Arial" w:cs="Arial"/>
                <w:sz w:val="20"/>
                <w:szCs w:val="20"/>
              </w:rPr>
            </w:pPr>
          </w:p>
        </w:tc>
      </w:tr>
      <w:tr w:rsidR="00153161" w:rsidRPr="005044DB" w14:paraId="4FB8642A" w14:textId="77777777" w:rsidTr="00FF324F">
        <w:tc>
          <w:tcPr>
            <w:tcW w:w="7508" w:type="dxa"/>
            <w:tcBorders>
              <w:top w:val="single" w:sz="4" w:space="0" w:color="auto"/>
              <w:left w:val="single" w:sz="4" w:space="0" w:color="auto"/>
              <w:bottom w:val="single" w:sz="4" w:space="0" w:color="auto"/>
              <w:right w:val="single" w:sz="4" w:space="0" w:color="auto"/>
            </w:tcBorders>
          </w:tcPr>
          <w:p w14:paraId="1AFAA60E" w14:textId="77777777" w:rsidR="00153161" w:rsidRDefault="001D236A" w:rsidP="009C6A24">
            <w:pPr>
              <w:rPr>
                <w:rFonts w:ascii="Arial" w:hAnsi="Arial" w:cs="Arial"/>
                <w:b/>
                <w:sz w:val="20"/>
                <w:szCs w:val="20"/>
              </w:rPr>
            </w:pPr>
            <w:r w:rsidRPr="00FF324F">
              <w:rPr>
                <w:rFonts w:ascii="Arial" w:hAnsi="Arial" w:cs="Arial"/>
                <w:b/>
                <w:sz w:val="20"/>
                <w:szCs w:val="20"/>
              </w:rPr>
              <w:t xml:space="preserve">9.2.7.1 </w:t>
            </w:r>
            <w:r w:rsidR="00153161" w:rsidRPr="00FF324F">
              <w:rPr>
                <w:rFonts w:ascii="Arial" w:hAnsi="Arial" w:cs="Arial"/>
                <w:b/>
                <w:sz w:val="20"/>
                <w:szCs w:val="20"/>
              </w:rPr>
              <w:t>Control of distortion:</w:t>
            </w:r>
          </w:p>
          <w:p w14:paraId="1CC11BC3" w14:textId="77777777" w:rsidR="00392069" w:rsidRPr="00FF324F" w:rsidRDefault="00392069" w:rsidP="009C6A24">
            <w:pPr>
              <w:rPr>
                <w:rFonts w:ascii="Arial" w:hAnsi="Arial" w:cs="Arial"/>
                <w:sz w:val="20"/>
                <w:szCs w:val="20"/>
              </w:rPr>
            </w:pPr>
            <w:r w:rsidRPr="00FF324F">
              <w:rPr>
                <w:rFonts w:ascii="Arial" w:hAnsi="Arial" w:cs="Arial"/>
                <w:sz w:val="20"/>
                <w:szCs w:val="20"/>
              </w:rPr>
              <w:t>No additional requirements</w:t>
            </w:r>
          </w:p>
          <w:p w14:paraId="3752D5EA" w14:textId="77777777" w:rsidR="00153161" w:rsidRPr="00FF324F" w:rsidRDefault="004C4DDD" w:rsidP="009C6A24">
            <w:pPr>
              <w:rPr>
                <w:rFonts w:ascii="Arial" w:hAnsi="Arial" w:cs="Arial"/>
                <w:i/>
                <w:sz w:val="20"/>
                <w:szCs w:val="20"/>
              </w:rPr>
            </w:pPr>
            <w:r w:rsidRPr="00FF324F">
              <w:rPr>
                <w:rFonts w:ascii="Arial" w:hAnsi="Arial" w:cs="Arial"/>
                <w:i/>
                <w:sz w:val="20"/>
                <w:szCs w:val="20"/>
              </w:rPr>
              <w:t>[State provisions</w:t>
            </w:r>
            <w:r w:rsidR="00153161" w:rsidRPr="00FF324F">
              <w:rPr>
                <w:rFonts w:ascii="Arial" w:hAnsi="Arial" w:cs="Arial"/>
                <w:i/>
                <w:sz w:val="20"/>
                <w:szCs w:val="20"/>
              </w:rPr>
              <w:t xml:space="preserve"> for stress relieving where it is expected distortion may occur]</w:t>
            </w:r>
          </w:p>
          <w:p w14:paraId="7FE5562F" w14:textId="77777777" w:rsidR="00153161" w:rsidRPr="00FF324F" w:rsidRDefault="00153161" w:rsidP="009C6A24">
            <w:pPr>
              <w:rPr>
                <w:rFonts w:ascii="Arial" w:hAnsi="Arial" w:cs="Arial"/>
                <w:i/>
                <w:sz w:val="20"/>
                <w:szCs w:val="20"/>
              </w:rPr>
            </w:pPr>
          </w:p>
        </w:tc>
        <w:tc>
          <w:tcPr>
            <w:tcW w:w="1518" w:type="dxa"/>
            <w:tcBorders>
              <w:top w:val="single" w:sz="4" w:space="0" w:color="auto"/>
              <w:left w:val="single" w:sz="4" w:space="0" w:color="auto"/>
              <w:bottom w:val="single" w:sz="4" w:space="0" w:color="auto"/>
              <w:right w:val="single" w:sz="4" w:space="0" w:color="auto"/>
            </w:tcBorders>
          </w:tcPr>
          <w:p w14:paraId="1C2843A9"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t>9.10.4</w:t>
            </w:r>
          </w:p>
        </w:tc>
      </w:tr>
      <w:tr w:rsidR="00365A7D" w:rsidRPr="005044DB" w14:paraId="2C60FE7D" w14:textId="77777777" w:rsidTr="00FF324F">
        <w:tc>
          <w:tcPr>
            <w:tcW w:w="7508" w:type="dxa"/>
            <w:tcBorders>
              <w:top w:val="single" w:sz="4" w:space="0" w:color="auto"/>
              <w:left w:val="single" w:sz="4" w:space="0" w:color="auto"/>
              <w:bottom w:val="single" w:sz="4" w:space="0" w:color="auto"/>
              <w:right w:val="single" w:sz="4" w:space="0" w:color="auto"/>
            </w:tcBorders>
          </w:tcPr>
          <w:p w14:paraId="6FE77AD1" w14:textId="77777777" w:rsidR="00365A7D" w:rsidRPr="00FF324F" w:rsidRDefault="008817B8" w:rsidP="00365A7D">
            <w:pPr>
              <w:rPr>
                <w:rFonts w:ascii="Arial" w:hAnsi="Arial" w:cs="Arial"/>
                <w:b/>
                <w:sz w:val="20"/>
                <w:szCs w:val="20"/>
              </w:rPr>
            </w:pPr>
            <w:r w:rsidRPr="00FF324F">
              <w:rPr>
                <w:rFonts w:ascii="Arial" w:hAnsi="Arial" w:cs="Arial"/>
                <w:b/>
                <w:sz w:val="20"/>
                <w:szCs w:val="20"/>
              </w:rPr>
              <w:t>9.2.7.2 Galvaniz</w:t>
            </w:r>
            <w:r w:rsidR="00365A7D" w:rsidRPr="00FF324F">
              <w:rPr>
                <w:rFonts w:ascii="Arial" w:hAnsi="Arial" w:cs="Arial"/>
                <w:b/>
                <w:sz w:val="20"/>
                <w:szCs w:val="20"/>
              </w:rPr>
              <w:t>ing process – double dipping:</w:t>
            </w:r>
          </w:p>
          <w:p w14:paraId="1E5FA2C8" w14:textId="77777777" w:rsidR="00293861" w:rsidRPr="00FF324F" w:rsidRDefault="00392069" w:rsidP="00365A7D">
            <w:pPr>
              <w:rPr>
                <w:rFonts w:ascii="Arial" w:hAnsi="Arial" w:cs="Arial"/>
                <w:i/>
                <w:sz w:val="20"/>
                <w:szCs w:val="20"/>
              </w:rPr>
            </w:pPr>
            <w:r>
              <w:rPr>
                <w:rFonts w:ascii="Arial" w:hAnsi="Arial" w:cs="Arial"/>
                <w:sz w:val="20"/>
                <w:szCs w:val="20"/>
              </w:rPr>
              <w:t>Double dipping of galvanized components is permitted, subject to written approval for the particular components.</w:t>
            </w:r>
          </w:p>
          <w:p w14:paraId="55F49A10" w14:textId="77777777" w:rsidR="00153161" w:rsidRPr="00FF324F" w:rsidRDefault="00365A7D" w:rsidP="001738AA">
            <w:pPr>
              <w:rPr>
                <w:rFonts w:ascii="Arial" w:hAnsi="Arial" w:cs="Arial"/>
                <w:i/>
                <w:sz w:val="20"/>
                <w:szCs w:val="20"/>
              </w:rPr>
            </w:pPr>
            <w:r w:rsidRPr="00FF324F">
              <w:rPr>
                <w:rFonts w:ascii="Arial" w:hAnsi="Arial" w:cs="Arial"/>
                <w:i/>
                <w:sz w:val="20"/>
                <w:szCs w:val="20"/>
              </w:rPr>
              <w:t>[State if double dipping is permitted]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3C735A0"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9.10.5</w:t>
            </w:r>
          </w:p>
        </w:tc>
      </w:tr>
      <w:tr w:rsidR="00365A7D" w:rsidRPr="005044DB" w14:paraId="5DAD59BD" w14:textId="77777777" w:rsidTr="00FF324F">
        <w:tc>
          <w:tcPr>
            <w:tcW w:w="7508" w:type="dxa"/>
            <w:tcBorders>
              <w:top w:val="single" w:sz="4" w:space="0" w:color="auto"/>
              <w:left w:val="single" w:sz="4" w:space="0" w:color="auto"/>
              <w:bottom w:val="single" w:sz="4" w:space="0" w:color="auto"/>
              <w:right w:val="single" w:sz="4" w:space="0" w:color="auto"/>
            </w:tcBorders>
          </w:tcPr>
          <w:p w14:paraId="200FC034" w14:textId="77777777" w:rsidR="00365A7D" w:rsidRPr="00FF324F" w:rsidRDefault="008817B8" w:rsidP="00365A7D">
            <w:pPr>
              <w:rPr>
                <w:rFonts w:ascii="Arial" w:hAnsi="Arial" w:cs="Arial"/>
                <w:b/>
                <w:sz w:val="20"/>
                <w:szCs w:val="20"/>
              </w:rPr>
            </w:pPr>
            <w:r w:rsidRPr="00FF324F">
              <w:rPr>
                <w:rFonts w:ascii="Arial" w:hAnsi="Arial" w:cs="Arial"/>
                <w:b/>
                <w:sz w:val="20"/>
                <w:szCs w:val="20"/>
              </w:rPr>
              <w:t>9.2.7.3 Galvaniz</w:t>
            </w:r>
            <w:r w:rsidR="00365A7D" w:rsidRPr="00FF324F">
              <w:rPr>
                <w:rFonts w:ascii="Arial" w:hAnsi="Arial" w:cs="Arial"/>
                <w:b/>
                <w:sz w:val="20"/>
                <w:szCs w:val="20"/>
              </w:rPr>
              <w:t>ing process – test lot:</w:t>
            </w:r>
          </w:p>
          <w:p w14:paraId="174D469C" w14:textId="77777777"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0A9A9F99" w14:textId="77777777" w:rsidR="00153161" w:rsidRPr="00FF324F" w:rsidRDefault="00365A7D" w:rsidP="00365A7D">
            <w:pPr>
              <w:rPr>
                <w:rFonts w:ascii="Arial" w:hAnsi="Arial" w:cs="Arial"/>
                <w:i/>
                <w:sz w:val="20"/>
                <w:szCs w:val="20"/>
              </w:rPr>
            </w:pPr>
            <w:r w:rsidRPr="00FF324F">
              <w:rPr>
                <w:rFonts w:ascii="Arial" w:hAnsi="Arial" w:cs="Arial"/>
                <w:i/>
                <w:sz w:val="20"/>
                <w:szCs w:val="20"/>
              </w:rPr>
              <w:t>[State if an initial test lot for galvani</w:t>
            </w:r>
            <w:r w:rsidR="001B71FB" w:rsidRPr="00FF324F">
              <w:rPr>
                <w:rFonts w:ascii="Arial" w:hAnsi="Arial" w:cs="Arial"/>
                <w:i/>
                <w:sz w:val="20"/>
                <w:szCs w:val="20"/>
              </w:rPr>
              <w:t>z</w:t>
            </w:r>
            <w:r w:rsidRPr="00FF324F">
              <w:rPr>
                <w:rFonts w:ascii="Arial" w:hAnsi="Arial" w:cs="Arial"/>
                <w:i/>
                <w:sz w:val="20"/>
                <w:szCs w:val="20"/>
              </w:rPr>
              <w:t>ing is required]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68E96AA6"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9.10.5</w:t>
            </w:r>
          </w:p>
        </w:tc>
      </w:tr>
      <w:tr w:rsidR="00392069" w:rsidRPr="005044DB" w14:paraId="4AD70B4D" w14:textId="77777777" w:rsidTr="00DA58A1">
        <w:tc>
          <w:tcPr>
            <w:tcW w:w="7508" w:type="dxa"/>
            <w:tcBorders>
              <w:top w:val="single" w:sz="4" w:space="0" w:color="auto"/>
              <w:left w:val="single" w:sz="4" w:space="0" w:color="auto"/>
              <w:bottom w:val="single" w:sz="4" w:space="0" w:color="auto"/>
              <w:right w:val="single" w:sz="4" w:space="0" w:color="auto"/>
            </w:tcBorders>
          </w:tcPr>
          <w:p w14:paraId="5E589607" w14:textId="77777777" w:rsidR="00392069" w:rsidRPr="00BC34A2" w:rsidRDefault="00392069" w:rsidP="00DA58A1">
            <w:pPr>
              <w:rPr>
                <w:rFonts w:ascii="Arial" w:hAnsi="Arial" w:cs="Arial"/>
                <w:b/>
                <w:sz w:val="20"/>
                <w:szCs w:val="20"/>
              </w:rPr>
            </w:pPr>
            <w:r w:rsidRPr="00BC34A2">
              <w:rPr>
                <w:rFonts w:ascii="Arial" w:hAnsi="Arial" w:cs="Arial"/>
                <w:b/>
                <w:sz w:val="20"/>
                <w:szCs w:val="20"/>
              </w:rPr>
              <w:t>9.2.7.4 End use of galvanized components:</w:t>
            </w:r>
          </w:p>
          <w:p w14:paraId="078079BE" w14:textId="77777777" w:rsidR="00392069" w:rsidRPr="00BC34A2" w:rsidRDefault="00392069" w:rsidP="00DA58A1">
            <w:pPr>
              <w:rPr>
                <w:rFonts w:ascii="Arial" w:hAnsi="Arial" w:cs="Arial"/>
                <w:i/>
                <w:sz w:val="20"/>
                <w:szCs w:val="20"/>
              </w:rPr>
            </w:pPr>
            <w:r w:rsidRPr="00BC34A2">
              <w:rPr>
                <w:rFonts w:ascii="Arial" w:hAnsi="Arial" w:cs="Arial"/>
                <w:sz w:val="20"/>
                <w:szCs w:val="20"/>
              </w:rPr>
              <w:t>No additional requirements.</w:t>
            </w:r>
          </w:p>
          <w:p w14:paraId="66CB106A" w14:textId="77777777" w:rsidR="00392069" w:rsidRPr="00BC34A2" w:rsidRDefault="00392069" w:rsidP="001738AA">
            <w:pPr>
              <w:rPr>
                <w:rFonts w:ascii="Arial" w:hAnsi="Arial" w:cs="Arial"/>
                <w:i/>
                <w:sz w:val="20"/>
                <w:szCs w:val="20"/>
              </w:rPr>
            </w:pPr>
            <w:r w:rsidRPr="00BC34A2">
              <w:rPr>
                <w:rFonts w:ascii="Arial" w:hAnsi="Arial" w:cs="Arial"/>
                <w:i/>
                <w:sz w:val="20"/>
                <w:szCs w:val="20"/>
              </w:rPr>
              <w:lastRenderedPageBreak/>
              <w:t>[For galvanized components, state any special provisions relating to end use of the component to be galvanized] [</w:t>
            </w:r>
            <w:r>
              <w:rPr>
                <w:rFonts w:ascii="Arial" w:hAnsi="Arial" w:cs="Arial"/>
                <w:i/>
                <w:sz w:val="20"/>
                <w:szCs w:val="20"/>
              </w:rPr>
              <w:t>O</w:t>
            </w:r>
            <w:r w:rsidRPr="00BC34A2">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17419AA9" w14:textId="77777777" w:rsidR="00392069" w:rsidRPr="00BC34A2" w:rsidRDefault="00392069" w:rsidP="00DA58A1">
            <w:pPr>
              <w:jc w:val="right"/>
              <w:rPr>
                <w:rFonts w:ascii="Arial" w:hAnsi="Arial" w:cs="Arial"/>
                <w:sz w:val="20"/>
                <w:szCs w:val="20"/>
              </w:rPr>
            </w:pPr>
            <w:r w:rsidRPr="00BC34A2">
              <w:rPr>
                <w:rFonts w:ascii="Arial" w:hAnsi="Arial" w:cs="Arial"/>
                <w:sz w:val="20"/>
                <w:szCs w:val="20"/>
              </w:rPr>
              <w:lastRenderedPageBreak/>
              <w:t>9.10.6</w:t>
            </w:r>
          </w:p>
        </w:tc>
      </w:tr>
      <w:tr w:rsidR="00365A7D" w:rsidRPr="005044DB" w14:paraId="5DFA6A83" w14:textId="77777777" w:rsidTr="00FF324F">
        <w:tc>
          <w:tcPr>
            <w:tcW w:w="7508" w:type="dxa"/>
            <w:tcBorders>
              <w:top w:val="single" w:sz="4" w:space="0" w:color="auto"/>
              <w:left w:val="single" w:sz="4" w:space="0" w:color="auto"/>
              <w:bottom w:val="single" w:sz="4" w:space="0" w:color="auto"/>
              <w:right w:val="single" w:sz="4" w:space="0" w:color="auto"/>
            </w:tcBorders>
          </w:tcPr>
          <w:p w14:paraId="36D974DF" w14:textId="77777777" w:rsidR="00365A7D" w:rsidRPr="00FF324F" w:rsidRDefault="008817B8" w:rsidP="00365A7D">
            <w:pPr>
              <w:rPr>
                <w:rFonts w:ascii="Arial" w:hAnsi="Arial" w:cs="Arial"/>
                <w:b/>
                <w:sz w:val="20"/>
                <w:szCs w:val="20"/>
              </w:rPr>
            </w:pPr>
            <w:r w:rsidRPr="00FF324F">
              <w:rPr>
                <w:rFonts w:ascii="Arial" w:hAnsi="Arial" w:cs="Arial"/>
                <w:b/>
                <w:sz w:val="20"/>
                <w:szCs w:val="20"/>
              </w:rPr>
              <w:t>9.2.7.</w:t>
            </w:r>
            <w:r w:rsidR="00392069">
              <w:rPr>
                <w:rFonts w:ascii="Arial" w:hAnsi="Arial" w:cs="Arial"/>
                <w:b/>
                <w:sz w:val="20"/>
                <w:szCs w:val="20"/>
              </w:rPr>
              <w:t>5</w:t>
            </w:r>
            <w:r w:rsidRPr="00FF324F">
              <w:rPr>
                <w:rFonts w:ascii="Arial" w:hAnsi="Arial" w:cs="Arial"/>
                <w:b/>
                <w:sz w:val="20"/>
                <w:szCs w:val="20"/>
              </w:rPr>
              <w:t xml:space="preserve"> </w:t>
            </w:r>
            <w:r w:rsidR="00392069">
              <w:rPr>
                <w:rFonts w:ascii="Arial" w:hAnsi="Arial" w:cs="Arial"/>
                <w:b/>
                <w:sz w:val="20"/>
                <w:szCs w:val="20"/>
              </w:rPr>
              <w:t>Adherence of coating</w:t>
            </w:r>
            <w:r w:rsidR="00365A7D" w:rsidRPr="00FF324F">
              <w:rPr>
                <w:rFonts w:ascii="Arial" w:hAnsi="Arial" w:cs="Arial"/>
                <w:b/>
                <w:sz w:val="20"/>
                <w:szCs w:val="20"/>
              </w:rPr>
              <w:t>:</w:t>
            </w:r>
          </w:p>
          <w:p w14:paraId="4F655811" w14:textId="77777777"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7DF061D5" w14:textId="77777777" w:rsidR="00153161" w:rsidRPr="00FF324F" w:rsidRDefault="00365A7D" w:rsidP="001738AA">
            <w:pPr>
              <w:rPr>
                <w:rFonts w:ascii="Arial" w:hAnsi="Arial" w:cs="Arial"/>
                <w:i/>
                <w:sz w:val="20"/>
                <w:szCs w:val="20"/>
              </w:rPr>
            </w:pPr>
            <w:r w:rsidRPr="00FF324F">
              <w:rPr>
                <w:rFonts w:ascii="Arial" w:hAnsi="Arial" w:cs="Arial"/>
                <w:i/>
                <w:sz w:val="20"/>
                <w:szCs w:val="20"/>
              </w:rPr>
              <w:t xml:space="preserve">[For galvanized components, state any special provisions </w:t>
            </w:r>
            <w:r w:rsidR="00392069">
              <w:rPr>
                <w:rFonts w:ascii="Arial" w:hAnsi="Arial" w:cs="Arial"/>
                <w:i/>
                <w:sz w:val="20"/>
                <w:szCs w:val="20"/>
              </w:rPr>
              <w:t>for adherence of coating</w:t>
            </w:r>
            <w:r w:rsidRPr="00FF324F">
              <w:rPr>
                <w:rFonts w:ascii="Arial" w:hAnsi="Arial" w:cs="Arial"/>
                <w:i/>
                <w:sz w:val="20"/>
                <w:szCs w:val="20"/>
              </w:rPr>
              <w:t>]</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09E62A88"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9.10.</w:t>
            </w:r>
            <w:r w:rsidR="00392069">
              <w:rPr>
                <w:rFonts w:ascii="Arial" w:hAnsi="Arial" w:cs="Arial"/>
                <w:sz w:val="20"/>
                <w:szCs w:val="20"/>
              </w:rPr>
              <w:t>8</w:t>
            </w:r>
          </w:p>
        </w:tc>
      </w:tr>
      <w:tr w:rsidR="00365A7D" w:rsidRPr="005044DB" w14:paraId="2C773F9C" w14:textId="77777777" w:rsidTr="00FF324F">
        <w:tc>
          <w:tcPr>
            <w:tcW w:w="7508" w:type="dxa"/>
            <w:tcBorders>
              <w:top w:val="single" w:sz="4" w:space="0" w:color="auto"/>
              <w:left w:val="single" w:sz="4" w:space="0" w:color="auto"/>
              <w:bottom w:val="single" w:sz="4" w:space="0" w:color="auto"/>
              <w:right w:val="single" w:sz="4" w:space="0" w:color="auto"/>
            </w:tcBorders>
          </w:tcPr>
          <w:p w14:paraId="6AD50BE3" w14:textId="77777777" w:rsidR="00365A7D" w:rsidRPr="00FF324F" w:rsidRDefault="008817B8" w:rsidP="00365A7D">
            <w:pPr>
              <w:rPr>
                <w:rFonts w:ascii="Arial" w:hAnsi="Arial" w:cs="Arial"/>
                <w:b/>
                <w:sz w:val="20"/>
                <w:szCs w:val="20"/>
              </w:rPr>
            </w:pPr>
            <w:r w:rsidRPr="00FF324F">
              <w:rPr>
                <w:rFonts w:ascii="Arial" w:hAnsi="Arial" w:cs="Arial"/>
                <w:b/>
                <w:sz w:val="20"/>
                <w:szCs w:val="20"/>
              </w:rPr>
              <w:t>9.2.7.</w:t>
            </w:r>
            <w:r w:rsidR="0012110E">
              <w:rPr>
                <w:rFonts w:ascii="Arial" w:hAnsi="Arial" w:cs="Arial"/>
                <w:b/>
                <w:sz w:val="20"/>
                <w:szCs w:val="20"/>
              </w:rPr>
              <w:t>6</w:t>
            </w:r>
            <w:r w:rsidRPr="00FF324F">
              <w:rPr>
                <w:rFonts w:ascii="Arial" w:hAnsi="Arial" w:cs="Arial"/>
                <w:b/>
                <w:sz w:val="20"/>
                <w:szCs w:val="20"/>
              </w:rPr>
              <w:t xml:space="preserve"> </w:t>
            </w:r>
            <w:r w:rsidR="00365A7D" w:rsidRPr="00FF324F">
              <w:rPr>
                <w:rFonts w:ascii="Arial" w:hAnsi="Arial" w:cs="Arial"/>
                <w:b/>
                <w:sz w:val="20"/>
                <w:szCs w:val="20"/>
              </w:rPr>
              <w:t>Wet storage staining:</w:t>
            </w:r>
          </w:p>
          <w:p w14:paraId="0A35FDAD" w14:textId="77777777" w:rsidR="00293861" w:rsidRPr="00FF324F" w:rsidRDefault="0051715E" w:rsidP="00365A7D">
            <w:pPr>
              <w:rPr>
                <w:rFonts w:ascii="Arial" w:hAnsi="Arial" w:cs="Arial"/>
                <w:i/>
                <w:sz w:val="20"/>
                <w:szCs w:val="20"/>
              </w:rPr>
            </w:pPr>
            <w:r>
              <w:rPr>
                <w:rFonts w:ascii="Arial" w:hAnsi="Arial" w:cs="Arial"/>
                <w:sz w:val="20"/>
                <w:szCs w:val="20"/>
              </w:rPr>
              <w:t>Wet storage staining shall be removed.</w:t>
            </w:r>
            <w:r w:rsidR="00293861" w:rsidRPr="00FF324F">
              <w:rPr>
                <w:rFonts w:ascii="Arial" w:hAnsi="Arial" w:cs="Arial"/>
                <w:i/>
                <w:sz w:val="20"/>
                <w:szCs w:val="20"/>
              </w:rPr>
              <w:t xml:space="preserve"> </w:t>
            </w:r>
          </w:p>
          <w:p w14:paraId="54519337" w14:textId="77777777" w:rsidR="00153161" w:rsidRPr="00FF324F" w:rsidRDefault="00365A7D" w:rsidP="00365A7D">
            <w:pPr>
              <w:rPr>
                <w:rFonts w:ascii="Arial" w:hAnsi="Arial" w:cs="Arial"/>
                <w:i/>
                <w:sz w:val="20"/>
                <w:szCs w:val="20"/>
              </w:rPr>
            </w:pPr>
            <w:r w:rsidRPr="00FF324F">
              <w:rPr>
                <w:rFonts w:ascii="Arial" w:hAnsi="Arial" w:cs="Arial"/>
                <w:i/>
                <w:sz w:val="20"/>
                <w:szCs w:val="20"/>
              </w:rPr>
              <w:t>[For galvanized components, state if removal of wet storage staining is not required]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588975C1"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9.10.10</w:t>
            </w:r>
          </w:p>
        </w:tc>
      </w:tr>
    </w:tbl>
    <w:p w14:paraId="75D01CFC" w14:textId="77777777" w:rsidR="0003426B" w:rsidRPr="00FF324F" w:rsidRDefault="0003426B">
      <w:pPr>
        <w:rPr>
          <w:rFonts w:ascii="Arial" w:hAnsi="Arial" w:cs="Arial"/>
          <w:sz w:val="20"/>
          <w:szCs w:val="20"/>
        </w:rPr>
      </w:pPr>
    </w:p>
    <w:p w14:paraId="4BF4DD2B" w14:textId="77777777" w:rsidR="000274B0" w:rsidRPr="00FF324F" w:rsidRDefault="000274B0">
      <w:pPr>
        <w:rPr>
          <w:rFonts w:ascii="Arial" w:hAnsi="Arial" w:cs="Arial"/>
          <w:b/>
          <w:sz w:val="20"/>
          <w:szCs w:val="20"/>
        </w:rPr>
      </w:pPr>
      <w:r w:rsidRPr="00FF324F">
        <w:rPr>
          <w:rFonts w:ascii="Arial" w:hAnsi="Arial" w:cs="Arial"/>
          <w:b/>
          <w:sz w:val="20"/>
          <w:szCs w:val="20"/>
        </w:rPr>
        <w:br w:type="page"/>
      </w:r>
    </w:p>
    <w:p w14:paraId="0BD58A93" w14:textId="77777777" w:rsidR="007C77F0" w:rsidRPr="00FF324F" w:rsidRDefault="00280579">
      <w:pPr>
        <w:rPr>
          <w:rFonts w:ascii="Arial" w:hAnsi="Arial" w:cs="Arial"/>
          <w:b/>
          <w:sz w:val="20"/>
          <w:szCs w:val="20"/>
        </w:rPr>
      </w:pPr>
      <w:r w:rsidRPr="00FF324F">
        <w:rPr>
          <w:rFonts w:ascii="Arial" w:hAnsi="Arial" w:cs="Arial"/>
          <w:b/>
          <w:sz w:val="20"/>
          <w:szCs w:val="20"/>
        </w:rPr>
        <w:lastRenderedPageBreak/>
        <w:t>10</w:t>
      </w:r>
      <w:r w:rsidR="000D1309" w:rsidRPr="00FF324F">
        <w:rPr>
          <w:rFonts w:ascii="Arial" w:hAnsi="Arial" w:cs="Arial"/>
          <w:b/>
          <w:sz w:val="20"/>
          <w:szCs w:val="20"/>
        </w:rPr>
        <w:t>.0 ARCHITECTURALLY EXPOSED STRUCTURAL STEEL</w:t>
      </w:r>
    </w:p>
    <w:p w14:paraId="1A31D59D" w14:textId="77777777" w:rsidR="00BA03F4" w:rsidRPr="00FF324F" w:rsidRDefault="00280579">
      <w:pPr>
        <w:rPr>
          <w:rFonts w:ascii="Arial" w:hAnsi="Arial" w:cs="Arial"/>
          <w:b/>
          <w:sz w:val="20"/>
          <w:szCs w:val="20"/>
        </w:rPr>
      </w:pPr>
      <w:r w:rsidRPr="00FF324F">
        <w:rPr>
          <w:rFonts w:ascii="Arial" w:hAnsi="Arial" w:cs="Arial"/>
          <w:b/>
          <w:sz w:val="20"/>
          <w:szCs w:val="20"/>
        </w:rPr>
        <w:t>10</w:t>
      </w:r>
      <w:r w:rsidR="00775651" w:rsidRPr="00FF324F">
        <w:rPr>
          <w:rFonts w:ascii="Arial" w:hAnsi="Arial" w:cs="Arial"/>
          <w:b/>
          <w:sz w:val="20"/>
          <w:szCs w:val="20"/>
        </w:rPr>
        <w:t>.1 General</w:t>
      </w:r>
    </w:p>
    <w:p w14:paraId="04DCA1F5" w14:textId="77777777" w:rsidR="006639AC" w:rsidRPr="00FF324F" w:rsidRDefault="006639AC" w:rsidP="00FF324F">
      <w:pPr>
        <w:jc w:val="both"/>
        <w:rPr>
          <w:rFonts w:ascii="Arial" w:hAnsi="Arial" w:cs="Arial"/>
          <w:sz w:val="20"/>
          <w:szCs w:val="20"/>
        </w:rPr>
      </w:pPr>
      <w:r w:rsidRPr="00FF324F">
        <w:rPr>
          <w:rFonts w:ascii="Arial" w:hAnsi="Arial" w:cs="Arial"/>
          <w:sz w:val="20"/>
          <w:szCs w:val="20"/>
        </w:rPr>
        <w:t>Architecturally exposed structural steel (AESS) shall conform to the requirements of AS/NZS 5131.</w:t>
      </w:r>
    </w:p>
    <w:p w14:paraId="1F3DF724" w14:textId="77777777" w:rsidR="009A27CE" w:rsidRPr="00FF324F" w:rsidRDefault="009A27CE" w:rsidP="00FF324F">
      <w:pPr>
        <w:jc w:val="both"/>
        <w:rPr>
          <w:rFonts w:ascii="Arial" w:hAnsi="Arial" w:cs="Arial"/>
          <w:sz w:val="20"/>
          <w:szCs w:val="20"/>
        </w:rPr>
      </w:pPr>
      <w:r w:rsidRPr="00FF324F">
        <w:rPr>
          <w:rFonts w:ascii="Arial" w:hAnsi="Arial" w:cs="Arial"/>
          <w:sz w:val="20"/>
          <w:szCs w:val="20"/>
        </w:rPr>
        <w:t>Areas to be treated as AESS and the AESS category (1,2,3,4 or C) are designated on the Project Drawings.</w:t>
      </w:r>
    </w:p>
    <w:p w14:paraId="273EF054" w14:textId="77777777" w:rsidR="00722BEC" w:rsidRPr="00FF324F" w:rsidRDefault="00722BEC" w:rsidP="00FF324F">
      <w:pPr>
        <w:jc w:val="both"/>
        <w:rPr>
          <w:rFonts w:ascii="Arial" w:hAnsi="Arial" w:cs="Arial"/>
          <w:sz w:val="20"/>
          <w:szCs w:val="20"/>
        </w:rPr>
      </w:pPr>
      <w:r w:rsidRPr="00FF324F">
        <w:rPr>
          <w:rFonts w:ascii="Arial" w:hAnsi="Arial" w:cs="Arial"/>
          <w:sz w:val="20"/>
          <w:szCs w:val="20"/>
        </w:rPr>
        <w:t>Architecturally sensitive connection details are indicated on the Project Drawings.</w:t>
      </w:r>
    </w:p>
    <w:p w14:paraId="34968E99" w14:textId="77777777" w:rsidR="00A118B8" w:rsidRDefault="00A118B8" w:rsidP="00FF324F">
      <w:pPr>
        <w:jc w:val="both"/>
        <w:rPr>
          <w:rFonts w:ascii="Arial" w:hAnsi="Arial" w:cs="Arial"/>
          <w:sz w:val="20"/>
          <w:szCs w:val="20"/>
        </w:rPr>
      </w:pPr>
      <w:r w:rsidRPr="00D3384F">
        <w:rPr>
          <w:rFonts w:ascii="Arial" w:hAnsi="Arial" w:cs="Arial"/>
          <w:noProof/>
          <w:sz w:val="20"/>
          <w:szCs w:val="20"/>
          <w:lang w:val="en-NZ" w:eastAsia="en-NZ"/>
        </w:rPr>
        <mc:AlternateContent>
          <mc:Choice Requires="wps">
            <w:drawing>
              <wp:anchor distT="45720" distB="45720" distL="114300" distR="114300" simplePos="0" relativeHeight="251791360" behindDoc="0" locked="0" layoutInCell="1" allowOverlap="1" wp14:anchorId="3D1D0480" wp14:editId="1D42852F">
                <wp:simplePos x="0" y="0"/>
                <wp:positionH relativeFrom="margin">
                  <wp:align>left</wp:align>
                </wp:positionH>
                <wp:positionV relativeFrom="paragraph">
                  <wp:posOffset>385445</wp:posOffset>
                </wp:positionV>
                <wp:extent cx="5715000" cy="1190625"/>
                <wp:effectExtent l="0" t="0" r="19050" b="2857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90625"/>
                        </a:xfrm>
                        <a:prstGeom prst="rect">
                          <a:avLst/>
                        </a:prstGeom>
                        <a:solidFill>
                          <a:srgbClr val="FFFFFF"/>
                        </a:solidFill>
                        <a:ln w="9525">
                          <a:solidFill>
                            <a:srgbClr val="00B050"/>
                          </a:solidFill>
                          <a:miter lim="800000"/>
                          <a:headEnd/>
                          <a:tailEnd/>
                        </a:ln>
                      </wps:spPr>
                      <wps:txbx>
                        <w:txbxContent>
                          <w:p w14:paraId="3DD6336A" w14:textId="77777777" w:rsidR="00791354" w:rsidRDefault="00791354" w:rsidP="00A118B8">
                            <w:pPr>
                              <w:rPr>
                                <w:rFonts w:ascii="Arial" w:hAnsi="Arial" w:cs="Arial"/>
                                <w:color w:val="00B050"/>
                                <w:sz w:val="20"/>
                                <w:szCs w:val="20"/>
                              </w:rPr>
                            </w:pPr>
                            <w:r>
                              <w:rPr>
                                <w:rFonts w:ascii="Arial" w:hAnsi="Arial" w:cs="Arial"/>
                                <w:color w:val="00B050"/>
                                <w:sz w:val="20"/>
                                <w:szCs w:val="20"/>
                              </w:rPr>
                              <w:t>The engineer should carefully assess the appropriate AESS categories for the components of the project, based on the requirements in AS/NZS 5131. In general, it is expected that AESS 2 (for elements viewed at a distance) and AESS 3 (for elements viewed at close range) will be the categories most commonly specified.</w:t>
                            </w:r>
                          </w:p>
                          <w:p w14:paraId="5D7F3FD3" w14:textId="4BBE3252" w:rsidR="00791354" w:rsidRPr="00D3384F" w:rsidRDefault="00791354" w:rsidP="00A118B8">
                            <w:pPr>
                              <w:rPr>
                                <w:rFonts w:ascii="Arial" w:hAnsi="Arial" w:cs="Arial"/>
                                <w:color w:val="00B050"/>
                                <w:sz w:val="20"/>
                                <w:szCs w:val="20"/>
                              </w:rPr>
                            </w:pPr>
                            <w:r>
                              <w:rPr>
                                <w:rFonts w:ascii="Arial" w:hAnsi="Arial" w:cs="Arial"/>
                                <w:color w:val="00B050"/>
                                <w:sz w:val="20"/>
                                <w:szCs w:val="20"/>
                              </w:rPr>
                              <w:t>The SCNZ publication ‘Guide for Specifying Architecturally Exposed Structural Steel’ provides further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D0480" id="_x0000_s1057" type="#_x0000_t202" style="position:absolute;left:0;text-align:left;margin-left:0;margin-top:30.35pt;width:450pt;height:93.75pt;z-index:251791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" strokecolor="#00b050">
                <v:textbox>
                  <w:txbxContent>
                    <w:p w14:paraId="3DD6336A" w14:textId="77777777" w:rsidR="00791354" w:rsidRDefault="00791354" w:rsidP="00A118B8">
                      <w:pPr>
                        <w:rPr>
                          <w:rFonts w:ascii="Arial" w:hAnsi="Arial" w:cs="Arial"/>
                          <w:color w:val="00B050"/>
                          <w:sz w:val="20"/>
                          <w:szCs w:val="20"/>
                        </w:rPr>
                      </w:pPr>
                      <w:r>
                        <w:rPr>
                          <w:rFonts w:ascii="Arial" w:hAnsi="Arial" w:cs="Arial"/>
                          <w:color w:val="00B050"/>
                          <w:sz w:val="20"/>
                          <w:szCs w:val="20"/>
                        </w:rPr>
                        <w:t>The engineer should carefully assess the appropriate AESS categories for the components of the project, based on the requirements in AS/NZS 5131. In general, it is expected that AESS 2 (for elements viewed at a distance) and AESS 3 (for elements viewed at close range) will be the categories most commonly specified.</w:t>
                      </w:r>
                    </w:p>
                    <w:p w14:paraId="5D7F3FD3" w14:textId="4BBE3252" w:rsidR="00791354" w:rsidRPr="00D3384F" w:rsidRDefault="00791354" w:rsidP="00A118B8">
                      <w:pPr>
                        <w:rPr>
                          <w:rFonts w:ascii="Arial" w:hAnsi="Arial" w:cs="Arial"/>
                          <w:color w:val="00B050"/>
                          <w:sz w:val="20"/>
                          <w:szCs w:val="20"/>
                        </w:rPr>
                      </w:pPr>
                      <w:r>
                        <w:rPr>
                          <w:rFonts w:ascii="Arial" w:hAnsi="Arial" w:cs="Arial"/>
                          <w:color w:val="00B050"/>
                          <w:sz w:val="20"/>
                          <w:szCs w:val="20"/>
                        </w:rPr>
                        <w:t>The SCNZ publication ‘Guide for Specifying Architecturally Exposed Structural Steel’ provides further information.</w:t>
                      </w:r>
                    </w:p>
                  </w:txbxContent>
                </v:textbox>
                <w10:wrap type="square" anchorx="margin"/>
              </v:shape>
            </w:pict>
          </mc:Fallback>
        </mc:AlternateContent>
      </w:r>
      <w:r w:rsidRPr="00FF324F">
        <w:rPr>
          <w:rFonts w:ascii="Arial" w:hAnsi="Arial" w:cs="Arial"/>
          <w:noProof/>
          <w:sz w:val="20"/>
          <w:szCs w:val="20"/>
          <w:lang w:val="en-NZ" w:eastAsia="en-NZ"/>
        </w:rPr>
        <mc:AlternateContent>
          <mc:Choice Requires="wps">
            <w:drawing>
              <wp:anchor distT="45720" distB="45720" distL="114300" distR="114300" simplePos="0" relativeHeight="251712512" behindDoc="0" locked="0" layoutInCell="1" allowOverlap="1" wp14:anchorId="1BFC1805" wp14:editId="31323748">
                <wp:simplePos x="0" y="0"/>
                <wp:positionH relativeFrom="margin">
                  <wp:align>left</wp:align>
                </wp:positionH>
                <wp:positionV relativeFrom="paragraph">
                  <wp:posOffset>1732280</wp:posOffset>
                </wp:positionV>
                <wp:extent cx="5686425" cy="733425"/>
                <wp:effectExtent l="0" t="0" r="2857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733425"/>
                        </a:xfrm>
                        <a:prstGeom prst="rect">
                          <a:avLst/>
                        </a:prstGeom>
                        <a:solidFill>
                          <a:srgbClr val="FFFFFF"/>
                        </a:solidFill>
                        <a:ln w="9525">
                          <a:solidFill>
                            <a:srgbClr val="00B050"/>
                          </a:solidFill>
                          <a:miter lim="800000"/>
                          <a:headEnd/>
                          <a:tailEnd/>
                        </a:ln>
                      </wps:spPr>
                      <wps:txbx>
                        <w:txbxContent>
                          <w:p w14:paraId="70F2B1E4" w14:textId="5529C3F5"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 xml:space="preserve">For the ‘Particular requirements’ detailed below, in cases where it is stated that the items are “designated on the Project Drawings” the specifier should ensure, where appropriate, the items are designated on the Project Drawing set.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1805" id="_x0000_s1058" type="#_x0000_t202" style="position:absolute;left:0;text-align:left;margin-left:0;margin-top:136.4pt;width:447.75pt;height:57.75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" strokecolor="#00b050">
                <v:textbox>
                  <w:txbxContent>
                    <w:p w14:paraId="70F2B1E4" w14:textId="5529C3F5"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 xml:space="preserve">For the ‘Particular requirements’ detailed below, in cases where it is stated that the items are “designated on the Project Drawings” the specifier should ensure, where appropriate, the items are designated on the Project Drawing set. </w:t>
                      </w:r>
                    </w:p>
                  </w:txbxContent>
                </v:textbox>
                <w10:wrap type="square" anchorx="margin"/>
              </v:shape>
            </w:pict>
          </mc:Fallback>
        </mc:AlternateContent>
      </w:r>
      <w:r w:rsidR="007B17BE" w:rsidRPr="00FF324F">
        <w:rPr>
          <w:rFonts w:ascii="Arial" w:hAnsi="Arial" w:cs="Arial"/>
          <w:sz w:val="20"/>
          <w:szCs w:val="20"/>
        </w:rPr>
        <w:t>Particular requirements from AS/NZS 5131 are outlined in Section 10.2, together with a reference to the applicable clause in AS/NZS 5131.</w:t>
      </w:r>
    </w:p>
    <w:p w14:paraId="0EE95362" w14:textId="77777777" w:rsidR="00467AC5" w:rsidRPr="00FF324F" w:rsidRDefault="00467AC5" w:rsidP="00FF324F">
      <w:pPr>
        <w:jc w:val="both"/>
        <w:rPr>
          <w:rFonts w:ascii="Arial" w:hAnsi="Arial" w:cs="Arial"/>
          <w:sz w:val="20"/>
          <w:szCs w:val="20"/>
        </w:rPr>
      </w:pPr>
    </w:p>
    <w:p w14:paraId="28309B3D" w14:textId="77777777" w:rsidR="00775651" w:rsidRPr="00FF324F" w:rsidRDefault="00280579">
      <w:pPr>
        <w:rPr>
          <w:rFonts w:ascii="Arial" w:hAnsi="Arial" w:cs="Arial"/>
          <w:b/>
          <w:sz w:val="20"/>
          <w:szCs w:val="20"/>
        </w:rPr>
      </w:pPr>
      <w:r w:rsidRPr="00FF324F">
        <w:rPr>
          <w:rFonts w:ascii="Arial" w:hAnsi="Arial" w:cs="Arial"/>
          <w:b/>
          <w:sz w:val="20"/>
          <w:szCs w:val="20"/>
        </w:rPr>
        <w:t>10</w:t>
      </w:r>
      <w:r w:rsidR="006639AC" w:rsidRPr="00FF324F">
        <w:rPr>
          <w:rFonts w:ascii="Arial" w:hAnsi="Arial" w:cs="Arial"/>
          <w:b/>
          <w:sz w:val="20"/>
          <w:szCs w:val="20"/>
        </w:rPr>
        <w:t xml:space="preserve">.2 </w:t>
      </w:r>
      <w:r w:rsidR="001D7584" w:rsidRPr="00FF324F">
        <w:rPr>
          <w:rFonts w:ascii="Arial" w:hAnsi="Arial" w:cs="Arial"/>
          <w:b/>
          <w:sz w:val="20"/>
          <w:szCs w:val="20"/>
        </w:rPr>
        <w:t>Particular requirements</w:t>
      </w:r>
    </w:p>
    <w:tbl>
      <w:tblPr>
        <w:tblStyle w:val="TableGrid"/>
        <w:tblW w:w="9016" w:type="dxa"/>
        <w:tblLook w:val="04A0" w:firstRow="1" w:lastRow="0" w:firstColumn="1" w:lastColumn="0" w:noHBand="0" w:noVBand="1"/>
      </w:tblPr>
      <w:tblGrid>
        <w:gridCol w:w="7508"/>
        <w:gridCol w:w="1508"/>
      </w:tblGrid>
      <w:tr w:rsidR="002F69DD" w:rsidRPr="005044DB" w14:paraId="3CBF4C93" w14:textId="77777777" w:rsidTr="00FF324F">
        <w:tc>
          <w:tcPr>
            <w:tcW w:w="7508" w:type="dxa"/>
          </w:tcPr>
          <w:p w14:paraId="6BC03552" w14:textId="77777777" w:rsidR="002F69DD" w:rsidRPr="00FF324F" w:rsidRDefault="002F69DD" w:rsidP="00F86A44">
            <w:pPr>
              <w:rPr>
                <w:rFonts w:ascii="Arial" w:hAnsi="Arial" w:cs="Arial"/>
                <w:b/>
                <w:sz w:val="20"/>
                <w:szCs w:val="20"/>
              </w:rPr>
            </w:pPr>
          </w:p>
        </w:tc>
        <w:tc>
          <w:tcPr>
            <w:tcW w:w="1508" w:type="dxa"/>
          </w:tcPr>
          <w:p w14:paraId="47CA738A" w14:textId="77777777" w:rsidR="002F69DD" w:rsidRPr="00FF324F" w:rsidRDefault="002F69DD" w:rsidP="00F86A44">
            <w:pPr>
              <w:jc w:val="right"/>
              <w:rPr>
                <w:rFonts w:ascii="Arial" w:hAnsi="Arial" w:cs="Arial"/>
                <w:b/>
                <w:sz w:val="20"/>
                <w:szCs w:val="20"/>
              </w:rPr>
            </w:pPr>
            <w:r w:rsidRPr="00FF324F">
              <w:rPr>
                <w:rFonts w:ascii="Arial" w:hAnsi="Arial" w:cs="Arial"/>
                <w:b/>
                <w:sz w:val="20"/>
                <w:szCs w:val="20"/>
              </w:rPr>
              <w:t>Clause in AS/NZS 5131</w:t>
            </w:r>
          </w:p>
        </w:tc>
      </w:tr>
      <w:tr w:rsidR="002F69DD" w:rsidRPr="005044DB" w14:paraId="554D47F9" w14:textId="77777777" w:rsidTr="00FF324F">
        <w:tc>
          <w:tcPr>
            <w:tcW w:w="7508" w:type="dxa"/>
          </w:tcPr>
          <w:p w14:paraId="11E97C45" w14:textId="77777777" w:rsidR="002F69DD" w:rsidRPr="00FF324F" w:rsidRDefault="00280579" w:rsidP="001738AA">
            <w:pPr>
              <w:rPr>
                <w:rFonts w:ascii="Arial" w:hAnsi="Arial" w:cs="Arial"/>
                <w:b/>
                <w:sz w:val="20"/>
                <w:szCs w:val="20"/>
              </w:rPr>
            </w:pPr>
            <w:r w:rsidRPr="00FF324F">
              <w:rPr>
                <w:rFonts w:ascii="Arial" w:hAnsi="Arial" w:cs="Arial"/>
                <w:b/>
                <w:sz w:val="20"/>
                <w:szCs w:val="20"/>
              </w:rPr>
              <w:t>10</w:t>
            </w:r>
            <w:r w:rsidR="00F86A44" w:rsidRPr="00FF324F">
              <w:rPr>
                <w:rFonts w:ascii="Arial" w:hAnsi="Arial" w:cs="Arial"/>
                <w:b/>
                <w:sz w:val="20"/>
                <w:szCs w:val="20"/>
              </w:rPr>
              <w:t xml:space="preserve">.2.1 </w:t>
            </w:r>
            <w:r w:rsidR="009A27CE" w:rsidRPr="00FF324F">
              <w:rPr>
                <w:rFonts w:ascii="Arial" w:hAnsi="Arial" w:cs="Arial"/>
                <w:b/>
                <w:sz w:val="20"/>
                <w:szCs w:val="20"/>
              </w:rPr>
              <w:t>General</w:t>
            </w:r>
          </w:p>
        </w:tc>
        <w:tc>
          <w:tcPr>
            <w:tcW w:w="1508" w:type="dxa"/>
          </w:tcPr>
          <w:p w14:paraId="455126E0" w14:textId="77777777" w:rsidR="002F69DD" w:rsidRPr="00FF324F" w:rsidRDefault="002F69DD" w:rsidP="00F86A44">
            <w:pPr>
              <w:jc w:val="right"/>
              <w:rPr>
                <w:rFonts w:ascii="Arial" w:hAnsi="Arial" w:cs="Arial"/>
                <w:sz w:val="20"/>
                <w:szCs w:val="20"/>
              </w:rPr>
            </w:pPr>
          </w:p>
        </w:tc>
      </w:tr>
      <w:tr w:rsidR="002F69DD" w:rsidRPr="005044DB" w14:paraId="1CF4AD5D" w14:textId="77777777" w:rsidTr="00FF324F">
        <w:tc>
          <w:tcPr>
            <w:tcW w:w="7508" w:type="dxa"/>
          </w:tcPr>
          <w:p w14:paraId="10CF0B2E" w14:textId="77777777" w:rsidR="002F69DD" w:rsidRPr="00FF324F" w:rsidRDefault="008817B8" w:rsidP="00F86A44">
            <w:pPr>
              <w:rPr>
                <w:rFonts w:ascii="Arial" w:hAnsi="Arial" w:cs="Arial"/>
                <w:b/>
                <w:sz w:val="20"/>
                <w:szCs w:val="20"/>
              </w:rPr>
            </w:pPr>
            <w:r w:rsidRPr="00FF324F">
              <w:rPr>
                <w:rFonts w:ascii="Arial" w:hAnsi="Arial" w:cs="Arial"/>
                <w:b/>
                <w:sz w:val="20"/>
                <w:szCs w:val="20"/>
              </w:rPr>
              <w:t>10.2.1.</w:t>
            </w:r>
            <w:r w:rsidR="00D02E86">
              <w:rPr>
                <w:rFonts w:ascii="Arial" w:hAnsi="Arial" w:cs="Arial"/>
                <w:b/>
                <w:sz w:val="20"/>
                <w:szCs w:val="20"/>
              </w:rPr>
              <w:t>1</w:t>
            </w:r>
            <w:r w:rsidRPr="00FF324F">
              <w:rPr>
                <w:rFonts w:ascii="Arial" w:hAnsi="Arial" w:cs="Arial"/>
                <w:b/>
                <w:sz w:val="20"/>
                <w:szCs w:val="20"/>
              </w:rPr>
              <w:t xml:space="preserve"> </w:t>
            </w:r>
            <w:r w:rsidR="00A04383" w:rsidRPr="00FF324F">
              <w:rPr>
                <w:rFonts w:ascii="Arial" w:hAnsi="Arial" w:cs="Arial"/>
                <w:b/>
                <w:sz w:val="20"/>
                <w:szCs w:val="20"/>
              </w:rPr>
              <w:t>Category AESS C elements</w:t>
            </w:r>
            <w:r w:rsidR="002F69DD" w:rsidRPr="00FF324F">
              <w:rPr>
                <w:rFonts w:ascii="Arial" w:hAnsi="Arial" w:cs="Arial"/>
                <w:b/>
                <w:sz w:val="20"/>
                <w:szCs w:val="20"/>
              </w:rPr>
              <w:t>:</w:t>
            </w:r>
          </w:p>
          <w:p w14:paraId="71EC9084" w14:textId="77777777" w:rsidR="00722BEC" w:rsidRPr="00FF324F" w:rsidRDefault="00814D72" w:rsidP="004642AA">
            <w:pPr>
              <w:rPr>
                <w:rFonts w:ascii="Arial" w:hAnsi="Arial" w:cs="Arial"/>
                <w:sz w:val="20"/>
                <w:szCs w:val="20"/>
              </w:rPr>
            </w:pPr>
            <w:r w:rsidRPr="00FF324F">
              <w:rPr>
                <w:rFonts w:ascii="Arial" w:hAnsi="Arial" w:cs="Arial"/>
                <w:sz w:val="20"/>
                <w:szCs w:val="20"/>
              </w:rPr>
              <w:t xml:space="preserve">Where applicable, </w:t>
            </w:r>
            <w:r w:rsidR="00722BEC" w:rsidRPr="00FF324F">
              <w:rPr>
                <w:rFonts w:ascii="Arial" w:hAnsi="Arial" w:cs="Arial"/>
                <w:sz w:val="20"/>
                <w:szCs w:val="20"/>
              </w:rPr>
              <w:t xml:space="preserve">AESS C elements are </w:t>
            </w:r>
            <w:r w:rsidR="00467AC5" w:rsidRPr="00FF324F">
              <w:rPr>
                <w:rFonts w:ascii="Arial" w:hAnsi="Arial" w:cs="Arial"/>
                <w:sz w:val="20"/>
                <w:szCs w:val="20"/>
              </w:rPr>
              <w:t>designated</w:t>
            </w:r>
            <w:r w:rsidR="00722BEC" w:rsidRPr="00FF324F">
              <w:rPr>
                <w:rFonts w:ascii="Arial" w:hAnsi="Arial" w:cs="Arial"/>
                <w:sz w:val="20"/>
                <w:szCs w:val="20"/>
              </w:rPr>
              <w:t xml:space="preserve"> on the Project Drawings</w:t>
            </w:r>
            <w:r w:rsidRPr="00FF324F">
              <w:rPr>
                <w:rFonts w:ascii="Arial" w:hAnsi="Arial" w:cs="Arial"/>
                <w:sz w:val="20"/>
                <w:szCs w:val="20"/>
              </w:rPr>
              <w:t>.</w:t>
            </w:r>
          </w:p>
          <w:p w14:paraId="1B71099F" w14:textId="77777777" w:rsidR="002F69DD" w:rsidRPr="00FF324F" w:rsidRDefault="002F69DD" w:rsidP="001738AA">
            <w:pPr>
              <w:rPr>
                <w:rFonts w:ascii="Arial" w:hAnsi="Arial" w:cs="Arial"/>
                <w:sz w:val="20"/>
                <w:szCs w:val="20"/>
              </w:rPr>
            </w:pPr>
            <w:r w:rsidRPr="00FF324F">
              <w:rPr>
                <w:rFonts w:ascii="Arial" w:hAnsi="Arial" w:cs="Arial"/>
                <w:i/>
                <w:sz w:val="20"/>
                <w:szCs w:val="20"/>
              </w:rPr>
              <w:t>[</w:t>
            </w:r>
            <w:r w:rsidR="00467AC5" w:rsidRPr="00FF324F">
              <w:rPr>
                <w:rFonts w:ascii="Arial" w:hAnsi="Arial" w:cs="Arial"/>
                <w:i/>
                <w:sz w:val="20"/>
                <w:szCs w:val="20"/>
              </w:rPr>
              <w:t>Where required, designate</w:t>
            </w:r>
            <w:r w:rsidR="004642AA" w:rsidRPr="00FF324F">
              <w:rPr>
                <w:rFonts w:ascii="Arial" w:hAnsi="Arial" w:cs="Arial"/>
                <w:i/>
                <w:sz w:val="20"/>
                <w:szCs w:val="20"/>
              </w:rPr>
              <w:t xml:space="preserve"> any elements that are to have custom treatment on the Project Drawings and note here any special requirements]</w:t>
            </w:r>
          </w:p>
        </w:tc>
        <w:tc>
          <w:tcPr>
            <w:tcW w:w="1508" w:type="dxa"/>
          </w:tcPr>
          <w:p w14:paraId="5A8AE15E" w14:textId="77777777" w:rsidR="002F69DD" w:rsidRPr="00FF324F" w:rsidRDefault="004642AA" w:rsidP="00F86A44">
            <w:pPr>
              <w:jc w:val="right"/>
              <w:rPr>
                <w:rFonts w:ascii="Arial" w:hAnsi="Arial" w:cs="Arial"/>
                <w:sz w:val="20"/>
                <w:szCs w:val="20"/>
              </w:rPr>
            </w:pPr>
            <w:r w:rsidRPr="00FF324F">
              <w:rPr>
                <w:rFonts w:ascii="Arial" w:hAnsi="Arial" w:cs="Arial"/>
                <w:sz w:val="20"/>
                <w:szCs w:val="20"/>
              </w:rPr>
              <w:t>10.3</w:t>
            </w:r>
          </w:p>
        </w:tc>
      </w:tr>
      <w:tr w:rsidR="002F69DD" w:rsidRPr="005044DB" w14:paraId="726C098A" w14:textId="77777777" w:rsidTr="00FF324F">
        <w:tc>
          <w:tcPr>
            <w:tcW w:w="7508" w:type="dxa"/>
          </w:tcPr>
          <w:p w14:paraId="71AB96EF" w14:textId="77777777" w:rsidR="002F69DD" w:rsidRPr="00FF324F" w:rsidRDefault="008817B8" w:rsidP="00F86A44">
            <w:pPr>
              <w:rPr>
                <w:rFonts w:ascii="Arial" w:hAnsi="Arial" w:cs="Arial"/>
                <w:b/>
                <w:sz w:val="20"/>
                <w:szCs w:val="20"/>
              </w:rPr>
            </w:pPr>
            <w:r w:rsidRPr="00FF324F">
              <w:rPr>
                <w:rFonts w:ascii="Arial" w:hAnsi="Arial" w:cs="Arial"/>
                <w:b/>
                <w:sz w:val="20"/>
                <w:szCs w:val="20"/>
              </w:rPr>
              <w:t>10.2.1.</w:t>
            </w:r>
            <w:r w:rsidR="00D02E86">
              <w:rPr>
                <w:rFonts w:ascii="Arial" w:hAnsi="Arial" w:cs="Arial"/>
                <w:b/>
                <w:sz w:val="20"/>
                <w:szCs w:val="20"/>
              </w:rPr>
              <w:t xml:space="preserve">2 </w:t>
            </w:r>
            <w:r w:rsidR="00722BEC" w:rsidRPr="00FF324F">
              <w:rPr>
                <w:rFonts w:ascii="Arial" w:hAnsi="Arial" w:cs="Arial"/>
                <w:b/>
                <w:sz w:val="20"/>
                <w:szCs w:val="20"/>
              </w:rPr>
              <w:t>Visual samples</w:t>
            </w:r>
            <w:r w:rsidR="002F69DD" w:rsidRPr="00FF324F">
              <w:rPr>
                <w:rFonts w:ascii="Arial" w:hAnsi="Arial" w:cs="Arial"/>
                <w:b/>
                <w:sz w:val="20"/>
                <w:szCs w:val="20"/>
              </w:rPr>
              <w:t>:</w:t>
            </w:r>
          </w:p>
          <w:p w14:paraId="5ECA39F8" w14:textId="77777777" w:rsidR="00E71B63" w:rsidRPr="00FF324F" w:rsidRDefault="00E71B63" w:rsidP="00F86A44">
            <w:pPr>
              <w:rPr>
                <w:rFonts w:ascii="Arial" w:hAnsi="Arial" w:cs="Arial"/>
                <w:i/>
                <w:sz w:val="20"/>
                <w:szCs w:val="20"/>
              </w:rPr>
            </w:pPr>
            <w:r w:rsidRPr="00FF324F">
              <w:rPr>
                <w:rFonts w:ascii="Arial" w:hAnsi="Arial" w:cs="Arial"/>
                <w:sz w:val="20"/>
                <w:szCs w:val="20"/>
              </w:rPr>
              <w:t>No additional requirements.</w:t>
            </w:r>
          </w:p>
          <w:p w14:paraId="0F1ED5B5" w14:textId="77777777" w:rsidR="002F69DD" w:rsidRPr="00FF324F" w:rsidRDefault="002F69DD" w:rsidP="001738AA">
            <w:pPr>
              <w:rPr>
                <w:rFonts w:ascii="Arial" w:hAnsi="Arial" w:cs="Arial"/>
                <w:i/>
                <w:sz w:val="20"/>
                <w:szCs w:val="20"/>
              </w:rPr>
            </w:pPr>
            <w:r w:rsidRPr="00FF324F">
              <w:rPr>
                <w:rFonts w:ascii="Arial" w:hAnsi="Arial" w:cs="Arial"/>
                <w:i/>
                <w:sz w:val="20"/>
                <w:szCs w:val="20"/>
              </w:rPr>
              <w:t xml:space="preserve">[State if </w:t>
            </w:r>
            <w:r w:rsidR="00722BEC" w:rsidRPr="00FF324F">
              <w:rPr>
                <w:rFonts w:ascii="Arial" w:hAnsi="Arial" w:cs="Arial"/>
                <w:i/>
                <w:sz w:val="20"/>
                <w:szCs w:val="20"/>
              </w:rPr>
              <w:t xml:space="preserve">there is a requirement for any visual samples and, if so, </w:t>
            </w:r>
            <w:r w:rsidR="00D02E86">
              <w:rPr>
                <w:rFonts w:ascii="Arial" w:hAnsi="Arial" w:cs="Arial"/>
                <w:i/>
                <w:sz w:val="20"/>
                <w:szCs w:val="20"/>
              </w:rPr>
              <w:t>the form of visual sample</w:t>
            </w:r>
            <w:r w:rsidRPr="00FF324F">
              <w:rPr>
                <w:rFonts w:ascii="Arial" w:hAnsi="Arial" w:cs="Arial"/>
                <w:i/>
                <w:sz w:val="20"/>
                <w:szCs w:val="20"/>
              </w:rPr>
              <w:t>] [</w:t>
            </w:r>
            <w:r w:rsidR="00D02E86">
              <w:rPr>
                <w:rFonts w:ascii="Arial" w:hAnsi="Arial" w:cs="Arial"/>
                <w:i/>
                <w:sz w:val="20"/>
                <w:szCs w:val="20"/>
              </w:rPr>
              <w:t>O</w:t>
            </w:r>
            <w:r w:rsidRPr="00FF324F">
              <w:rPr>
                <w:rFonts w:ascii="Arial" w:hAnsi="Arial" w:cs="Arial"/>
                <w:i/>
                <w:sz w:val="20"/>
                <w:szCs w:val="20"/>
              </w:rPr>
              <w:t>ptional]</w:t>
            </w:r>
          </w:p>
        </w:tc>
        <w:tc>
          <w:tcPr>
            <w:tcW w:w="1508" w:type="dxa"/>
          </w:tcPr>
          <w:p w14:paraId="2CF948D6" w14:textId="77777777" w:rsidR="002F69DD" w:rsidRPr="00FF324F" w:rsidRDefault="00722BEC" w:rsidP="00F86A44">
            <w:pPr>
              <w:jc w:val="right"/>
              <w:rPr>
                <w:rFonts w:ascii="Arial" w:hAnsi="Arial" w:cs="Arial"/>
                <w:sz w:val="20"/>
                <w:szCs w:val="20"/>
              </w:rPr>
            </w:pPr>
            <w:r w:rsidRPr="00FF324F">
              <w:rPr>
                <w:rFonts w:ascii="Arial" w:hAnsi="Arial" w:cs="Arial"/>
                <w:sz w:val="20"/>
                <w:szCs w:val="20"/>
              </w:rPr>
              <w:t>10.3</w:t>
            </w:r>
          </w:p>
        </w:tc>
      </w:tr>
      <w:tr w:rsidR="002F69DD" w:rsidRPr="005044DB" w14:paraId="688A7C7B" w14:textId="77777777" w:rsidTr="00FF324F">
        <w:tc>
          <w:tcPr>
            <w:tcW w:w="7508" w:type="dxa"/>
          </w:tcPr>
          <w:p w14:paraId="35B6DE22" w14:textId="77777777" w:rsidR="002F69DD" w:rsidRPr="00FF324F" w:rsidRDefault="00280579" w:rsidP="00F86A44">
            <w:pPr>
              <w:rPr>
                <w:rFonts w:ascii="Arial" w:hAnsi="Arial" w:cs="Arial"/>
                <w:b/>
                <w:sz w:val="20"/>
                <w:szCs w:val="20"/>
              </w:rPr>
            </w:pPr>
            <w:r w:rsidRPr="00FF324F">
              <w:rPr>
                <w:rFonts w:ascii="Arial" w:hAnsi="Arial" w:cs="Arial"/>
                <w:b/>
                <w:sz w:val="20"/>
                <w:szCs w:val="20"/>
              </w:rPr>
              <w:t>10</w:t>
            </w:r>
            <w:r w:rsidR="002F69DD" w:rsidRPr="00FF324F">
              <w:rPr>
                <w:rFonts w:ascii="Arial" w:hAnsi="Arial" w:cs="Arial"/>
                <w:b/>
                <w:sz w:val="20"/>
                <w:szCs w:val="20"/>
              </w:rPr>
              <w:t xml:space="preserve">.2.2 </w:t>
            </w:r>
            <w:r w:rsidR="009A27CE" w:rsidRPr="00FF324F">
              <w:rPr>
                <w:rFonts w:ascii="Arial" w:hAnsi="Arial" w:cs="Arial"/>
                <w:b/>
                <w:sz w:val="20"/>
                <w:szCs w:val="20"/>
              </w:rPr>
              <w:t>Tolerances</w:t>
            </w:r>
          </w:p>
          <w:p w14:paraId="43748083" w14:textId="77777777" w:rsidR="002F69DD" w:rsidRDefault="00E71B63" w:rsidP="00F86A44">
            <w:pPr>
              <w:rPr>
                <w:rFonts w:ascii="Arial" w:hAnsi="Arial" w:cs="Arial"/>
                <w:sz w:val="20"/>
                <w:szCs w:val="20"/>
              </w:rPr>
            </w:pPr>
            <w:r w:rsidRPr="00FF324F">
              <w:rPr>
                <w:rFonts w:ascii="Arial" w:hAnsi="Arial" w:cs="Arial"/>
                <w:sz w:val="20"/>
                <w:szCs w:val="20"/>
              </w:rPr>
              <w:t>No additional requirements.</w:t>
            </w:r>
          </w:p>
          <w:p w14:paraId="67730A56" w14:textId="77777777" w:rsidR="00D02E86" w:rsidRPr="00FF324F" w:rsidRDefault="00D02E86" w:rsidP="00F86A44">
            <w:pPr>
              <w:rPr>
                <w:rFonts w:ascii="Arial" w:hAnsi="Arial" w:cs="Arial"/>
                <w:b/>
                <w:sz w:val="20"/>
                <w:szCs w:val="20"/>
              </w:rPr>
            </w:pPr>
            <w:r w:rsidRPr="00BC34A2">
              <w:rPr>
                <w:rFonts w:ascii="Arial" w:hAnsi="Arial" w:cs="Arial"/>
                <w:i/>
                <w:sz w:val="20"/>
                <w:szCs w:val="20"/>
              </w:rPr>
              <w:t>[State whether any special tolerances are required for AESS] [optional]</w:t>
            </w:r>
          </w:p>
        </w:tc>
        <w:tc>
          <w:tcPr>
            <w:tcW w:w="1508" w:type="dxa"/>
          </w:tcPr>
          <w:p w14:paraId="436082E6" w14:textId="77777777" w:rsidR="002F69DD" w:rsidRPr="00FF324F" w:rsidRDefault="00D02E86" w:rsidP="00F86A44">
            <w:pPr>
              <w:jc w:val="right"/>
              <w:rPr>
                <w:rFonts w:ascii="Arial" w:hAnsi="Arial" w:cs="Arial"/>
                <w:sz w:val="20"/>
                <w:szCs w:val="20"/>
              </w:rPr>
            </w:pPr>
            <w:r>
              <w:rPr>
                <w:rFonts w:ascii="Arial" w:hAnsi="Arial" w:cs="Arial"/>
                <w:sz w:val="20"/>
                <w:szCs w:val="20"/>
              </w:rPr>
              <w:t>10.5</w:t>
            </w:r>
          </w:p>
        </w:tc>
      </w:tr>
    </w:tbl>
    <w:p w14:paraId="23D66D1A" w14:textId="77777777" w:rsidR="00BA03F4" w:rsidRPr="00FF324F" w:rsidRDefault="007F5943">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70880" behindDoc="0" locked="0" layoutInCell="1" allowOverlap="1" wp14:anchorId="6E7F9939" wp14:editId="30261845">
                <wp:simplePos x="0" y="0"/>
                <wp:positionH relativeFrom="margin">
                  <wp:align>right</wp:align>
                </wp:positionH>
                <wp:positionV relativeFrom="paragraph">
                  <wp:posOffset>269875</wp:posOffset>
                </wp:positionV>
                <wp:extent cx="5705475" cy="457200"/>
                <wp:effectExtent l="0" t="0" r="28575" b="1905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57200"/>
                        </a:xfrm>
                        <a:prstGeom prst="rect">
                          <a:avLst/>
                        </a:prstGeom>
                        <a:solidFill>
                          <a:srgbClr val="FFFFFF"/>
                        </a:solidFill>
                        <a:ln w="9525">
                          <a:solidFill>
                            <a:srgbClr val="00B050"/>
                          </a:solidFill>
                          <a:miter lim="800000"/>
                          <a:headEnd/>
                          <a:tailEnd/>
                        </a:ln>
                      </wps:spPr>
                      <wps:txbx>
                        <w:txbxContent>
                          <w:p w14:paraId="61714ED4" w14:textId="77777777" w:rsidR="00791354" w:rsidRPr="00FF324F" w:rsidRDefault="00791354" w:rsidP="007F5943">
                            <w:pPr>
                              <w:rPr>
                                <w:rFonts w:ascii="Arial" w:hAnsi="Arial" w:cs="Arial"/>
                                <w:color w:val="00B050"/>
                                <w:sz w:val="20"/>
                                <w:szCs w:val="20"/>
                              </w:rPr>
                            </w:pPr>
                            <w:r w:rsidRPr="00FF324F">
                              <w:rPr>
                                <w:rFonts w:ascii="Arial" w:hAnsi="Arial" w:cs="Arial"/>
                                <w:color w:val="00B050"/>
                                <w:sz w:val="20"/>
                                <w:szCs w:val="20"/>
                              </w:rPr>
                              <w:t>Areas designated as AESS may require a specific coating system, or special finish requirements (e</w:t>
                            </w:r>
                            <w:r>
                              <w:rPr>
                                <w:rFonts w:ascii="Arial" w:hAnsi="Arial" w:cs="Arial"/>
                                <w:color w:val="00B050"/>
                                <w:sz w:val="20"/>
                                <w:szCs w:val="20"/>
                              </w:rPr>
                              <w:t>.</w:t>
                            </w:r>
                            <w:r w:rsidRPr="00FF324F">
                              <w:rPr>
                                <w:rFonts w:ascii="Arial" w:hAnsi="Arial" w:cs="Arial"/>
                                <w:color w:val="00B050"/>
                                <w:sz w:val="20"/>
                                <w:szCs w:val="20"/>
                              </w:rPr>
                              <w:t>g</w:t>
                            </w:r>
                            <w:r>
                              <w:rPr>
                                <w:rFonts w:ascii="Arial" w:hAnsi="Arial" w:cs="Arial"/>
                                <w:color w:val="00B050"/>
                                <w:sz w:val="20"/>
                                <w:szCs w:val="20"/>
                              </w:rPr>
                              <w:t>.</w:t>
                            </w:r>
                            <w:r w:rsidRPr="00FF324F">
                              <w:rPr>
                                <w:rFonts w:ascii="Arial" w:hAnsi="Arial" w:cs="Arial"/>
                                <w:color w:val="00B050"/>
                                <w:sz w:val="20"/>
                                <w:szCs w:val="20"/>
                              </w:rPr>
                              <w:t xml:space="preserve"> no runs and sags, overspray etc</w:t>
                            </w:r>
                            <w:r>
                              <w:rPr>
                                <w:rFonts w:ascii="Arial" w:hAnsi="Arial" w:cs="Arial"/>
                                <w:color w:val="00B050"/>
                                <w:sz w:val="20"/>
                                <w:szCs w:val="20"/>
                              </w:rPr>
                              <w:t>.</w:t>
                            </w:r>
                            <w:r w:rsidRPr="00FF324F">
                              <w:rPr>
                                <w:rFonts w:ascii="Arial" w:hAnsi="Arial" w:cs="Arial"/>
                                <w:color w:val="00B05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F9939" id="_x0000_s1059" type="#_x0000_t202" style="position:absolute;margin-left:398.05pt;margin-top:21.25pt;width:449.25pt;height:36pt;z-index:251770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" strokecolor="#00b050">
                <v:textbox>
                  <w:txbxContent>
                    <w:p w14:paraId="61714ED4" w14:textId="77777777" w:rsidR="00791354" w:rsidRPr="00FF324F" w:rsidRDefault="00791354" w:rsidP="007F5943">
                      <w:pPr>
                        <w:rPr>
                          <w:rFonts w:ascii="Arial" w:hAnsi="Arial" w:cs="Arial"/>
                          <w:color w:val="00B050"/>
                          <w:sz w:val="20"/>
                          <w:szCs w:val="20"/>
                        </w:rPr>
                      </w:pPr>
                      <w:r w:rsidRPr="00FF324F">
                        <w:rPr>
                          <w:rFonts w:ascii="Arial" w:hAnsi="Arial" w:cs="Arial"/>
                          <w:color w:val="00B050"/>
                          <w:sz w:val="20"/>
                          <w:szCs w:val="20"/>
                        </w:rPr>
                        <w:t>Areas designated as AESS may require a specific coating system, or special finish requirements (e</w:t>
                      </w:r>
                      <w:r>
                        <w:rPr>
                          <w:rFonts w:ascii="Arial" w:hAnsi="Arial" w:cs="Arial"/>
                          <w:color w:val="00B050"/>
                          <w:sz w:val="20"/>
                          <w:szCs w:val="20"/>
                        </w:rPr>
                        <w:t>.</w:t>
                      </w:r>
                      <w:r w:rsidRPr="00FF324F">
                        <w:rPr>
                          <w:rFonts w:ascii="Arial" w:hAnsi="Arial" w:cs="Arial"/>
                          <w:color w:val="00B050"/>
                          <w:sz w:val="20"/>
                          <w:szCs w:val="20"/>
                        </w:rPr>
                        <w:t>g</w:t>
                      </w:r>
                      <w:r>
                        <w:rPr>
                          <w:rFonts w:ascii="Arial" w:hAnsi="Arial" w:cs="Arial"/>
                          <w:color w:val="00B050"/>
                          <w:sz w:val="20"/>
                          <w:szCs w:val="20"/>
                        </w:rPr>
                        <w:t>.</w:t>
                      </w:r>
                      <w:r w:rsidRPr="00FF324F">
                        <w:rPr>
                          <w:rFonts w:ascii="Arial" w:hAnsi="Arial" w:cs="Arial"/>
                          <w:color w:val="00B050"/>
                          <w:sz w:val="20"/>
                          <w:szCs w:val="20"/>
                        </w:rPr>
                        <w:t xml:space="preserve"> no runs and sags, overspray etc</w:t>
                      </w:r>
                      <w:r>
                        <w:rPr>
                          <w:rFonts w:ascii="Arial" w:hAnsi="Arial" w:cs="Arial"/>
                          <w:color w:val="00B050"/>
                          <w:sz w:val="20"/>
                          <w:szCs w:val="20"/>
                        </w:rPr>
                        <w:t>.</w:t>
                      </w:r>
                      <w:r w:rsidRPr="00FF324F">
                        <w:rPr>
                          <w:rFonts w:ascii="Arial" w:hAnsi="Arial" w:cs="Arial"/>
                          <w:color w:val="00B050"/>
                          <w:sz w:val="20"/>
                          <w:szCs w:val="20"/>
                        </w:rPr>
                        <w:t>)</w:t>
                      </w:r>
                    </w:p>
                  </w:txbxContent>
                </v:textbox>
                <w10:wrap type="square" anchorx="margin"/>
              </v:shape>
            </w:pict>
          </mc:Fallback>
        </mc:AlternateContent>
      </w:r>
    </w:p>
    <w:p w14:paraId="74243FEE" w14:textId="77777777" w:rsidR="000274B0" w:rsidRPr="00FF324F" w:rsidRDefault="000274B0">
      <w:pPr>
        <w:rPr>
          <w:rFonts w:ascii="Arial" w:hAnsi="Arial" w:cs="Arial"/>
          <w:b/>
          <w:sz w:val="20"/>
          <w:szCs w:val="20"/>
        </w:rPr>
      </w:pPr>
      <w:r w:rsidRPr="00FF324F">
        <w:rPr>
          <w:rFonts w:ascii="Arial" w:hAnsi="Arial" w:cs="Arial"/>
          <w:b/>
          <w:sz w:val="20"/>
          <w:szCs w:val="20"/>
        </w:rPr>
        <w:br w:type="page"/>
      </w:r>
    </w:p>
    <w:p w14:paraId="2DB58439" w14:textId="77777777" w:rsidR="00BA03F4" w:rsidRPr="00FF324F" w:rsidRDefault="00280579">
      <w:pPr>
        <w:rPr>
          <w:rFonts w:ascii="Arial" w:hAnsi="Arial" w:cs="Arial"/>
          <w:b/>
          <w:sz w:val="20"/>
          <w:szCs w:val="20"/>
        </w:rPr>
      </w:pPr>
      <w:r w:rsidRPr="00FF324F">
        <w:rPr>
          <w:rFonts w:ascii="Arial" w:hAnsi="Arial" w:cs="Arial"/>
          <w:b/>
          <w:sz w:val="20"/>
          <w:szCs w:val="20"/>
        </w:rPr>
        <w:lastRenderedPageBreak/>
        <w:t>11</w:t>
      </w:r>
      <w:r w:rsidR="00BA03F4" w:rsidRPr="00FF324F">
        <w:rPr>
          <w:rFonts w:ascii="Arial" w:hAnsi="Arial" w:cs="Arial"/>
          <w:b/>
          <w:sz w:val="20"/>
          <w:szCs w:val="20"/>
        </w:rPr>
        <w:t xml:space="preserve">.0 </w:t>
      </w:r>
      <w:r w:rsidR="007C7D36" w:rsidRPr="00FF324F">
        <w:rPr>
          <w:rFonts w:ascii="Arial" w:hAnsi="Arial" w:cs="Arial"/>
          <w:b/>
          <w:sz w:val="20"/>
          <w:szCs w:val="20"/>
        </w:rPr>
        <w:t xml:space="preserve">STRUCTURAL STEELWORK </w:t>
      </w:r>
      <w:r w:rsidR="00BA03F4" w:rsidRPr="00FF324F">
        <w:rPr>
          <w:rFonts w:ascii="Arial" w:hAnsi="Arial" w:cs="Arial"/>
          <w:b/>
          <w:sz w:val="20"/>
          <w:szCs w:val="20"/>
        </w:rPr>
        <w:t>ERECTION</w:t>
      </w:r>
    </w:p>
    <w:p w14:paraId="279E54CD" w14:textId="77777777" w:rsidR="007C7D36" w:rsidRPr="00FF324F" w:rsidRDefault="00280579">
      <w:pPr>
        <w:rPr>
          <w:rFonts w:ascii="Arial" w:hAnsi="Arial" w:cs="Arial"/>
          <w:b/>
          <w:sz w:val="20"/>
          <w:szCs w:val="20"/>
        </w:rPr>
      </w:pPr>
      <w:r w:rsidRPr="00FF324F">
        <w:rPr>
          <w:rFonts w:ascii="Arial" w:hAnsi="Arial" w:cs="Arial"/>
          <w:b/>
          <w:sz w:val="20"/>
          <w:szCs w:val="20"/>
        </w:rPr>
        <w:t>11</w:t>
      </w:r>
      <w:r w:rsidR="007C7D36" w:rsidRPr="00FF324F">
        <w:rPr>
          <w:rFonts w:ascii="Arial" w:hAnsi="Arial" w:cs="Arial"/>
          <w:b/>
          <w:sz w:val="20"/>
          <w:szCs w:val="20"/>
        </w:rPr>
        <w:t>.1 General</w:t>
      </w:r>
    </w:p>
    <w:p w14:paraId="00280B00" w14:textId="77777777" w:rsidR="007C7D36" w:rsidRPr="00FF324F" w:rsidRDefault="007C7D36" w:rsidP="00FF324F">
      <w:pPr>
        <w:jc w:val="both"/>
        <w:rPr>
          <w:rFonts w:ascii="Arial" w:hAnsi="Arial" w:cs="Arial"/>
          <w:sz w:val="20"/>
          <w:szCs w:val="20"/>
        </w:rPr>
      </w:pPr>
      <w:r w:rsidRPr="00FF324F">
        <w:rPr>
          <w:rFonts w:ascii="Arial" w:hAnsi="Arial" w:cs="Arial"/>
          <w:sz w:val="20"/>
          <w:szCs w:val="20"/>
        </w:rPr>
        <w:t>Structural steelwork erection shall conform to the requirements of AS/NZS 5131.</w:t>
      </w:r>
    </w:p>
    <w:p w14:paraId="1B3AC044" w14:textId="77777777" w:rsidR="007C7D36" w:rsidRPr="00FF324F" w:rsidRDefault="007B17BE" w:rsidP="00FF324F">
      <w:pPr>
        <w:jc w:val="both"/>
        <w:rPr>
          <w:rFonts w:ascii="Arial" w:hAnsi="Arial" w:cs="Arial"/>
          <w:sz w:val="20"/>
          <w:szCs w:val="20"/>
        </w:rPr>
      </w:pPr>
      <w:r w:rsidRPr="00FF324F">
        <w:rPr>
          <w:rFonts w:ascii="Arial" w:hAnsi="Arial" w:cs="Arial"/>
          <w:sz w:val="20"/>
          <w:szCs w:val="20"/>
        </w:rPr>
        <w:t>Particular requirements from AS/NZS 5131 are outlined in Section 11.2, together with a reference to the applicable clause in AS/NZS 5131.</w:t>
      </w:r>
    </w:p>
    <w:p w14:paraId="37EEAC33" w14:textId="77777777" w:rsidR="002305BF" w:rsidRPr="00FF324F" w:rsidRDefault="002305BF" w:rsidP="00FF324F">
      <w:pPr>
        <w:jc w:val="both"/>
        <w:rPr>
          <w:rFonts w:ascii="Arial" w:hAnsi="Arial" w:cs="Arial"/>
          <w:sz w:val="20"/>
          <w:szCs w:val="20"/>
        </w:rPr>
      </w:pPr>
      <w:r w:rsidRPr="00FF324F">
        <w:rPr>
          <w:rFonts w:ascii="Arial" w:hAnsi="Arial" w:cs="Arial"/>
          <w:sz w:val="20"/>
          <w:szCs w:val="20"/>
        </w:rPr>
        <w:t>The steelwork erection contractor shall supply</w:t>
      </w:r>
      <w:r w:rsidR="00932CBA">
        <w:rPr>
          <w:rFonts w:ascii="Arial" w:hAnsi="Arial" w:cs="Arial"/>
          <w:sz w:val="20"/>
          <w:szCs w:val="20"/>
        </w:rPr>
        <w:t xml:space="preserve"> and install</w:t>
      </w:r>
      <w:r w:rsidRPr="00FF324F">
        <w:rPr>
          <w:rFonts w:ascii="Arial" w:hAnsi="Arial" w:cs="Arial"/>
          <w:sz w:val="20"/>
          <w:szCs w:val="20"/>
        </w:rPr>
        <w:t xml:space="preserve"> all temporary bracing and the like necessary for the safe erection of the structure.</w:t>
      </w:r>
    </w:p>
    <w:p w14:paraId="5A50EAEE" w14:textId="40C03CAE" w:rsidR="00402B5B" w:rsidRPr="00FF324F" w:rsidRDefault="00DD63B3" w:rsidP="00FF324F">
      <w:pPr>
        <w:jc w:val="both"/>
        <w:rPr>
          <w:rFonts w:ascii="Arial" w:hAnsi="Arial" w:cs="Arial"/>
          <w:sz w:val="20"/>
          <w:szCs w:val="20"/>
        </w:rPr>
      </w:pPr>
      <w:r w:rsidRPr="00FF324F">
        <w:rPr>
          <w:rFonts w:ascii="Arial" w:hAnsi="Arial" w:cs="Arial"/>
          <w:sz w:val="20"/>
          <w:szCs w:val="20"/>
        </w:rPr>
        <w:t>The</w:t>
      </w:r>
      <w:r w:rsidR="00402B5B" w:rsidRPr="00FF324F">
        <w:rPr>
          <w:rFonts w:ascii="Arial" w:hAnsi="Arial" w:cs="Arial"/>
          <w:sz w:val="20"/>
          <w:szCs w:val="20"/>
        </w:rPr>
        <w:t xml:space="preserve"> contractor shall be responsible for the </w:t>
      </w:r>
      <w:r w:rsidRPr="00FF324F">
        <w:rPr>
          <w:rFonts w:ascii="Arial" w:hAnsi="Arial" w:cs="Arial"/>
          <w:sz w:val="20"/>
          <w:szCs w:val="20"/>
        </w:rPr>
        <w:t xml:space="preserve">temporary </w:t>
      </w:r>
      <w:r w:rsidR="00402B5B" w:rsidRPr="00FF324F">
        <w:rPr>
          <w:rFonts w:ascii="Arial" w:hAnsi="Arial" w:cs="Arial"/>
          <w:sz w:val="20"/>
          <w:szCs w:val="20"/>
        </w:rPr>
        <w:t>stability of the structure during construction.</w:t>
      </w:r>
    </w:p>
    <w:p w14:paraId="6D519475" w14:textId="77777777" w:rsidR="00867AB1" w:rsidRPr="00FF324F" w:rsidRDefault="00280579" w:rsidP="007C7D36">
      <w:pPr>
        <w:rPr>
          <w:rFonts w:ascii="Arial" w:hAnsi="Arial" w:cs="Arial"/>
          <w:b/>
          <w:sz w:val="20"/>
          <w:szCs w:val="20"/>
        </w:rPr>
      </w:pPr>
      <w:r w:rsidRPr="00FF324F">
        <w:rPr>
          <w:rFonts w:ascii="Arial" w:hAnsi="Arial" w:cs="Arial"/>
          <w:b/>
          <w:sz w:val="20"/>
          <w:szCs w:val="20"/>
        </w:rPr>
        <w:t>11</w:t>
      </w:r>
      <w:r w:rsidR="00867AB1" w:rsidRPr="00FF324F">
        <w:rPr>
          <w:rFonts w:ascii="Arial" w:hAnsi="Arial" w:cs="Arial"/>
          <w:b/>
          <w:sz w:val="20"/>
          <w:szCs w:val="20"/>
        </w:rPr>
        <w:t>.2 Particular requirements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E71E24" w:rsidRPr="005044DB" w14:paraId="6682195F" w14:textId="77777777" w:rsidTr="00FF324F">
        <w:tc>
          <w:tcPr>
            <w:tcW w:w="7508" w:type="dxa"/>
            <w:tcBorders>
              <w:top w:val="single" w:sz="4" w:space="0" w:color="auto"/>
              <w:left w:val="single" w:sz="4" w:space="0" w:color="auto"/>
              <w:bottom w:val="single" w:sz="4" w:space="0" w:color="auto"/>
              <w:right w:val="single" w:sz="4" w:space="0" w:color="auto"/>
            </w:tcBorders>
          </w:tcPr>
          <w:p w14:paraId="6DB95133" w14:textId="77777777" w:rsidR="00E71E24" w:rsidRPr="00FF324F" w:rsidRDefault="00E71E24" w:rsidP="0032412C">
            <w:pPr>
              <w:rPr>
                <w:rFonts w:ascii="Arial" w:hAnsi="Arial" w:cs="Arial"/>
                <w:b/>
                <w:sz w:val="20"/>
                <w:szCs w:val="20"/>
              </w:rPr>
            </w:pPr>
          </w:p>
        </w:tc>
        <w:tc>
          <w:tcPr>
            <w:tcW w:w="1508" w:type="dxa"/>
            <w:tcBorders>
              <w:top w:val="single" w:sz="4" w:space="0" w:color="auto"/>
              <w:left w:val="single" w:sz="4" w:space="0" w:color="auto"/>
              <w:bottom w:val="single" w:sz="4" w:space="0" w:color="auto"/>
              <w:right w:val="single" w:sz="4" w:space="0" w:color="auto"/>
            </w:tcBorders>
          </w:tcPr>
          <w:p w14:paraId="796D05BD" w14:textId="77777777" w:rsidR="00E71E24" w:rsidRPr="00FF324F" w:rsidRDefault="00E71E24" w:rsidP="0032412C">
            <w:pPr>
              <w:jc w:val="right"/>
              <w:rPr>
                <w:rFonts w:ascii="Arial" w:hAnsi="Arial" w:cs="Arial"/>
                <w:b/>
                <w:sz w:val="20"/>
                <w:szCs w:val="20"/>
              </w:rPr>
            </w:pPr>
            <w:r w:rsidRPr="00FF324F">
              <w:rPr>
                <w:rFonts w:ascii="Arial" w:hAnsi="Arial" w:cs="Arial"/>
                <w:b/>
                <w:sz w:val="20"/>
                <w:szCs w:val="20"/>
              </w:rPr>
              <w:t>Clause in AS/NZS 5131</w:t>
            </w:r>
          </w:p>
        </w:tc>
      </w:tr>
      <w:tr w:rsidR="00E71E24" w:rsidRPr="005044DB" w14:paraId="0E6E246C" w14:textId="77777777" w:rsidTr="00FF324F">
        <w:tc>
          <w:tcPr>
            <w:tcW w:w="7508" w:type="dxa"/>
            <w:tcBorders>
              <w:top w:val="single" w:sz="4" w:space="0" w:color="auto"/>
              <w:left w:val="single" w:sz="4" w:space="0" w:color="auto"/>
              <w:bottom w:val="single" w:sz="4" w:space="0" w:color="auto"/>
              <w:right w:val="single" w:sz="4" w:space="0" w:color="auto"/>
            </w:tcBorders>
          </w:tcPr>
          <w:p w14:paraId="28143924" w14:textId="77777777" w:rsidR="00E71E24" w:rsidRPr="00FF324F" w:rsidRDefault="00280579" w:rsidP="001738AA">
            <w:pPr>
              <w:rPr>
                <w:rFonts w:ascii="Arial" w:hAnsi="Arial" w:cs="Arial"/>
                <w:b/>
                <w:sz w:val="20"/>
                <w:szCs w:val="20"/>
              </w:rPr>
            </w:pPr>
            <w:r w:rsidRPr="00FF324F">
              <w:rPr>
                <w:rFonts w:ascii="Arial" w:hAnsi="Arial" w:cs="Arial"/>
                <w:b/>
                <w:sz w:val="20"/>
                <w:szCs w:val="20"/>
              </w:rPr>
              <w:t>11</w:t>
            </w:r>
            <w:r w:rsidR="00E71E24" w:rsidRPr="00FF324F">
              <w:rPr>
                <w:rFonts w:ascii="Arial" w:hAnsi="Arial" w:cs="Arial"/>
                <w:b/>
                <w:sz w:val="20"/>
                <w:szCs w:val="20"/>
              </w:rPr>
              <w:t>.2.1 Site planning</w:t>
            </w:r>
          </w:p>
        </w:tc>
        <w:tc>
          <w:tcPr>
            <w:tcW w:w="1508" w:type="dxa"/>
            <w:tcBorders>
              <w:top w:val="single" w:sz="4" w:space="0" w:color="auto"/>
              <w:left w:val="single" w:sz="4" w:space="0" w:color="auto"/>
              <w:bottom w:val="single" w:sz="4" w:space="0" w:color="auto"/>
              <w:right w:val="single" w:sz="4" w:space="0" w:color="auto"/>
            </w:tcBorders>
          </w:tcPr>
          <w:p w14:paraId="2AE0D593" w14:textId="77777777" w:rsidR="00E71E24" w:rsidRPr="00FF324F" w:rsidRDefault="00E71E24" w:rsidP="0032412C">
            <w:pPr>
              <w:jc w:val="right"/>
              <w:rPr>
                <w:rFonts w:ascii="Arial" w:hAnsi="Arial" w:cs="Arial"/>
                <w:sz w:val="20"/>
                <w:szCs w:val="20"/>
              </w:rPr>
            </w:pPr>
          </w:p>
        </w:tc>
      </w:tr>
      <w:tr w:rsidR="00E71E24" w:rsidRPr="005044DB" w14:paraId="673CCBA3" w14:textId="77777777" w:rsidTr="00FF324F">
        <w:tc>
          <w:tcPr>
            <w:tcW w:w="7508" w:type="dxa"/>
            <w:tcBorders>
              <w:top w:val="single" w:sz="4" w:space="0" w:color="auto"/>
              <w:left w:val="single" w:sz="4" w:space="0" w:color="auto"/>
              <w:bottom w:val="single" w:sz="4" w:space="0" w:color="auto"/>
              <w:right w:val="single" w:sz="4" w:space="0" w:color="auto"/>
            </w:tcBorders>
          </w:tcPr>
          <w:p w14:paraId="327809AB" w14:textId="77777777" w:rsidR="00E71E24" w:rsidRPr="00FF324F" w:rsidRDefault="008817B8" w:rsidP="0032412C">
            <w:pPr>
              <w:rPr>
                <w:rFonts w:ascii="Arial" w:hAnsi="Arial" w:cs="Arial"/>
                <w:b/>
                <w:sz w:val="20"/>
                <w:szCs w:val="20"/>
              </w:rPr>
            </w:pPr>
            <w:r w:rsidRPr="00FF324F">
              <w:rPr>
                <w:rFonts w:ascii="Arial" w:hAnsi="Arial" w:cs="Arial"/>
                <w:b/>
                <w:sz w:val="20"/>
                <w:szCs w:val="20"/>
              </w:rPr>
              <w:t xml:space="preserve">11.2.1.2 </w:t>
            </w:r>
            <w:r w:rsidR="00E71E24" w:rsidRPr="00FF324F">
              <w:rPr>
                <w:rFonts w:ascii="Arial" w:hAnsi="Arial" w:cs="Arial"/>
                <w:b/>
                <w:sz w:val="20"/>
                <w:szCs w:val="20"/>
              </w:rPr>
              <w:t>Lifting equipment:</w:t>
            </w:r>
          </w:p>
          <w:p w14:paraId="4217B512" w14:textId="77777777" w:rsidR="00F134E6" w:rsidRPr="00FF324F" w:rsidRDefault="00F134E6" w:rsidP="0032412C">
            <w:pPr>
              <w:rPr>
                <w:rFonts w:ascii="Arial" w:hAnsi="Arial" w:cs="Arial"/>
                <w:i/>
                <w:sz w:val="20"/>
                <w:szCs w:val="20"/>
              </w:rPr>
            </w:pPr>
            <w:r w:rsidRPr="00FF324F">
              <w:rPr>
                <w:rFonts w:ascii="Arial" w:hAnsi="Arial" w:cs="Arial"/>
                <w:sz w:val="20"/>
                <w:szCs w:val="20"/>
              </w:rPr>
              <w:t>No additional requirements.</w:t>
            </w:r>
          </w:p>
          <w:p w14:paraId="228A461D" w14:textId="77777777" w:rsidR="00E71E24" w:rsidRPr="00FF324F" w:rsidRDefault="00E87A5B" w:rsidP="001738AA">
            <w:pPr>
              <w:rPr>
                <w:rFonts w:ascii="Arial" w:hAnsi="Arial" w:cs="Arial"/>
                <w:sz w:val="20"/>
                <w:szCs w:val="20"/>
              </w:rPr>
            </w:pPr>
            <w:r w:rsidRPr="00FF324F">
              <w:rPr>
                <w:rFonts w:ascii="Arial" w:hAnsi="Arial" w:cs="Arial"/>
                <w:i/>
                <w:sz w:val="20"/>
                <w:szCs w:val="20"/>
              </w:rPr>
              <w:t>[State w</w:t>
            </w:r>
            <w:r w:rsidR="00E71E24" w:rsidRPr="00FF324F">
              <w:rPr>
                <w:rFonts w:ascii="Arial" w:hAnsi="Arial" w:cs="Arial"/>
                <w:i/>
                <w:sz w:val="20"/>
                <w:szCs w:val="20"/>
              </w:rPr>
              <w:t>hether the steelwork erection contractor shall ensure registered lifting equipment has proof of registration available for inspection on site]</w:t>
            </w:r>
            <w:r w:rsidRPr="00FF324F">
              <w:rPr>
                <w:rFonts w:ascii="Arial" w:hAnsi="Arial" w:cs="Arial"/>
                <w:i/>
                <w:sz w:val="20"/>
                <w:szCs w:val="20"/>
              </w:rPr>
              <w:t xml:space="preserve"> </w:t>
            </w:r>
            <w:r w:rsidR="00E71E24" w:rsidRPr="00FF324F">
              <w:rPr>
                <w:rFonts w:ascii="Arial" w:hAnsi="Arial" w:cs="Arial"/>
                <w:i/>
                <w:sz w:val="20"/>
                <w:szCs w:val="20"/>
              </w:rPr>
              <w:t>[</w:t>
            </w:r>
            <w:r w:rsidR="00866266">
              <w:rPr>
                <w:rFonts w:ascii="Arial" w:hAnsi="Arial" w:cs="Arial"/>
                <w:i/>
                <w:sz w:val="20"/>
                <w:szCs w:val="20"/>
              </w:rPr>
              <w:t>O</w:t>
            </w:r>
            <w:r w:rsidR="00E71E24"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2DB08075" w14:textId="77777777" w:rsidR="00E71E24" w:rsidRPr="00FF324F" w:rsidRDefault="00E71E24" w:rsidP="0032412C">
            <w:pPr>
              <w:jc w:val="right"/>
              <w:rPr>
                <w:rFonts w:ascii="Arial" w:hAnsi="Arial" w:cs="Arial"/>
                <w:sz w:val="20"/>
                <w:szCs w:val="20"/>
              </w:rPr>
            </w:pPr>
            <w:r w:rsidRPr="00FF324F">
              <w:rPr>
                <w:rFonts w:ascii="Arial" w:hAnsi="Arial" w:cs="Arial"/>
                <w:sz w:val="20"/>
                <w:szCs w:val="20"/>
              </w:rPr>
              <w:t>11.2.5</w:t>
            </w:r>
          </w:p>
        </w:tc>
      </w:tr>
      <w:tr w:rsidR="00E87A5B" w:rsidRPr="005044DB" w14:paraId="25B8EFD3" w14:textId="77777777" w:rsidTr="00FF324F">
        <w:tc>
          <w:tcPr>
            <w:tcW w:w="7508" w:type="dxa"/>
            <w:tcBorders>
              <w:top w:val="single" w:sz="4" w:space="0" w:color="auto"/>
              <w:left w:val="single" w:sz="4" w:space="0" w:color="auto"/>
              <w:bottom w:val="single" w:sz="4" w:space="0" w:color="auto"/>
              <w:right w:val="single" w:sz="4" w:space="0" w:color="auto"/>
            </w:tcBorders>
          </w:tcPr>
          <w:p w14:paraId="225D22D4" w14:textId="77777777" w:rsidR="00E87A5B" w:rsidRPr="00FF324F" w:rsidRDefault="008817B8" w:rsidP="0032412C">
            <w:pPr>
              <w:rPr>
                <w:rFonts w:ascii="Arial" w:hAnsi="Arial" w:cs="Arial"/>
                <w:b/>
                <w:sz w:val="20"/>
                <w:szCs w:val="20"/>
              </w:rPr>
            </w:pPr>
            <w:r w:rsidRPr="00FF324F">
              <w:rPr>
                <w:rFonts w:ascii="Arial" w:hAnsi="Arial" w:cs="Arial"/>
                <w:b/>
                <w:sz w:val="20"/>
                <w:szCs w:val="20"/>
              </w:rPr>
              <w:t xml:space="preserve">11.2.1.3 </w:t>
            </w:r>
            <w:r w:rsidR="00E87A5B" w:rsidRPr="00FF324F">
              <w:rPr>
                <w:rFonts w:ascii="Arial" w:hAnsi="Arial" w:cs="Arial"/>
                <w:b/>
                <w:sz w:val="20"/>
                <w:szCs w:val="20"/>
              </w:rPr>
              <w:t>Erection sequence methodology:</w:t>
            </w:r>
          </w:p>
          <w:p w14:paraId="6A0DE718" w14:textId="77777777" w:rsidR="00F134E6" w:rsidRPr="00FF324F" w:rsidRDefault="002E6B54" w:rsidP="0032412C">
            <w:pPr>
              <w:rPr>
                <w:rFonts w:ascii="Arial" w:hAnsi="Arial" w:cs="Arial"/>
                <w:i/>
                <w:sz w:val="20"/>
                <w:szCs w:val="20"/>
              </w:rPr>
            </w:pPr>
            <w:r>
              <w:rPr>
                <w:rFonts w:ascii="Arial" w:hAnsi="Arial" w:cs="Arial"/>
                <w:sz w:val="20"/>
                <w:szCs w:val="20"/>
              </w:rPr>
              <w:t>An Erection Sequence Methodology (ESM) shall be prepared if assessed as required by AS/NZS 5131.</w:t>
            </w:r>
          </w:p>
          <w:p w14:paraId="326779E2" w14:textId="77777777" w:rsidR="00E87A5B" w:rsidRPr="00FF324F" w:rsidRDefault="00E87A5B" w:rsidP="001738AA">
            <w:pPr>
              <w:rPr>
                <w:rFonts w:ascii="Arial" w:hAnsi="Arial" w:cs="Arial"/>
                <w:i/>
                <w:sz w:val="20"/>
                <w:szCs w:val="20"/>
              </w:rPr>
            </w:pPr>
            <w:r w:rsidRPr="00FF324F">
              <w:rPr>
                <w:rFonts w:ascii="Arial" w:hAnsi="Arial" w:cs="Arial"/>
                <w:i/>
                <w:sz w:val="20"/>
                <w:szCs w:val="20"/>
              </w:rPr>
              <w:t>[State whether an Erection Sequence Methodology (ESM) is required] [</w:t>
            </w:r>
            <w:r w:rsidR="00866266">
              <w:rPr>
                <w:rFonts w:ascii="Arial" w:hAnsi="Arial" w:cs="Arial"/>
                <w:i/>
                <w:sz w:val="20"/>
                <w:szCs w:val="20"/>
              </w:rPr>
              <w:t>O</w:t>
            </w:r>
            <w:r w:rsidRPr="00FF324F">
              <w:rPr>
                <w:rFonts w:ascii="Arial" w:hAnsi="Arial" w:cs="Arial"/>
                <w:i/>
                <w:sz w:val="20"/>
                <w:szCs w:val="20"/>
              </w:rPr>
              <w:t>ptional</w:t>
            </w:r>
            <w:r w:rsidR="000174F7" w:rsidRPr="00FF324F">
              <w:rPr>
                <w:rFonts w:ascii="Arial" w:hAnsi="Arial" w:cs="Arial"/>
                <w:i/>
                <w:sz w:val="20"/>
                <w:szCs w:val="20"/>
              </w:rPr>
              <w:t xml:space="preserve"> based on assessment of risk</w:t>
            </w:r>
            <w:r w:rsidRPr="00FF324F">
              <w:rPr>
                <w:rFonts w:ascii="Arial" w:hAnsi="Arial" w:cs="Arial"/>
                <w:i/>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46BB97BC" w14:textId="77777777" w:rsidR="00E87A5B" w:rsidRPr="00FF324F" w:rsidRDefault="00E87A5B" w:rsidP="0032412C">
            <w:pPr>
              <w:jc w:val="right"/>
              <w:rPr>
                <w:rFonts w:ascii="Arial" w:hAnsi="Arial" w:cs="Arial"/>
                <w:sz w:val="20"/>
                <w:szCs w:val="20"/>
              </w:rPr>
            </w:pPr>
            <w:r w:rsidRPr="00FF324F">
              <w:rPr>
                <w:rFonts w:ascii="Arial" w:hAnsi="Arial" w:cs="Arial"/>
                <w:sz w:val="20"/>
                <w:szCs w:val="20"/>
              </w:rPr>
              <w:t>11.5.1</w:t>
            </w:r>
          </w:p>
        </w:tc>
      </w:tr>
      <w:tr w:rsidR="00E71E24" w:rsidRPr="005044DB" w14:paraId="3CF36107" w14:textId="77777777" w:rsidTr="00FF324F">
        <w:tc>
          <w:tcPr>
            <w:tcW w:w="7508" w:type="dxa"/>
            <w:tcBorders>
              <w:top w:val="single" w:sz="4" w:space="0" w:color="auto"/>
              <w:left w:val="single" w:sz="4" w:space="0" w:color="auto"/>
              <w:bottom w:val="single" w:sz="4" w:space="0" w:color="auto"/>
              <w:right w:val="single" w:sz="4" w:space="0" w:color="auto"/>
            </w:tcBorders>
          </w:tcPr>
          <w:p w14:paraId="42D5340A" w14:textId="77777777" w:rsidR="00E71E24" w:rsidRPr="00FF324F" w:rsidRDefault="00280579" w:rsidP="0032412C">
            <w:pPr>
              <w:rPr>
                <w:rFonts w:ascii="Arial" w:hAnsi="Arial" w:cs="Arial"/>
                <w:b/>
                <w:sz w:val="20"/>
                <w:szCs w:val="20"/>
              </w:rPr>
            </w:pPr>
            <w:r w:rsidRPr="00FF324F">
              <w:rPr>
                <w:rFonts w:ascii="Arial" w:hAnsi="Arial" w:cs="Arial"/>
                <w:b/>
                <w:sz w:val="20"/>
                <w:szCs w:val="20"/>
              </w:rPr>
              <w:t>11</w:t>
            </w:r>
            <w:r w:rsidR="00E71E24" w:rsidRPr="00FF324F">
              <w:rPr>
                <w:rFonts w:ascii="Arial" w:hAnsi="Arial" w:cs="Arial"/>
                <w:b/>
                <w:sz w:val="20"/>
                <w:szCs w:val="20"/>
              </w:rPr>
              <w:t xml:space="preserve">.2.2 </w:t>
            </w:r>
            <w:r w:rsidR="00E87A5B" w:rsidRPr="00FF324F">
              <w:rPr>
                <w:rFonts w:ascii="Arial" w:hAnsi="Arial" w:cs="Arial"/>
                <w:b/>
                <w:sz w:val="20"/>
                <w:szCs w:val="20"/>
              </w:rPr>
              <w:t>Temporary erection</w:t>
            </w:r>
            <w:r w:rsidR="00493192">
              <w:rPr>
                <w:rFonts w:ascii="Arial" w:hAnsi="Arial" w:cs="Arial"/>
                <w:b/>
                <w:sz w:val="20"/>
                <w:szCs w:val="20"/>
              </w:rPr>
              <w:t xml:space="preserve"> (trial assembly)</w:t>
            </w:r>
          </w:p>
        </w:tc>
        <w:tc>
          <w:tcPr>
            <w:tcW w:w="1508" w:type="dxa"/>
            <w:tcBorders>
              <w:top w:val="single" w:sz="4" w:space="0" w:color="auto"/>
              <w:left w:val="single" w:sz="4" w:space="0" w:color="auto"/>
              <w:bottom w:val="single" w:sz="4" w:space="0" w:color="auto"/>
              <w:right w:val="single" w:sz="4" w:space="0" w:color="auto"/>
            </w:tcBorders>
          </w:tcPr>
          <w:p w14:paraId="083A3AEE" w14:textId="77777777" w:rsidR="00E71E24" w:rsidRPr="00FF324F" w:rsidRDefault="00E71E24" w:rsidP="0032412C">
            <w:pPr>
              <w:jc w:val="right"/>
              <w:rPr>
                <w:rFonts w:ascii="Arial" w:hAnsi="Arial" w:cs="Arial"/>
                <w:sz w:val="20"/>
                <w:szCs w:val="20"/>
              </w:rPr>
            </w:pPr>
          </w:p>
        </w:tc>
      </w:tr>
      <w:tr w:rsidR="00E71E24" w:rsidRPr="005044DB" w14:paraId="2414D735" w14:textId="77777777" w:rsidTr="00FF324F">
        <w:tc>
          <w:tcPr>
            <w:tcW w:w="7508" w:type="dxa"/>
            <w:tcBorders>
              <w:top w:val="single" w:sz="4" w:space="0" w:color="auto"/>
              <w:left w:val="single" w:sz="4" w:space="0" w:color="auto"/>
              <w:bottom w:val="single" w:sz="4" w:space="0" w:color="auto"/>
              <w:right w:val="single" w:sz="4" w:space="0" w:color="auto"/>
            </w:tcBorders>
          </w:tcPr>
          <w:p w14:paraId="5FDE1598" w14:textId="77777777" w:rsidR="00F134E6" w:rsidRPr="00FF324F" w:rsidRDefault="00F134E6" w:rsidP="00A22C02">
            <w:pPr>
              <w:rPr>
                <w:rFonts w:ascii="Arial" w:hAnsi="Arial" w:cs="Arial"/>
                <w:i/>
                <w:sz w:val="20"/>
                <w:szCs w:val="20"/>
              </w:rPr>
            </w:pPr>
            <w:r w:rsidRPr="00FF324F">
              <w:rPr>
                <w:rFonts w:ascii="Arial" w:hAnsi="Arial" w:cs="Arial"/>
                <w:sz w:val="20"/>
                <w:szCs w:val="20"/>
              </w:rPr>
              <w:t>No additional requirements.</w:t>
            </w:r>
          </w:p>
          <w:p w14:paraId="65EF5011" w14:textId="77777777" w:rsidR="008817B8" w:rsidRPr="00FF324F" w:rsidRDefault="00E71E24" w:rsidP="001738AA">
            <w:pPr>
              <w:rPr>
                <w:rFonts w:ascii="Arial" w:hAnsi="Arial" w:cs="Arial"/>
                <w:i/>
                <w:sz w:val="20"/>
                <w:szCs w:val="20"/>
              </w:rPr>
            </w:pPr>
            <w:r w:rsidRPr="00FF324F">
              <w:rPr>
                <w:rFonts w:ascii="Arial" w:hAnsi="Arial" w:cs="Arial"/>
                <w:i/>
                <w:sz w:val="20"/>
                <w:szCs w:val="20"/>
              </w:rPr>
              <w:t xml:space="preserve">[State whether </w:t>
            </w:r>
            <w:r w:rsidR="00A22C02" w:rsidRPr="00FF324F">
              <w:rPr>
                <w:rFonts w:ascii="Arial" w:hAnsi="Arial" w:cs="Arial"/>
                <w:i/>
                <w:sz w:val="20"/>
                <w:szCs w:val="20"/>
              </w:rPr>
              <w:t>steelwork shall be temporarily erected at the fabrication works for review and sign-off by a competent person</w:t>
            </w:r>
            <w:r w:rsidRPr="00FF324F">
              <w:rPr>
                <w:rFonts w:ascii="Arial" w:hAnsi="Arial" w:cs="Arial"/>
                <w:i/>
                <w:sz w:val="20"/>
                <w:szCs w:val="20"/>
              </w:rPr>
              <w:t>] [</w:t>
            </w:r>
            <w:r w:rsidR="00866266">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28DF92F0" w14:textId="77777777" w:rsidR="00E71E24" w:rsidRPr="00FF324F" w:rsidRDefault="00E71E24" w:rsidP="0032412C">
            <w:pPr>
              <w:jc w:val="right"/>
              <w:rPr>
                <w:rFonts w:ascii="Arial" w:hAnsi="Arial" w:cs="Arial"/>
                <w:sz w:val="20"/>
                <w:szCs w:val="20"/>
              </w:rPr>
            </w:pPr>
            <w:r w:rsidRPr="00FF324F">
              <w:rPr>
                <w:rFonts w:ascii="Arial" w:hAnsi="Arial" w:cs="Arial"/>
                <w:sz w:val="20"/>
                <w:szCs w:val="20"/>
              </w:rPr>
              <w:t>1</w:t>
            </w:r>
            <w:r w:rsidR="00E7115A" w:rsidRPr="00FF324F">
              <w:rPr>
                <w:rFonts w:ascii="Arial" w:hAnsi="Arial" w:cs="Arial"/>
                <w:sz w:val="20"/>
                <w:szCs w:val="20"/>
              </w:rPr>
              <w:t>1.5.10</w:t>
            </w:r>
          </w:p>
        </w:tc>
      </w:tr>
      <w:tr w:rsidR="00E7115A" w:rsidRPr="005044DB" w14:paraId="08440066" w14:textId="77777777" w:rsidTr="00FF324F">
        <w:tc>
          <w:tcPr>
            <w:tcW w:w="7508" w:type="dxa"/>
            <w:tcBorders>
              <w:top w:val="single" w:sz="4" w:space="0" w:color="auto"/>
              <w:left w:val="single" w:sz="4" w:space="0" w:color="auto"/>
              <w:bottom w:val="single" w:sz="4" w:space="0" w:color="auto"/>
              <w:right w:val="single" w:sz="4" w:space="0" w:color="auto"/>
            </w:tcBorders>
          </w:tcPr>
          <w:p w14:paraId="4E90D3CF" w14:textId="77777777" w:rsidR="00E7115A" w:rsidRPr="00FF324F" w:rsidRDefault="00280579" w:rsidP="001738AA">
            <w:pPr>
              <w:rPr>
                <w:rFonts w:ascii="Arial" w:hAnsi="Arial" w:cs="Arial"/>
                <w:b/>
                <w:sz w:val="20"/>
                <w:szCs w:val="20"/>
              </w:rPr>
            </w:pPr>
            <w:r w:rsidRPr="00FF324F">
              <w:rPr>
                <w:rFonts w:ascii="Arial" w:hAnsi="Arial" w:cs="Arial"/>
                <w:b/>
                <w:sz w:val="20"/>
                <w:szCs w:val="20"/>
              </w:rPr>
              <w:t>11</w:t>
            </w:r>
            <w:r w:rsidR="00E7115A" w:rsidRPr="00FF324F">
              <w:rPr>
                <w:rFonts w:ascii="Arial" w:hAnsi="Arial" w:cs="Arial"/>
                <w:b/>
                <w:sz w:val="20"/>
                <w:szCs w:val="20"/>
              </w:rPr>
              <w:t>.2.3 Supports</w:t>
            </w:r>
          </w:p>
        </w:tc>
        <w:tc>
          <w:tcPr>
            <w:tcW w:w="1508" w:type="dxa"/>
            <w:tcBorders>
              <w:top w:val="single" w:sz="4" w:space="0" w:color="auto"/>
              <w:left w:val="single" w:sz="4" w:space="0" w:color="auto"/>
              <w:bottom w:val="single" w:sz="4" w:space="0" w:color="auto"/>
              <w:right w:val="single" w:sz="4" w:space="0" w:color="auto"/>
            </w:tcBorders>
          </w:tcPr>
          <w:p w14:paraId="251A97F3" w14:textId="77777777" w:rsidR="00E7115A" w:rsidRPr="00FF324F" w:rsidRDefault="00E7115A" w:rsidP="0032412C">
            <w:pPr>
              <w:jc w:val="right"/>
              <w:rPr>
                <w:rFonts w:ascii="Arial" w:hAnsi="Arial" w:cs="Arial"/>
                <w:sz w:val="20"/>
                <w:szCs w:val="20"/>
              </w:rPr>
            </w:pPr>
          </w:p>
        </w:tc>
      </w:tr>
      <w:tr w:rsidR="00E7115A" w:rsidRPr="005044DB" w14:paraId="5BE3A436" w14:textId="77777777" w:rsidTr="00FF324F">
        <w:tc>
          <w:tcPr>
            <w:tcW w:w="7508" w:type="dxa"/>
            <w:tcBorders>
              <w:top w:val="single" w:sz="4" w:space="0" w:color="auto"/>
              <w:left w:val="single" w:sz="4" w:space="0" w:color="auto"/>
              <w:bottom w:val="single" w:sz="4" w:space="0" w:color="auto"/>
              <w:right w:val="single" w:sz="4" w:space="0" w:color="auto"/>
            </w:tcBorders>
          </w:tcPr>
          <w:p w14:paraId="33D00898" w14:textId="77777777" w:rsidR="00E7115A" w:rsidRPr="00FF324F" w:rsidRDefault="008817B8" w:rsidP="0032412C">
            <w:pPr>
              <w:rPr>
                <w:rFonts w:ascii="Arial" w:hAnsi="Arial" w:cs="Arial"/>
                <w:b/>
                <w:sz w:val="20"/>
                <w:szCs w:val="20"/>
              </w:rPr>
            </w:pPr>
            <w:r w:rsidRPr="00FF324F">
              <w:rPr>
                <w:rFonts w:ascii="Arial" w:hAnsi="Arial" w:cs="Arial"/>
                <w:b/>
                <w:sz w:val="20"/>
                <w:szCs w:val="20"/>
              </w:rPr>
              <w:t xml:space="preserve">11.2.3.1 </w:t>
            </w:r>
            <w:r w:rsidR="00E7115A" w:rsidRPr="00FF324F">
              <w:rPr>
                <w:rFonts w:ascii="Arial" w:hAnsi="Arial" w:cs="Arial"/>
                <w:b/>
                <w:sz w:val="20"/>
                <w:szCs w:val="20"/>
              </w:rPr>
              <w:t>Temporary shims and packers:</w:t>
            </w:r>
          </w:p>
          <w:p w14:paraId="4EE68A42" w14:textId="77777777" w:rsidR="00F134E6" w:rsidRPr="00FF324F" w:rsidRDefault="002E6B54" w:rsidP="00E7115A">
            <w:pPr>
              <w:rPr>
                <w:rFonts w:ascii="Arial" w:hAnsi="Arial" w:cs="Arial"/>
                <w:i/>
                <w:sz w:val="20"/>
                <w:szCs w:val="20"/>
              </w:rPr>
            </w:pPr>
            <w:r>
              <w:rPr>
                <w:rFonts w:ascii="Arial" w:hAnsi="Arial" w:cs="Arial"/>
                <w:sz w:val="20"/>
                <w:szCs w:val="20"/>
              </w:rPr>
              <w:t>Temporary shims and packers used during erection shall be removed</w:t>
            </w:r>
            <w:r w:rsidR="00F134E6" w:rsidRPr="00FF324F">
              <w:rPr>
                <w:rFonts w:ascii="Arial" w:hAnsi="Arial" w:cs="Arial"/>
                <w:sz w:val="20"/>
                <w:szCs w:val="20"/>
              </w:rPr>
              <w:t>.</w:t>
            </w:r>
          </w:p>
          <w:p w14:paraId="7D52D40C" w14:textId="77777777" w:rsidR="008817B8" w:rsidRPr="00FF324F" w:rsidRDefault="00E7115A" w:rsidP="001738AA">
            <w:pPr>
              <w:rPr>
                <w:rFonts w:ascii="Arial" w:hAnsi="Arial" w:cs="Arial"/>
                <w:i/>
                <w:sz w:val="20"/>
                <w:szCs w:val="20"/>
              </w:rPr>
            </w:pPr>
            <w:r w:rsidRPr="00FF324F">
              <w:rPr>
                <w:rFonts w:ascii="Arial" w:hAnsi="Arial" w:cs="Arial"/>
                <w:i/>
                <w:sz w:val="20"/>
                <w:szCs w:val="20"/>
              </w:rPr>
              <w:t>[State whether temporary shims and packers may be left in place once erection has been completed] [</w:t>
            </w:r>
            <w:r w:rsidR="00866266">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6D9DDAE6" w14:textId="77777777" w:rsidR="00E7115A" w:rsidRPr="00FF324F" w:rsidRDefault="00E7115A" w:rsidP="0032412C">
            <w:pPr>
              <w:jc w:val="right"/>
              <w:rPr>
                <w:rFonts w:ascii="Arial" w:hAnsi="Arial" w:cs="Arial"/>
                <w:sz w:val="20"/>
                <w:szCs w:val="20"/>
              </w:rPr>
            </w:pPr>
            <w:r w:rsidRPr="00FF324F">
              <w:rPr>
                <w:rFonts w:ascii="Arial" w:hAnsi="Arial" w:cs="Arial"/>
                <w:sz w:val="20"/>
                <w:szCs w:val="20"/>
              </w:rPr>
              <w:t>11.6.3</w:t>
            </w:r>
          </w:p>
        </w:tc>
      </w:tr>
      <w:tr w:rsidR="00E7115A" w:rsidRPr="005044DB" w14:paraId="5CB8160C" w14:textId="77777777" w:rsidTr="00FF324F">
        <w:tc>
          <w:tcPr>
            <w:tcW w:w="7508" w:type="dxa"/>
            <w:tcBorders>
              <w:top w:val="single" w:sz="4" w:space="0" w:color="auto"/>
              <w:left w:val="single" w:sz="4" w:space="0" w:color="auto"/>
              <w:bottom w:val="single" w:sz="4" w:space="0" w:color="auto"/>
              <w:right w:val="single" w:sz="4" w:space="0" w:color="auto"/>
            </w:tcBorders>
          </w:tcPr>
          <w:p w14:paraId="471F92CB" w14:textId="77777777" w:rsidR="00E7115A" w:rsidRPr="00FF324F" w:rsidRDefault="008817B8" w:rsidP="00A22C02">
            <w:pPr>
              <w:rPr>
                <w:rFonts w:ascii="Arial" w:hAnsi="Arial" w:cs="Arial"/>
                <w:b/>
                <w:sz w:val="20"/>
                <w:szCs w:val="20"/>
              </w:rPr>
            </w:pPr>
            <w:r w:rsidRPr="00FF324F">
              <w:rPr>
                <w:rFonts w:ascii="Arial" w:hAnsi="Arial" w:cs="Arial"/>
                <w:b/>
                <w:sz w:val="20"/>
                <w:szCs w:val="20"/>
              </w:rPr>
              <w:t xml:space="preserve">11.2.3.2 </w:t>
            </w:r>
            <w:r w:rsidR="008C5698" w:rsidRPr="00FF324F">
              <w:rPr>
                <w:rFonts w:ascii="Arial" w:hAnsi="Arial" w:cs="Arial"/>
                <w:b/>
                <w:sz w:val="20"/>
                <w:szCs w:val="20"/>
              </w:rPr>
              <w:t>Grouting at supports:</w:t>
            </w:r>
          </w:p>
          <w:p w14:paraId="214F5428" w14:textId="77777777" w:rsidR="00F134E6" w:rsidRPr="00FF324F" w:rsidRDefault="00F134E6" w:rsidP="00A22C02">
            <w:pPr>
              <w:rPr>
                <w:rFonts w:ascii="Arial" w:hAnsi="Arial" w:cs="Arial"/>
                <w:i/>
                <w:sz w:val="20"/>
                <w:szCs w:val="20"/>
              </w:rPr>
            </w:pPr>
            <w:r w:rsidRPr="00FF324F">
              <w:rPr>
                <w:rFonts w:ascii="Arial" w:hAnsi="Arial" w:cs="Arial"/>
                <w:sz w:val="20"/>
                <w:szCs w:val="20"/>
              </w:rPr>
              <w:t>No additional requirements.</w:t>
            </w:r>
          </w:p>
          <w:p w14:paraId="7B5C5746" w14:textId="77777777" w:rsidR="008817B8" w:rsidRPr="00FF324F" w:rsidRDefault="008C5698" w:rsidP="001738AA">
            <w:pPr>
              <w:rPr>
                <w:rFonts w:ascii="Arial" w:hAnsi="Arial" w:cs="Arial"/>
                <w:i/>
                <w:sz w:val="20"/>
                <w:szCs w:val="20"/>
              </w:rPr>
            </w:pPr>
            <w:r w:rsidRPr="00FF324F">
              <w:rPr>
                <w:rFonts w:ascii="Arial" w:hAnsi="Arial" w:cs="Arial"/>
                <w:i/>
                <w:sz w:val="20"/>
                <w:szCs w:val="20"/>
              </w:rPr>
              <w:t>[State if any treatment of the steelwork, baseplates, bearings or concrete surfaces is required before grouting] [</w:t>
            </w:r>
            <w:r w:rsidR="00866266">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208D02FB" w14:textId="77777777" w:rsidR="00E7115A" w:rsidRPr="00FF324F" w:rsidRDefault="008C5698" w:rsidP="0032412C">
            <w:pPr>
              <w:jc w:val="right"/>
              <w:rPr>
                <w:rFonts w:ascii="Arial" w:hAnsi="Arial" w:cs="Arial"/>
                <w:sz w:val="20"/>
                <w:szCs w:val="20"/>
              </w:rPr>
            </w:pPr>
            <w:r w:rsidRPr="00FF324F">
              <w:rPr>
                <w:rFonts w:ascii="Arial" w:hAnsi="Arial" w:cs="Arial"/>
                <w:sz w:val="20"/>
                <w:szCs w:val="20"/>
              </w:rPr>
              <w:t>11.6.4</w:t>
            </w:r>
          </w:p>
        </w:tc>
      </w:tr>
      <w:tr w:rsidR="008C5698" w:rsidRPr="005044DB" w14:paraId="18B417B9" w14:textId="77777777" w:rsidTr="00FF324F">
        <w:tc>
          <w:tcPr>
            <w:tcW w:w="7508" w:type="dxa"/>
            <w:tcBorders>
              <w:top w:val="single" w:sz="4" w:space="0" w:color="auto"/>
              <w:left w:val="single" w:sz="4" w:space="0" w:color="auto"/>
              <w:bottom w:val="single" w:sz="4" w:space="0" w:color="auto"/>
              <w:right w:val="single" w:sz="4" w:space="0" w:color="auto"/>
            </w:tcBorders>
          </w:tcPr>
          <w:p w14:paraId="1D32B369" w14:textId="77777777" w:rsidR="008C5698" w:rsidRPr="00FF324F" w:rsidRDefault="00280579" w:rsidP="0032412C">
            <w:pPr>
              <w:rPr>
                <w:rFonts w:ascii="Arial" w:hAnsi="Arial" w:cs="Arial"/>
                <w:b/>
                <w:sz w:val="20"/>
                <w:szCs w:val="20"/>
              </w:rPr>
            </w:pPr>
            <w:r w:rsidRPr="00FF324F">
              <w:rPr>
                <w:rFonts w:ascii="Arial" w:hAnsi="Arial" w:cs="Arial"/>
                <w:b/>
                <w:sz w:val="20"/>
                <w:szCs w:val="20"/>
              </w:rPr>
              <w:t>11</w:t>
            </w:r>
            <w:r w:rsidR="008817B8" w:rsidRPr="00FF324F">
              <w:rPr>
                <w:rFonts w:ascii="Arial" w:hAnsi="Arial" w:cs="Arial"/>
                <w:b/>
                <w:sz w:val="20"/>
                <w:szCs w:val="20"/>
              </w:rPr>
              <w:t>.2.4 Erection drawings</w:t>
            </w:r>
          </w:p>
        </w:tc>
        <w:tc>
          <w:tcPr>
            <w:tcW w:w="1508" w:type="dxa"/>
            <w:tcBorders>
              <w:top w:val="single" w:sz="4" w:space="0" w:color="auto"/>
              <w:left w:val="single" w:sz="4" w:space="0" w:color="auto"/>
              <w:bottom w:val="single" w:sz="4" w:space="0" w:color="auto"/>
              <w:right w:val="single" w:sz="4" w:space="0" w:color="auto"/>
            </w:tcBorders>
          </w:tcPr>
          <w:p w14:paraId="3D198FF2" w14:textId="77777777" w:rsidR="008C5698" w:rsidRPr="00FF324F" w:rsidRDefault="008C5698" w:rsidP="0032412C">
            <w:pPr>
              <w:jc w:val="right"/>
              <w:rPr>
                <w:rFonts w:ascii="Arial" w:hAnsi="Arial" w:cs="Arial"/>
                <w:sz w:val="20"/>
                <w:szCs w:val="20"/>
              </w:rPr>
            </w:pPr>
          </w:p>
        </w:tc>
      </w:tr>
      <w:tr w:rsidR="008C5698" w:rsidRPr="005044DB" w14:paraId="3721E095" w14:textId="77777777" w:rsidTr="00FF324F">
        <w:tc>
          <w:tcPr>
            <w:tcW w:w="7508" w:type="dxa"/>
            <w:tcBorders>
              <w:top w:val="single" w:sz="4" w:space="0" w:color="auto"/>
              <w:left w:val="single" w:sz="4" w:space="0" w:color="auto"/>
              <w:bottom w:val="single" w:sz="4" w:space="0" w:color="auto"/>
              <w:right w:val="single" w:sz="4" w:space="0" w:color="auto"/>
            </w:tcBorders>
          </w:tcPr>
          <w:p w14:paraId="4FFEE1C2" w14:textId="77777777" w:rsidR="00F134E6" w:rsidRPr="00FF324F" w:rsidRDefault="00F134E6" w:rsidP="008C5698">
            <w:pPr>
              <w:rPr>
                <w:rFonts w:ascii="Arial" w:hAnsi="Arial" w:cs="Arial"/>
                <w:i/>
                <w:sz w:val="20"/>
                <w:szCs w:val="20"/>
              </w:rPr>
            </w:pPr>
            <w:r w:rsidRPr="00FF324F">
              <w:rPr>
                <w:rFonts w:ascii="Arial" w:hAnsi="Arial" w:cs="Arial"/>
                <w:sz w:val="20"/>
                <w:szCs w:val="20"/>
              </w:rPr>
              <w:t>No additional requirements.</w:t>
            </w:r>
          </w:p>
          <w:p w14:paraId="0027A93F" w14:textId="77777777" w:rsidR="008C5698" w:rsidRPr="00FF324F" w:rsidRDefault="008C5698" w:rsidP="008C5698">
            <w:pPr>
              <w:rPr>
                <w:rFonts w:ascii="Arial" w:hAnsi="Arial" w:cs="Arial"/>
                <w:i/>
                <w:sz w:val="20"/>
                <w:szCs w:val="20"/>
              </w:rPr>
            </w:pPr>
            <w:r w:rsidRPr="00FF324F">
              <w:rPr>
                <w:rFonts w:ascii="Arial" w:hAnsi="Arial" w:cs="Arial"/>
                <w:i/>
                <w:sz w:val="20"/>
                <w:szCs w:val="20"/>
              </w:rPr>
              <w:t xml:space="preserve">[State whether </w:t>
            </w:r>
            <w:r w:rsidR="000174F7" w:rsidRPr="00FF324F">
              <w:rPr>
                <w:rFonts w:ascii="Arial" w:hAnsi="Arial" w:cs="Arial"/>
                <w:i/>
                <w:sz w:val="20"/>
                <w:szCs w:val="20"/>
              </w:rPr>
              <w:t xml:space="preserve">specific </w:t>
            </w:r>
            <w:r w:rsidRPr="00FF324F">
              <w:rPr>
                <w:rFonts w:ascii="Arial" w:hAnsi="Arial" w:cs="Arial"/>
                <w:i/>
                <w:sz w:val="20"/>
                <w:szCs w:val="20"/>
              </w:rPr>
              <w:t>erection drawings</w:t>
            </w:r>
            <w:r w:rsidR="008817B8" w:rsidRPr="00FF324F">
              <w:rPr>
                <w:rFonts w:ascii="Arial" w:hAnsi="Arial" w:cs="Arial"/>
                <w:i/>
                <w:sz w:val="20"/>
                <w:szCs w:val="20"/>
              </w:rPr>
              <w:t xml:space="preserve"> and calculations</w:t>
            </w:r>
            <w:r w:rsidRPr="00FF324F">
              <w:rPr>
                <w:rFonts w:ascii="Arial" w:hAnsi="Arial" w:cs="Arial"/>
                <w:i/>
                <w:sz w:val="20"/>
                <w:szCs w:val="20"/>
              </w:rPr>
              <w:t xml:space="preserve"> shall be prepared and by whom] [</w:t>
            </w:r>
            <w:r w:rsidR="00866266">
              <w:rPr>
                <w:rFonts w:ascii="Arial" w:hAnsi="Arial" w:cs="Arial"/>
                <w:i/>
                <w:sz w:val="20"/>
                <w:szCs w:val="20"/>
              </w:rPr>
              <w:t>O</w:t>
            </w:r>
            <w:r w:rsidRPr="00FF324F">
              <w:rPr>
                <w:rFonts w:ascii="Arial" w:hAnsi="Arial" w:cs="Arial"/>
                <w:i/>
                <w:sz w:val="20"/>
                <w:szCs w:val="20"/>
              </w:rPr>
              <w:t>ptional]</w:t>
            </w:r>
            <w:r w:rsidR="000174F7" w:rsidRPr="00FF324F">
              <w:rPr>
                <w:rFonts w:ascii="Arial" w:hAnsi="Arial" w:cs="Arial"/>
                <w:i/>
                <w:sz w:val="20"/>
                <w:szCs w:val="20"/>
              </w:rPr>
              <w:t xml:space="preserve"> (if not, the shop detail drawings will be used)</w:t>
            </w:r>
          </w:p>
        </w:tc>
        <w:tc>
          <w:tcPr>
            <w:tcW w:w="1508" w:type="dxa"/>
            <w:tcBorders>
              <w:top w:val="single" w:sz="4" w:space="0" w:color="auto"/>
              <w:left w:val="single" w:sz="4" w:space="0" w:color="auto"/>
              <w:bottom w:val="single" w:sz="4" w:space="0" w:color="auto"/>
              <w:right w:val="single" w:sz="4" w:space="0" w:color="auto"/>
            </w:tcBorders>
          </w:tcPr>
          <w:p w14:paraId="0C947A3B" w14:textId="77777777" w:rsidR="008C5698" w:rsidRPr="00FF324F" w:rsidRDefault="008C5698" w:rsidP="0032412C">
            <w:pPr>
              <w:jc w:val="right"/>
              <w:rPr>
                <w:rFonts w:ascii="Arial" w:hAnsi="Arial" w:cs="Arial"/>
                <w:sz w:val="20"/>
                <w:szCs w:val="20"/>
              </w:rPr>
            </w:pPr>
            <w:r w:rsidRPr="00FF324F">
              <w:rPr>
                <w:rFonts w:ascii="Arial" w:hAnsi="Arial" w:cs="Arial"/>
                <w:sz w:val="20"/>
                <w:szCs w:val="20"/>
              </w:rPr>
              <w:t>11.7</w:t>
            </w:r>
          </w:p>
        </w:tc>
      </w:tr>
    </w:tbl>
    <w:p w14:paraId="29B1905C" w14:textId="77777777" w:rsidR="00EF7036" w:rsidRPr="00FF324F" w:rsidRDefault="00EF7036">
      <w:pPr>
        <w:rPr>
          <w:rFonts w:ascii="Arial" w:hAnsi="Arial" w:cs="Arial"/>
          <w:sz w:val="20"/>
          <w:szCs w:val="20"/>
        </w:rPr>
      </w:pPr>
    </w:p>
    <w:p w14:paraId="1BFBD49E" w14:textId="77777777" w:rsidR="00280579" w:rsidRPr="00FF324F" w:rsidRDefault="00280579" w:rsidP="00280579">
      <w:pPr>
        <w:rPr>
          <w:rFonts w:ascii="Arial" w:hAnsi="Arial" w:cs="Arial"/>
          <w:b/>
          <w:sz w:val="20"/>
          <w:szCs w:val="20"/>
        </w:rPr>
      </w:pPr>
      <w:r w:rsidRPr="00FF324F">
        <w:rPr>
          <w:rFonts w:ascii="Arial" w:hAnsi="Arial" w:cs="Arial"/>
          <w:b/>
          <w:sz w:val="20"/>
          <w:szCs w:val="20"/>
        </w:rPr>
        <w:t>11.3 Transportation and delivery</w:t>
      </w:r>
    </w:p>
    <w:p w14:paraId="70BCD632" w14:textId="77777777" w:rsidR="00280579" w:rsidRPr="00FF324F" w:rsidRDefault="00280579" w:rsidP="00FF324F">
      <w:pPr>
        <w:jc w:val="both"/>
        <w:rPr>
          <w:rFonts w:ascii="Arial" w:hAnsi="Arial" w:cs="Arial"/>
          <w:sz w:val="20"/>
          <w:szCs w:val="20"/>
        </w:rPr>
      </w:pPr>
      <w:r w:rsidRPr="00FF324F">
        <w:rPr>
          <w:rFonts w:ascii="Arial" w:hAnsi="Arial" w:cs="Arial"/>
          <w:sz w:val="20"/>
          <w:szCs w:val="20"/>
        </w:rPr>
        <w:t>Components noted as AESS shall be marked and particular care taken to meet the requirements for handling in AS/NZS 5131.</w:t>
      </w:r>
    </w:p>
    <w:p w14:paraId="177230FB" w14:textId="349774E5" w:rsidR="00280579" w:rsidRPr="00FF324F" w:rsidRDefault="00280579" w:rsidP="00FF324F">
      <w:pPr>
        <w:jc w:val="both"/>
        <w:rPr>
          <w:rFonts w:ascii="Arial" w:hAnsi="Arial" w:cs="Arial"/>
          <w:sz w:val="20"/>
          <w:szCs w:val="20"/>
        </w:rPr>
      </w:pPr>
      <w:r w:rsidRPr="00FF324F">
        <w:rPr>
          <w:rFonts w:ascii="Arial" w:hAnsi="Arial" w:cs="Arial"/>
          <w:sz w:val="20"/>
          <w:szCs w:val="20"/>
        </w:rPr>
        <w:t xml:space="preserve">The </w:t>
      </w:r>
      <w:r w:rsidR="004F493A">
        <w:rPr>
          <w:rFonts w:ascii="Arial" w:hAnsi="Arial" w:cs="Arial"/>
          <w:sz w:val="20"/>
          <w:szCs w:val="20"/>
        </w:rPr>
        <w:t xml:space="preserve">Structural Steel </w:t>
      </w:r>
      <w:r w:rsidRPr="00FF324F">
        <w:rPr>
          <w:rFonts w:ascii="Arial" w:hAnsi="Arial" w:cs="Arial"/>
          <w:sz w:val="20"/>
          <w:szCs w:val="20"/>
        </w:rPr>
        <w:t xml:space="preserve">Contractor shall perform all work necessary to ensure safe loading, transportation, unloading and storage of structural steel. The Work shall consist of loading at the </w:t>
      </w:r>
      <w:r w:rsidR="00914E9D">
        <w:rPr>
          <w:rFonts w:ascii="Arial" w:hAnsi="Arial" w:cs="Arial"/>
          <w:sz w:val="20"/>
          <w:szCs w:val="20"/>
        </w:rPr>
        <w:t>f</w:t>
      </w:r>
      <w:r w:rsidRPr="00FF324F">
        <w:rPr>
          <w:rFonts w:ascii="Arial" w:hAnsi="Arial" w:cs="Arial"/>
          <w:sz w:val="20"/>
          <w:szCs w:val="20"/>
        </w:rPr>
        <w:t>abricator’s plant, transporting to the site, and unloading and storing at the site, including temporary works for access.</w:t>
      </w:r>
    </w:p>
    <w:p w14:paraId="12CDC78E" w14:textId="77777777" w:rsidR="00280579" w:rsidRPr="00FF324F" w:rsidRDefault="00280579" w:rsidP="00FF324F">
      <w:pPr>
        <w:jc w:val="both"/>
        <w:rPr>
          <w:rFonts w:ascii="Arial" w:hAnsi="Arial" w:cs="Arial"/>
          <w:sz w:val="20"/>
          <w:szCs w:val="20"/>
        </w:rPr>
      </w:pPr>
      <w:r w:rsidRPr="00FF324F">
        <w:rPr>
          <w:rFonts w:ascii="Arial" w:hAnsi="Arial" w:cs="Arial"/>
          <w:sz w:val="20"/>
          <w:szCs w:val="20"/>
        </w:rPr>
        <w:lastRenderedPageBreak/>
        <w:t>Structural steel shall be loaded for shipping in such a manner that it can be transported and unloaded at its destination in the correct orientation for erection without being excessively stressed, deformed, or otherwise damaged.</w:t>
      </w:r>
    </w:p>
    <w:p w14:paraId="7B6D592A" w14:textId="6E3A6F83" w:rsidR="00280579" w:rsidRDefault="00280579" w:rsidP="00FF324F">
      <w:pPr>
        <w:jc w:val="both"/>
        <w:rPr>
          <w:rFonts w:ascii="Arial" w:hAnsi="Arial" w:cs="Arial"/>
          <w:sz w:val="20"/>
          <w:szCs w:val="20"/>
        </w:rPr>
      </w:pPr>
      <w:r w:rsidRPr="00FF324F">
        <w:rPr>
          <w:rFonts w:ascii="Arial" w:hAnsi="Arial" w:cs="Arial"/>
          <w:sz w:val="20"/>
          <w:szCs w:val="20"/>
        </w:rPr>
        <w:t>Structural steel shall be stockpiled</w:t>
      </w:r>
      <w:r w:rsidR="00467AC5" w:rsidRPr="00FF324F">
        <w:rPr>
          <w:rFonts w:ascii="Arial" w:hAnsi="Arial" w:cs="Arial"/>
          <w:sz w:val="20"/>
          <w:szCs w:val="20"/>
        </w:rPr>
        <w:t xml:space="preserve"> in such a manner</w:t>
      </w:r>
      <w:r w:rsidRPr="00FF324F">
        <w:rPr>
          <w:rFonts w:ascii="Arial" w:hAnsi="Arial" w:cs="Arial"/>
          <w:sz w:val="20"/>
          <w:szCs w:val="20"/>
        </w:rPr>
        <w:t xml:space="preserve"> to avoid excessive stress</w:t>
      </w:r>
      <w:r w:rsidR="004F1FAD" w:rsidRPr="00FF324F">
        <w:rPr>
          <w:rFonts w:ascii="Arial" w:hAnsi="Arial" w:cs="Arial"/>
          <w:sz w:val="20"/>
          <w:szCs w:val="20"/>
        </w:rPr>
        <w:t>,</w:t>
      </w:r>
      <w:r w:rsidRPr="00FF324F">
        <w:rPr>
          <w:rFonts w:ascii="Arial" w:hAnsi="Arial" w:cs="Arial"/>
          <w:sz w:val="20"/>
          <w:szCs w:val="20"/>
        </w:rPr>
        <w:t xml:space="preserve"> deformation or other damage while stored.</w:t>
      </w:r>
    </w:p>
    <w:p w14:paraId="01F96E72" w14:textId="036CD793" w:rsidR="00997CAC" w:rsidRPr="00997CAC" w:rsidRDefault="00997CAC" w:rsidP="00997CAC">
      <w:pPr>
        <w:jc w:val="both"/>
        <w:rPr>
          <w:rFonts w:ascii="Arial" w:hAnsi="Arial" w:cs="Arial"/>
          <w:sz w:val="20"/>
          <w:szCs w:val="20"/>
        </w:rPr>
      </w:pPr>
      <w:r w:rsidRPr="00997CAC">
        <w:rPr>
          <w:rFonts w:ascii="Arial" w:hAnsi="Arial" w:cs="Arial"/>
          <w:sz w:val="20"/>
          <w:szCs w:val="20"/>
        </w:rPr>
        <w:t xml:space="preserve">Fabricated steelwork shall be delivered to site in </w:t>
      </w:r>
      <w:r>
        <w:rPr>
          <w:rFonts w:ascii="Arial" w:hAnsi="Arial" w:cs="Arial"/>
          <w:sz w:val="20"/>
          <w:szCs w:val="20"/>
        </w:rPr>
        <w:t xml:space="preserve">such sequence as shall minimise </w:t>
      </w:r>
      <w:r w:rsidRPr="00997CAC">
        <w:rPr>
          <w:rFonts w:ascii="Arial" w:hAnsi="Arial" w:cs="Arial"/>
          <w:sz w:val="20"/>
          <w:szCs w:val="20"/>
        </w:rPr>
        <w:t>time for erection, and exposure to potential dama</w:t>
      </w:r>
      <w:r>
        <w:rPr>
          <w:rFonts w:ascii="Arial" w:hAnsi="Arial" w:cs="Arial"/>
          <w:sz w:val="20"/>
          <w:szCs w:val="20"/>
        </w:rPr>
        <w:t xml:space="preserve">ge. Where exposure times exceed </w:t>
      </w:r>
      <w:r w:rsidRPr="00997CAC">
        <w:rPr>
          <w:rFonts w:ascii="Arial" w:hAnsi="Arial" w:cs="Arial"/>
          <w:sz w:val="20"/>
          <w:szCs w:val="20"/>
        </w:rPr>
        <w:t>the protective treatment manufacturer’s recomme</w:t>
      </w:r>
      <w:r>
        <w:rPr>
          <w:rFonts w:ascii="Arial" w:hAnsi="Arial" w:cs="Arial"/>
          <w:sz w:val="20"/>
          <w:szCs w:val="20"/>
        </w:rPr>
        <w:t xml:space="preserve">ndations, the Contractor shall </w:t>
      </w:r>
      <w:r w:rsidRPr="00997CAC">
        <w:rPr>
          <w:rFonts w:ascii="Arial" w:hAnsi="Arial" w:cs="Arial"/>
          <w:sz w:val="20"/>
          <w:szCs w:val="20"/>
        </w:rPr>
        <w:t>make arrangements for temporary protection, al</w:t>
      </w:r>
      <w:r>
        <w:rPr>
          <w:rFonts w:ascii="Arial" w:hAnsi="Arial" w:cs="Arial"/>
          <w:sz w:val="20"/>
          <w:szCs w:val="20"/>
        </w:rPr>
        <w:t xml:space="preserve">ter the treatment specification </w:t>
      </w:r>
      <w:r w:rsidRPr="00997CAC">
        <w:rPr>
          <w:rFonts w:ascii="Arial" w:hAnsi="Arial" w:cs="Arial"/>
          <w:sz w:val="20"/>
          <w:szCs w:val="20"/>
        </w:rPr>
        <w:t>accordingly, or allow for the appropriate maintenance treatment before closing in.</w:t>
      </w:r>
    </w:p>
    <w:p w14:paraId="52D4D6D2" w14:textId="071CD28A" w:rsidR="00997CAC" w:rsidRDefault="00914E9D" w:rsidP="00997CAC">
      <w:pPr>
        <w:jc w:val="both"/>
        <w:rPr>
          <w:rFonts w:ascii="Arial" w:hAnsi="Arial" w:cs="Arial"/>
          <w:sz w:val="20"/>
          <w:szCs w:val="20"/>
        </w:rPr>
      </w:pPr>
      <w:r>
        <w:rPr>
          <w:rFonts w:ascii="Arial" w:hAnsi="Arial" w:cs="Arial"/>
          <w:sz w:val="20"/>
          <w:szCs w:val="20"/>
        </w:rPr>
        <w:t>The Structural Steel Contractor shall m</w:t>
      </w:r>
      <w:r w:rsidR="00997CAC" w:rsidRPr="00997CAC">
        <w:rPr>
          <w:rFonts w:ascii="Arial" w:hAnsi="Arial" w:cs="Arial"/>
          <w:sz w:val="20"/>
          <w:szCs w:val="20"/>
        </w:rPr>
        <w:t>ake all arrangements necessary with relevant authorities for tr</w:t>
      </w:r>
      <w:r w:rsidR="00997CAC">
        <w:rPr>
          <w:rFonts w:ascii="Arial" w:hAnsi="Arial" w:cs="Arial"/>
          <w:sz w:val="20"/>
          <w:szCs w:val="20"/>
        </w:rPr>
        <w:t xml:space="preserve">ansportation of </w:t>
      </w:r>
      <w:r w:rsidR="00997CAC" w:rsidRPr="00997CAC">
        <w:rPr>
          <w:rFonts w:ascii="Arial" w:hAnsi="Arial" w:cs="Arial"/>
          <w:sz w:val="20"/>
          <w:szCs w:val="20"/>
        </w:rPr>
        <w:t>steelwork</w:t>
      </w:r>
    </w:p>
    <w:p w14:paraId="24951723" w14:textId="1BD362F5" w:rsidR="00997CAC" w:rsidRDefault="00997CAC" w:rsidP="00FF324F">
      <w:pPr>
        <w:jc w:val="both"/>
        <w:rPr>
          <w:rFonts w:ascii="Arial" w:hAnsi="Arial" w:cs="Arial"/>
          <w:sz w:val="20"/>
          <w:szCs w:val="20"/>
        </w:rPr>
      </w:pPr>
    </w:p>
    <w:p w14:paraId="17880515" w14:textId="77777777" w:rsidR="00997CAC" w:rsidRDefault="00997CAC" w:rsidP="00FF324F">
      <w:pPr>
        <w:jc w:val="both"/>
        <w:rPr>
          <w:rFonts w:ascii="Arial" w:hAnsi="Arial" w:cs="Arial"/>
          <w:sz w:val="20"/>
          <w:szCs w:val="20"/>
        </w:rPr>
      </w:pPr>
    </w:p>
    <w:p w14:paraId="596DD9A1" w14:textId="77777777" w:rsidR="00280579" w:rsidRPr="00FF324F" w:rsidRDefault="00280579">
      <w:pPr>
        <w:rPr>
          <w:rFonts w:ascii="Arial" w:hAnsi="Arial" w:cs="Arial"/>
          <w:sz w:val="20"/>
          <w:szCs w:val="20"/>
        </w:rPr>
      </w:pPr>
    </w:p>
    <w:p w14:paraId="6642DD7D" w14:textId="77777777" w:rsidR="000274B0" w:rsidRPr="00FF324F" w:rsidRDefault="000274B0">
      <w:pPr>
        <w:rPr>
          <w:rFonts w:ascii="Arial" w:hAnsi="Arial" w:cs="Arial"/>
          <w:b/>
          <w:sz w:val="20"/>
          <w:szCs w:val="20"/>
        </w:rPr>
      </w:pPr>
      <w:r w:rsidRPr="00FF324F">
        <w:rPr>
          <w:rFonts w:ascii="Arial" w:hAnsi="Arial" w:cs="Arial"/>
          <w:b/>
          <w:sz w:val="20"/>
          <w:szCs w:val="20"/>
        </w:rPr>
        <w:br w:type="page"/>
      </w:r>
    </w:p>
    <w:p w14:paraId="2E37E2BF" w14:textId="77777777" w:rsidR="00BA03F4" w:rsidRPr="00FF324F" w:rsidRDefault="00280579">
      <w:pPr>
        <w:rPr>
          <w:rFonts w:ascii="Arial" w:hAnsi="Arial" w:cs="Arial"/>
          <w:b/>
          <w:sz w:val="20"/>
          <w:szCs w:val="20"/>
        </w:rPr>
      </w:pPr>
      <w:r w:rsidRPr="00FF324F">
        <w:rPr>
          <w:rFonts w:ascii="Arial" w:hAnsi="Arial" w:cs="Arial"/>
          <w:b/>
          <w:sz w:val="20"/>
          <w:szCs w:val="20"/>
        </w:rPr>
        <w:lastRenderedPageBreak/>
        <w:t>12</w:t>
      </w:r>
      <w:r w:rsidR="00BA03F4" w:rsidRPr="00FF324F">
        <w:rPr>
          <w:rFonts w:ascii="Arial" w:hAnsi="Arial" w:cs="Arial"/>
          <w:b/>
          <w:sz w:val="20"/>
          <w:szCs w:val="20"/>
        </w:rPr>
        <w:t xml:space="preserve">.0 </w:t>
      </w:r>
      <w:r w:rsidR="00764E1E" w:rsidRPr="00FF324F">
        <w:rPr>
          <w:rFonts w:ascii="Arial" w:hAnsi="Arial" w:cs="Arial"/>
          <w:b/>
          <w:sz w:val="20"/>
          <w:szCs w:val="20"/>
        </w:rPr>
        <w:t>GEOMETRICAL TOLERANCES</w:t>
      </w:r>
    </w:p>
    <w:p w14:paraId="3102872A" w14:textId="77777777" w:rsidR="00764E1E" w:rsidRPr="00FF324F" w:rsidRDefault="00280579">
      <w:pPr>
        <w:rPr>
          <w:rFonts w:ascii="Arial" w:hAnsi="Arial" w:cs="Arial"/>
          <w:b/>
          <w:sz w:val="20"/>
          <w:szCs w:val="20"/>
        </w:rPr>
      </w:pPr>
      <w:r w:rsidRPr="00FF324F">
        <w:rPr>
          <w:rFonts w:ascii="Arial" w:hAnsi="Arial" w:cs="Arial"/>
          <w:b/>
          <w:sz w:val="20"/>
          <w:szCs w:val="20"/>
        </w:rPr>
        <w:t>12</w:t>
      </w:r>
      <w:r w:rsidR="007C7D36" w:rsidRPr="00FF324F">
        <w:rPr>
          <w:rFonts w:ascii="Arial" w:hAnsi="Arial" w:cs="Arial"/>
          <w:b/>
          <w:sz w:val="20"/>
          <w:szCs w:val="20"/>
        </w:rPr>
        <w:t>.1 General</w:t>
      </w:r>
    </w:p>
    <w:p w14:paraId="49081E90" w14:textId="77777777" w:rsidR="007C7D36" w:rsidRPr="00FF324F" w:rsidRDefault="007C7D36" w:rsidP="00FF324F">
      <w:pPr>
        <w:jc w:val="both"/>
        <w:rPr>
          <w:rFonts w:ascii="Arial" w:hAnsi="Arial" w:cs="Arial"/>
          <w:sz w:val="20"/>
          <w:szCs w:val="20"/>
        </w:rPr>
      </w:pPr>
      <w:r w:rsidRPr="00FF324F">
        <w:rPr>
          <w:rFonts w:ascii="Arial" w:hAnsi="Arial" w:cs="Arial"/>
          <w:sz w:val="20"/>
          <w:szCs w:val="20"/>
        </w:rPr>
        <w:t>Fabrication and erection tolerances shall conform to the requirements of AS/NZS 5131.</w:t>
      </w:r>
    </w:p>
    <w:p w14:paraId="57895F04" w14:textId="77777777" w:rsidR="00675F79" w:rsidRPr="00FF324F" w:rsidRDefault="007B17BE" w:rsidP="00FF324F">
      <w:pPr>
        <w:jc w:val="both"/>
        <w:rPr>
          <w:rFonts w:ascii="Arial" w:hAnsi="Arial" w:cs="Arial"/>
          <w:sz w:val="20"/>
          <w:szCs w:val="20"/>
        </w:rPr>
      </w:pPr>
      <w:r w:rsidRPr="00FF324F">
        <w:rPr>
          <w:rFonts w:ascii="Arial" w:hAnsi="Arial" w:cs="Arial"/>
          <w:sz w:val="20"/>
          <w:szCs w:val="20"/>
        </w:rPr>
        <w:t>Particular requirements from AS/NZS 5131 are outlined in Section 12.3, together with a reference to the applicable clause in AS/NZS 5131.</w:t>
      </w:r>
    </w:p>
    <w:p w14:paraId="4C0EFB16" w14:textId="77777777" w:rsidR="007C7D36" w:rsidRPr="00FF324F" w:rsidRDefault="00280579" w:rsidP="00FF324F">
      <w:pPr>
        <w:jc w:val="both"/>
        <w:rPr>
          <w:rFonts w:ascii="Arial" w:hAnsi="Arial" w:cs="Arial"/>
          <w:b/>
          <w:sz w:val="20"/>
          <w:szCs w:val="20"/>
        </w:rPr>
      </w:pPr>
      <w:r w:rsidRPr="00FF324F">
        <w:rPr>
          <w:rFonts w:ascii="Arial" w:hAnsi="Arial" w:cs="Arial"/>
          <w:b/>
          <w:sz w:val="20"/>
          <w:szCs w:val="20"/>
        </w:rPr>
        <w:t>12</w:t>
      </w:r>
      <w:r w:rsidR="00485632" w:rsidRPr="00FF324F">
        <w:rPr>
          <w:rFonts w:ascii="Arial" w:hAnsi="Arial" w:cs="Arial"/>
          <w:b/>
          <w:sz w:val="20"/>
          <w:szCs w:val="20"/>
        </w:rPr>
        <w:t>.2 C</w:t>
      </w:r>
      <w:r w:rsidR="007C7D36" w:rsidRPr="00FF324F">
        <w:rPr>
          <w:rFonts w:ascii="Arial" w:hAnsi="Arial" w:cs="Arial"/>
          <w:b/>
          <w:sz w:val="20"/>
          <w:szCs w:val="20"/>
        </w:rPr>
        <w:t xml:space="preserve">lass for </w:t>
      </w:r>
      <w:r w:rsidR="00485632" w:rsidRPr="00FF324F">
        <w:rPr>
          <w:rFonts w:ascii="Arial" w:hAnsi="Arial" w:cs="Arial"/>
          <w:b/>
          <w:sz w:val="20"/>
          <w:szCs w:val="20"/>
        </w:rPr>
        <w:t>functional tolerances</w:t>
      </w:r>
    </w:p>
    <w:p w14:paraId="75C364A3" w14:textId="77777777" w:rsidR="002E6B54" w:rsidRPr="00FF324F" w:rsidRDefault="002E6B54"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81120" behindDoc="0" locked="0" layoutInCell="1" allowOverlap="1" wp14:anchorId="7756CA9F" wp14:editId="57A8293A">
                <wp:simplePos x="0" y="0"/>
                <wp:positionH relativeFrom="margin">
                  <wp:align>left</wp:align>
                </wp:positionH>
                <wp:positionV relativeFrom="paragraph">
                  <wp:posOffset>280035</wp:posOffset>
                </wp:positionV>
                <wp:extent cx="5686425" cy="1271270"/>
                <wp:effectExtent l="0" t="0" r="28575" b="2413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71270"/>
                        </a:xfrm>
                        <a:prstGeom prst="rect">
                          <a:avLst/>
                        </a:prstGeom>
                        <a:solidFill>
                          <a:srgbClr val="FFFFFF"/>
                        </a:solidFill>
                        <a:ln w="9525">
                          <a:solidFill>
                            <a:srgbClr val="00B050"/>
                          </a:solidFill>
                          <a:miter lim="800000"/>
                          <a:headEnd/>
                          <a:tailEnd/>
                        </a:ln>
                      </wps:spPr>
                      <wps:txbx>
                        <w:txbxContent>
                          <w:p w14:paraId="7D623397" w14:textId="77C14E4A" w:rsidR="00791354" w:rsidRDefault="00791354" w:rsidP="00FF324F">
                            <w:pPr>
                              <w:jc w:val="both"/>
                              <w:rPr>
                                <w:rFonts w:ascii="Arial" w:hAnsi="Arial" w:cs="Arial"/>
                                <w:color w:val="00B050"/>
                                <w:sz w:val="20"/>
                                <w:szCs w:val="20"/>
                              </w:rPr>
                            </w:pPr>
                            <w:r>
                              <w:rPr>
                                <w:rFonts w:ascii="Arial" w:hAnsi="Arial" w:cs="Arial"/>
                                <w:color w:val="00B050"/>
                                <w:sz w:val="20"/>
                                <w:szCs w:val="20"/>
                              </w:rPr>
                              <w:t>Class 1 tolerances are the default requirement in AS/NZS 5131 and should be acceptable for most steelwork construction. They are generally equivalent to what has been specified in NZS 3404.</w:t>
                            </w:r>
                          </w:p>
                          <w:p w14:paraId="3B6210E8" w14:textId="77777777" w:rsidR="00791354" w:rsidRDefault="00791354" w:rsidP="00FF324F">
                            <w:pPr>
                              <w:jc w:val="both"/>
                              <w:rPr>
                                <w:rFonts w:ascii="Arial" w:hAnsi="Arial" w:cs="Arial"/>
                                <w:color w:val="00B050"/>
                                <w:sz w:val="20"/>
                                <w:szCs w:val="20"/>
                              </w:rPr>
                            </w:pPr>
                            <w:r>
                              <w:rPr>
                                <w:rFonts w:ascii="Arial" w:hAnsi="Arial" w:cs="Arial"/>
                                <w:color w:val="00B050"/>
                                <w:sz w:val="20"/>
                                <w:szCs w:val="20"/>
                              </w:rPr>
                              <w:t>Class 2 tolerances are tighter and might be considered for higher specification work such as major bridges and the like. AS/NZS 5131 suggests Class 2 should be considered for CC3 and CC4 structures or components.</w:t>
                            </w:r>
                          </w:p>
                          <w:p w14:paraId="3C2F613C" w14:textId="77777777" w:rsidR="00791354" w:rsidRPr="00FF324F" w:rsidRDefault="00791354" w:rsidP="00FF324F">
                            <w:pPr>
                              <w:jc w:val="both"/>
                              <w:rPr>
                                <w:rFonts w:ascii="Arial" w:hAnsi="Arial" w:cs="Arial"/>
                                <w:color w:val="00B050"/>
                                <w:sz w:val="20"/>
                                <w:szCs w:val="20"/>
                              </w:rPr>
                            </w:pPr>
                            <w:r>
                              <w:rPr>
                                <w:rFonts w:ascii="Arial" w:hAnsi="Arial" w:cs="Arial"/>
                                <w:color w:val="00B050"/>
                                <w:sz w:val="20"/>
                                <w:szCs w:val="20"/>
                              </w:rPr>
                              <w:t>Class 1 and Class 2 tolerances are tabulated in Appendix F of AS/NZS 5131.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6CA9F" id="_x0000_s1060" type="#_x0000_t202" style="position:absolute;left:0;text-align:left;margin-left:0;margin-top:22.05pt;width:447.75pt;height:100.1pt;z-index:251781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" strokecolor="#00b050">
                <v:textbox>
                  <w:txbxContent>
                    <w:p w14:paraId="7D623397" w14:textId="77C14E4A" w:rsidR="00791354" w:rsidRDefault="00791354" w:rsidP="00FF324F">
                      <w:pPr>
                        <w:jc w:val="both"/>
                        <w:rPr>
                          <w:rFonts w:ascii="Arial" w:hAnsi="Arial" w:cs="Arial"/>
                          <w:color w:val="00B050"/>
                          <w:sz w:val="20"/>
                          <w:szCs w:val="20"/>
                        </w:rPr>
                      </w:pPr>
                      <w:r>
                        <w:rPr>
                          <w:rFonts w:ascii="Arial" w:hAnsi="Arial" w:cs="Arial"/>
                          <w:color w:val="00B050"/>
                          <w:sz w:val="20"/>
                          <w:szCs w:val="20"/>
                        </w:rPr>
                        <w:t>Class 1 tolerances are the default requirement in AS/NZS 5131 and should be acceptable for most steelwork construction. They are generally equivalent to what has been specified in NZS 3404.</w:t>
                      </w:r>
                    </w:p>
                    <w:p w14:paraId="3B6210E8" w14:textId="77777777" w:rsidR="00791354" w:rsidRDefault="00791354" w:rsidP="00FF324F">
                      <w:pPr>
                        <w:jc w:val="both"/>
                        <w:rPr>
                          <w:rFonts w:ascii="Arial" w:hAnsi="Arial" w:cs="Arial"/>
                          <w:color w:val="00B050"/>
                          <w:sz w:val="20"/>
                          <w:szCs w:val="20"/>
                        </w:rPr>
                      </w:pPr>
                      <w:r>
                        <w:rPr>
                          <w:rFonts w:ascii="Arial" w:hAnsi="Arial" w:cs="Arial"/>
                          <w:color w:val="00B050"/>
                          <w:sz w:val="20"/>
                          <w:szCs w:val="20"/>
                        </w:rPr>
                        <w:t>Class 2 tolerances are tighter and might be considered for higher specification work such as major bridges and the like. AS/NZS 5131 suggests Class 2 should be considered for CC3 and CC4 structures or components.</w:t>
                      </w:r>
                    </w:p>
                    <w:p w14:paraId="3C2F613C" w14:textId="77777777" w:rsidR="00791354" w:rsidRPr="00FF324F" w:rsidRDefault="00791354" w:rsidP="00FF324F">
                      <w:pPr>
                        <w:jc w:val="both"/>
                        <w:rPr>
                          <w:rFonts w:ascii="Arial" w:hAnsi="Arial" w:cs="Arial"/>
                          <w:color w:val="00B050"/>
                          <w:sz w:val="20"/>
                          <w:szCs w:val="20"/>
                        </w:rPr>
                      </w:pPr>
                      <w:r>
                        <w:rPr>
                          <w:rFonts w:ascii="Arial" w:hAnsi="Arial" w:cs="Arial"/>
                          <w:color w:val="00B050"/>
                          <w:sz w:val="20"/>
                          <w:szCs w:val="20"/>
                        </w:rPr>
                        <w:t>Class 1 and Class 2 tolerances are tabulated in Appendix F of AS/NZS 5131.</w:t>
                      </w:r>
                    </w:p>
                  </w:txbxContent>
                </v:textbox>
                <w10:wrap type="square" anchorx="margin"/>
              </v:shape>
            </w:pict>
          </mc:Fallback>
        </mc:AlternateContent>
      </w:r>
      <w:r w:rsidR="00485632" w:rsidRPr="00FF324F">
        <w:rPr>
          <w:rFonts w:ascii="Arial" w:hAnsi="Arial" w:cs="Arial"/>
          <w:sz w:val="20"/>
          <w:szCs w:val="20"/>
        </w:rPr>
        <w:t>The tolerance class for functional tolerances shall be Class 1</w:t>
      </w:r>
      <w:r w:rsidR="00631AB7" w:rsidRPr="00FF324F">
        <w:rPr>
          <w:rFonts w:ascii="Arial" w:hAnsi="Arial" w:cs="Arial"/>
          <w:sz w:val="20"/>
          <w:szCs w:val="20"/>
        </w:rPr>
        <w:t xml:space="preserve"> UNO</w:t>
      </w:r>
      <w:r>
        <w:rPr>
          <w:rFonts w:ascii="Arial" w:hAnsi="Arial" w:cs="Arial"/>
          <w:sz w:val="20"/>
          <w:szCs w:val="20"/>
        </w:rPr>
        <w:t xml:space="preserve"> on the project drawings</w:t>
      </w:r>
      <w:r w:rsidR="00485632" w:rsidRPr="00FF324F">
        <w:rPr>
          <w:rFonts w:ascii="Arial" w:hAnsi="Arial" w:cs="Arial"/>
          <w:sz w:val="20"/>
          <w:szCs w:val="20"/>
        </w:rPr>
        <w:t>.</w:t>
      </w:r>
    </w:p>
    <w:p w14:paraId="63F8C5C3" w14:textId="77777777" w:rsidR="00675F79" w:rsidRPr="00FF324F" w:rsidRDefault="00675F79" w:rsidP="00675F79">
      <w:pPr>
        <w:rPr>
          <w:rFonts w:ascii="Arial" w:hAnsi="Arial" w:cs="Arial"/>
          <w:b/>
          <w:sz w:val="20"/>
          <w:szCs w:val="20"/>
        </w:rPr>
      </w:pPr>
      <w:r w:rsidRPr="00FF324F">
        <w:rPr>
          <w:rFonts w:ascii="Arial" w:hAnsi="Arial" w:cs="Arial"/>
          <w:b/>
          <w:sz w:val="20"/>
          <w:szCs w:val="20"/>
        </w:rPr>
        <w:t>12.3 Particular requirements</w:t>
      </w:r>
    </w:p>
    <w:tbl>
      <w:tblPr>
        <w:tblStyle w:val="TableGrid"/>
        <w:tblW w:w="9016" w:type="dxa"/>
        <w:tblLook w:val="04A0" w:firstRow="1" w:lastRow="0" w:firstColumn="1" w:lastColumn="0" w:noHBand="0" w:noVBand="1"/>
      </w:tblPr>
      <w:tblGrid>
        <w:gridCol w:w="7508"/>
        <w:gridCol w:w="1508"/>
      </w:tblGrid>
      <w:tr w:rsidR="00675F79" w:rsidRPr="005044DB" w14:paraId="3DE63057" w14:textId="77777777" w:rsidTr="00FF324F">
        <w:tc>
          <w:tcPr>
            <w:tcW w:w="7508" w:type="dxa"/>
          </w:tcPr>
          <w:p w14:paraId="59C7B01E" w14:textId="77777777" w:rsidR="00675F79" w:rsidRPr="00FF324F" w:rsidRDefault="00675F79" w:rsidP="00D860E1">
            <w:pPr>
              <w:rPr>
                <w:rFonts w:ascii="Arial" w:hAnsi="Arial" w:cs="Arial"/>
                <w:b/>
                <w:sz w:val="20"/>
                <w:szCs w:val="20"/>
              </w:rPr>
            </w:pPr>
          </w:p>
        </w:tc>
        <w:tc>
          <w:tcPr>
            <w:tcW w:w="1508" w:type="dxa"/>
          </w:tcPr>
          <w:p w14:paraId="5CBC466A" w14:textId="77777777" w:rsidR="00675F79" w:rsidRPr="00FF324F" w:rsidRDefault="00675F79" w:rsidP="00D860E1">
            <w:pPr>
              <w:jc w:val="right"/>
              <w:rPr>
                <w:rFonts w:ascii="Arial" w:hAnsi="Arial" w:cs="Arial"/>
                <w:b/>
                <w:sz w:val="20"/>
                <w:szCs w:val="20"/>
              </w:rPr>
            </w:pPr>
            <w:r w:rsidRPr="00FF324F">
              <w:rPr>
                <w:rFonts w:ascii="Arial" w:hAnsi="Arial" w:cs="Arial"/>
                <w:b/>
                <w:sz w:val="20"/>
                <w:szCs w:val="20"/>
              </w:rPr>
              <w:t>Clause in AS/NZS 5131</w:t>
            </w:r>
          </w:p>
        </w:tc>
      </w:tr>
      <w:tr w:rsidR="00675F79" w:rsidRPr="005044DB" w14:paraId="2FCB9E6D" w14:textId="77777777" w:rsidTr="00FF324F">
        <w:tc>
          <w:tcPr>
            <w:tcW w:w="7508" w:type="dxa"/>
          </w:tcPr>
          <w:p w14:paraId="42D95FA8" w14:textId="77777777" w:rsidR="00675F79" w:rsidRPr="00FF324F" w:rsidRDefault="00675F79" w:rsidP="00D860E1">
            <w:pPr>
              <w:rPr>
                <w:rFonts w:ascii="Arial" w:hAnsi="Arial" w:cs="Arial"/>
                <w:b/>
                <w:sz w:val="20"/>
                <w:szCs w:val="20"/>
              </w:rPr>
            </w:pPr>
            <w:r w:rsidRPr="00FF324F">
              <w:rPr>
                <w:rFonts w:ascii="Arial" w:hAnsi="Arial" w:cs="Arial"/>
                <w:b/>
                <w:sz w:val="20"/>
                <w:szCs w:val="20"/>
              </w:rPr>
              <w:t>12.3.1 Special or additional tolerances</w:t>
            </w:r>
          </w:p>
          <w:p w14:paraId="28379902" w14:textId="77777777" w:rsidR="00AF0995" w:rsidRPr="00FF324F" w:rsidRDefault="00AF0995" w:rsidP="00D860E1">
            <w:pPr>
              <w:rPr>
                <w:rFonts w:ascii="Arial" w:hAnsi="Arial" w:cs="Arial"/>
                <w:i/>
                <w:sz w:val="20"/>
                <w:szCs w:val="20"/>
              </w:rPr>
            </w:pPr>
            <w:r w:rsidRPr="00FF324F">
              <w:rPr>
                <w:rFonts w:ascii="Arial" w:hAnsi="Arial" w:cs="Arial"/>
                <w:sz w:val="20"/>
                <w:szCs w:val="20"/>
              </w:rPr>
              <w:t>No additional requirements.</w:t>
            </w:r>
          </w:p>
          <w:p w14:paraId="77F5A78F" w14:textId="77777777" w:rsidR="00EF76A7" w:rsidRDefault="00675F79" w:rsidP="00D860E1">
            <w:pPr>
              <w:rPr>
                <w:rFonts w:ascii="Arial" w:hAnsi="Arial" w:cs="Arial"/>
                <w:i/>
                <w:sz w:val="20"/>
                <w:szCs w:val="20"/>
              </w:rPr>
            </w:pPr>
            <w:r w:rsidRPr="00FF324F">
              <w:rPr>
                <w:rFonts w:ascii="Arial" w:hAnsi="Arial" w:cs="Arial"/>
                <w:i/>
                <w:sz w:val="20"/>
                <w:szCs w:val="20"/>
              </w:rPr>
              <w:t xml:space="preserve">[State whether </w:t>
            </w:r>
            <w:r w:rsidR="00EF76A7">
              <w:rPr>
                <w:rFonts w:ascii="Arial" w:hAnsi="Arial" w:cs="Arial"/>
                <w:i/>
                <w:sz w:val="20"/>
                <w:szCs w:val="20"/>
              </w:rPr>
              <w:t>there are any special or additional tolerances, in which case the following should be defined:</w:t>
            </w:r>
          </w:p>
          <w:p w14:paraId="2629FDE1" w14:textId="77777777" w:rsidR="00EF76A7" w:rsidRDefault="00EF76A7" w:rsidP="00792C99">
            <w:pPr>
              <w:pStyle w:val="ListParagraph"/>
              <w:numPr>
                <w:ilvl w:val="0"/>
                <w:numId w:val="17"/>
              </w:numPr>
              <w:rPr>
                <w:rFonts w:ascii="Arial" w:hAnsi="Arial" w:cs="Arial"/>
                <w:i/>
                <w:sz w:val="20"/>
                <w:szCs w:val="20"/>
              </w:rPr>
            </w:pPr>
            <w:r>
              <w:rPr>
                <w:rFonts w:ascii="Arial" w:hAnsi="Arial" w:cs="Arial"/>
                <w:i/>
                <w:sz w:val="20"/>
                <w:szCs w:val="20"/>
              </w:rPr>
              <w:t>Any amendment to specific tolerances in AS/NZS 5131</w:t>
            </w:r>
          </w:p>
          <w:p w14:paraId="33FD6DFE" w14:textId="77777777" w:rsidR="00EF76A7" w:rsidRDefault="00EF76A7" w:rsidP="00792C99">
            <w:pPr>
              <w:pStyle w:val="ListParagraph"/>
              <w:numPr>
                <w:ilvl w:val="0"/>
                <w:numId w:val="17"/>
              </w:numPr>
              <w:rPr>
                <w:rFonts w:ascii="Arial" w:hAnsi="Arial" w:cs="Arial"/>
                <w:i/>
                <w:sz w:val="20"/>
                <w:szCs w:val="20"/>
              </w:rPr>
            </w:pPr>
            <w:r>
              <w:rPr>
                <w:rFonts w:ascii="Arial" w:hAnsi="Arial" w:cs="Arial"/>
                <w:i/>
                <w:sz w:val="20"/>
                <w:szCs w:val="20"/>
              </w:rPr>
              <w:t>Parameters and permissible values for any special or additional tolerances</w:t>
            </w:r>
          </w:p>
          <w:p w14:paraId="1C71672B" w14:textId="77777777" w:rsidR="00675F79" w:rsidRPr="00FF324F" w:rsidRDefault="00EF76A7" w:rsidP="00792C99">
            <w:pPr>
              <w:pStyle w:val="ListParagraph"/>
              <w:numPr>
                <w:ilvl w:val="0"/>
                <w:numId w:val="17"/>
              </w:numPr>
              <w:rPr>
                <w:rFonts w:ascii="Arial" w:hAnsi="Arial" w:cs="Arial"/>
                <w:sz w:val="20"/>
                <w:szCs w:val="20"/>
              </w:rPr>
            </w:pPr>
            <w:r>
              <w:rPr>
                <w:rFonts w:ascii="Arial" w:hAnsi="Arial" w:cs="Arial"/>
                <w:i/>
                <w:sz w:val="20"/>
                <w:szCs w:val="20"/>
              </w:rPr>
              <w:t>Whether the special or additional tolerances apply to all affected components or particular components</w:t>
            </w:r>
            <w:r w:rsidR="00675F79" w:rsidRPr="00FF324F">
              <w:rPr>
                <w:rFonts w:ascii="Arial" w:hAnsi="Arial" w:cs="Arial"/>
                <w:i/>
                <w:sz w:val="20"/>
                <w:szCs w:val="20"/>
              </w:rPr>
              <w:t>] [</w:t>
            </w:r>
            <w:r w:rsidR="00866266" w:rsidRPr="00FF324F">
              <w:rPr>
                <w:rFonts w:ascii="Arial" w:hAnsi="Arial" w:cs="Arial"/>
                <w:i/>
                <w:sz w:val="20"/>
                <w:szCs w:val="20"/>
              </w:rPr>
              <w:t>O</w:t>
            </w:r>
            <w:r w:rsidR="00675F79" w:rsidRPr="00FF324F">
              <w:rPr>
                <w:rFonts w:ascii="Arial" w:hAnsi="Arial" w:cs="Arial"/>
                <w:i/>
                <w:sz w:val="20"/>
                <w:szCs w:val="20"/>
              </w:rPr>
              <w:t>ptional]</w:t>
            </w:r>
          </w:p>
        </w:tc>
        <w:tc>
          <w:tcPr>
            <w:tcW w:w="1508" w:type="dxa"/>
          </w:tcPr>
          <w:p w14:paraId="458F9172" w14:textId="77777777" w:rsidR="00675F79" w:rsidRPr="00FF324F" w:rsidRDefault="00675F79" w:rsidP="00D860E1">
            <w:pPr>
              <w:jc w:val="right"/>
              <w:rPr>
                <w:rFonts w:ascii="Arial" w:hAnsi="Arial" w:cs="Arial"/>
                <w:sz w:val="20"/>
                <w:szCs w:val="20"/>
              </w:rPr>
            </w:pPr>
            <w:r w:rsidRPr="00FF324F">
              <w:rPr>
                <w:rFonts w:ascii="Arial" w:hAnsi="Arial" w:cs="Arial"/>
                <w:sz w:val="20"/>
                <w:szCs w:val="20"/>
              </w:rPr>
              <w:t>12.1</w:t>
            </w:r>
          </w:p>
        </w:tc>
      </w:tr>
    </w:tbl>
    <w:p w14:paraId="31899789" w14:textId="77777777" w:rsidR="00485632" w:rsidRPr="00FF324F" w:rsidRDefault="00485632">
      <w:pPr>
        <w:rPr>
          <w:rFonts w:ascii="Arial" w:hAnsi="Arial" w:cs="Arial"/>
          <w:sz w:val="20"/>
          <w:szCs w:val="20"/>
        </w:rPr>
      </w:pPr>
    </w:p>
    <w:p w14:paraId="068737BE" w14:textId="77777777" w:rsidR="000274B0" w:rsidRPr="00FF324F" w:rsidRDefault="000274B0">
      <w:pPr>
        <w:rPr>
          <w:rFonts w:ascii="Arial" w:hAnsi="Arial" w:cs="Arial"/>
          <w:b/>
          <w:sz w:val="20"/>
          <w:szCs w:val="20"/>
        </w:rPr>
      </w:pPr>
      <w:r w:rsidRPr="00FF324F">
        <w:rPr>
          <w:rFonts w:ascii="Arial" w:hAnsi="Arial" w:cs="Arial"/>
          <w:b/>
          <w:sz w:val="20"/>
          <w:szCs w:val="20"/>
        </w:rPr>
        <w:br w:type="page"/>
      </w:r>
    </w:p>
    <w:p w14:paraId="0C7226C1" w14:textId="79E0053B" w:rsidR="00764E1E" w:rsidRPr="00FF324F" w:rsidRDefault="00280579">
      <w:pPr>
        <w:rPr>
          <w:rFonts w:ascii="Arial" w:hAnsi="Arial" w:cs="Arial"/>
          <w:b/>
          <w:sz w:val="20"/>
          <w:szCs w:val="20"/>
        </w:rPr>
      </w:pPr>
      <w:r w:rsidRPr="00FF324F">
        <w:rPr>
          <w:rFonts w:ascii="Arial" w:hAnsi="Arial" w:cs="Arial"/>
          <w:b/>
          <w:sz w:val="20"/>
          <w:szCs w:val="20"/>
        </w:rPr>
        <w:lastRenderedPageBreak/>
        <w:t>13</w:t>
      </w:r>
      <w:r w:rsidR="00764E1E" w:rsidRPr="00FF324F">
        <w:rPr>
          <w:rFonts w:ascii="Arial" w:hAnsi="Arial" w:cs="Arial"/>
          <w:b/>
          <w:sz w:val="20"/>
          <w:szCs w:val="20"/>
        </w:rPr>
        <w:t>.0 INSPECTION, TESTING AND CORRECTION</w:t>
      </w:r>
    </w:p>
    <w:p w14:paraId="12456C78" w14:textId="77777777" w:rsidR="00764E1E" w:rsidRPr="00FF324F" w:rsidRDefault="00280579">
      <w:pPr>
        <w:rPr>
          <w:rFonts w:ascii="Arial" w:hAnsi="Arial" w:cs="Arial"/>
          <w:b/>
          <w:sz w:val="20"/>
          <w:szCs w:val="20"/>
        </w:rPr>
      </w:pPr>
      <w:r w:rsidRPr="00FF324F">
        <w:rPr>
          <w:rFonts w:ascii="Arial" w:hAnsi="Arial" w:cs="Arial"/>
          <w:b/>
          <w:sz w:val="20"/>
          <w:szCs w:val="20"/>
        </w:rPr>
        <w:t>13</w:t>
      </w:r>
      <w:r w:rsidR="00460640" w:rsidRPr="00FF324F">
        <w:rPr>
          <w:rFonts w:ascii="Arial" w:hAnsi="Arial" w:cs="Arial"/>
          <w:b/>
          <w:sz w:val="20"/>
          <w:szCs w:val="20"/>
        </w:rPr>
        <w:t>.1 General</w:t>
      </w:r>
    </w:p>
    <w:p w14:paraId="0C5EED78" w14:textId="57E4E25F" w:rsidR="00460640" w:rsidRDefault="00460640" w:rsidP="00FF324F">
      <w:pPr>
        <w:jc w:val="both"/>
        <w:rPr>
          <w:rFonts w:ascii="Arial" w:hAnsi="Arial" w:cs="Arial"/>
          <w:sz w:val="20"/>
          <w:szCs w:val="20"/>
        </w:rPr>
      </w:pPr>
      <w:r w:rsidRPr="00FF324F">
        <w:rPr>
          <w:rFonts w:ascii="Arial" w:hAnsi="Arial" w:cs="Arial"/>
          <w:sz w:val="20"/>
          <w:szCs w:val="20"/>
        </w:rPr>
        <w:t>Inspection, testing and correction shall conform to the requirements of AS/NZS 5131.</w:t>
      </w:r>
      <w:r w:rsidR="0038407D">
        <w:rPr>
          <w:rFonts w:ascii="Arial" w:hAnsi="Arial" w:cs="Arial"/>
          <w:sz w:val="20"/>
          <w:szCs w:val="20"/>
        </w:rPr>
        <w:t xml:space="preserve"> </w:t>
      </w:r>
    </w:p>
    <w:p w14:paraId="2522A483" w14:textId="2CA8937E" w:rsidR="00C46811" w:rsidRPr="00FF324F" w:rsidRDefault="00C46811" w:rsidP="00FF324F">
      <w:pPr>
        <w:jc w:val="both"/>
        <w:rPr>
          <w:rFonts w:ascii="Arial" w:hAnsi="Arial" w:cs="Arial"/>
          <w:sz w:val="20"/>
          <w:szCs w:val="20"/>
        </w:rPr>
      </w:pPr>
      <w:r w:rsidRPr="00FF324F">
        <w:rPr>
          <w:rFonts w:ascii="Arial" w:hAnsi="Arial" w:cs="Arial"/>
          <w:sz w:val="20"/>
          <w:szCs w:val="20"/>
        </w:rPr>
        <w:t xml:space="preserve">A quality plan shall be prepared </w:t>
      </w:r>
      <w:r w:rsidR="0085725E">
        <w:rPr>
          <w:rFonts w:ascii="Arial" w:hAnsi="Arial" w:cs="Arial"/>
          <w:sz w:val="20"/>
          <w:szCs w:val="20"/>
        </w:rPr>
        <w:t xml:space="preserve">as required </w:t>
      </w:r>
      <w:r w:rsidR="0099350B" w:rsidRPr="00FF324F">
        <w:rPr>
          <w:rFonts w:ascii="Arial" w:hAnsi="Arial" w:cs="Arial"/>
          <w:sz w:val="20"/>
          <w:szCs w:val="20"/>
        </w:rPr>
        <w:t>covering</w:t>
      </w:r>
      <w:r w:rsidRPr="00FF324F">
        <w:rPr>
          <w:rFonts w:ascii="Arial" w:hAnsi="Arial" w:cs="Arial"/>
          <w:sz w:val="20"/>
          <w:szCs w:val="20"/>
        </w:rPr>
        <w:t xml:space="preserve"> each stage of the fabrication of the structure.</w:t>
      </w:r>
    </w:p>
    <w:p w14:paraId="3D0DE971" w14:textId="6A61C281" w:rsidR="00CD5B9C" w:rsidRDefault="007B17BE" w:rsidP="00FF324F">
      <w:pPr>
        <w:jc w:val="both"/>
        <w:rPr>
          <w:rFonts w:ascii="Arial" w:hAnsi="Arial" w:cs="Arial"/>
          <w:sz w:val="20"/>
          <w:szCs w:val="20"/>
        </w:rPr>
      </w:pPr>
      <w:r w:rsidRPr="00FF324F">
        <w:rPr>
          <w:rFonts w:ascii="Arial" w:hAnsi="Arial" w:cs="Arial"/>
          <w:sz w:val="20"/>
          <w:szCs w:val="20"/>
        </w:rPr>
        <w:t>Particular requirements from AS/NZS 5</w:t>
      </w:r>
      <w:r w:rsidR="00CD5B9C">
        <w:rPr>
          <w:rFonts w:ascii="Arial" w:hAnsi="Arial" w:cs="Arial"/>
          <w:sz w:val="20"/>
          <w:szCs w:val="20"/>
        </w:rPr>
        <w:t>131 are outlined in Section 13.3</w:t>
      </w:r>
      <w:r w:rsidRPr="00FF324F">
        <w:rPr>
          <w:rFonts w:ascii="Arial" w:hAnsi="Arial" w:cs="Arial"/>
          <w:sz w:val="20"/>
          <w:szCs w:val="20"/>
        </w:rPr>
        <w:t>, together with a reference to the applicable clause in AS/NZS 5131.</w:t>
      </w:r>
    </w:p>
    <w:p w14:paraId="436FB537" w14:textId="01541265" w:rsidR="00874642" w:rsidRDefault="00874642" w:rsidP="00FF324F">
      <w:pPr>
        <w:jc w:val="both"/>
        <w:rPr>
          <w:rFonts w:ascii="Arial" w:hAnsi="Arial" w:cs="Arial"/>
          <w:sz w:val="20"/>
          <w:szCs w:val="20"/>
        </w:rPr>
      </w:pPr>
      <w:r w:rsidRPr="005B3ECB">
        <w:rPr>
          <w:rFonts w:ascii="Arial" w:hAnsi="Arial" w:cs="Arial"/>
          <w:sz w:val="20"/>
          <w:szCs w:val="20"/>
        </w:rPr>
        <w:t>Additional</w:t>
      </w:r>
      <w:r w:rsidRPr="000F472F">
        <w:rPr>
          <w:rFonts w:ascii="Arial" w:hAnsi="Arial" w:cs="Arial"/>
          <w:sz w:val="20"/>
          <w:szCs w:val="20"/>
        </w:rPr>
        <w:t xml:space="preserve"> independent inspections requirements are specified in Appendix C for a Structural Steel Contractor without SFC certification.</w:t>
      </w:r>
    </w:p>
    <w:p w14:paraId="3F0F35A8" w14:textId="77777777" w:rsidR="00874642" w:rsidRDefault="00874642" w:rsidP="00FF324F">
      <w:pPr>
        <w:jc w:val="both"/>
        <w:rPr>
          <w:rFonts w:ascii="Arial" w:hAnsi="Arial" w:cs="Arial"/>
          <w:sz w:val="20"/>
          <w:szCs w:val="20"/>
        </w:rPr>
      </w:pPr>
    </w:p>
    <w:p w14:paraId="59C16233" w14:textId="1C175D85" w:rsidR="00CD5B9C" w:rsidRPr="008A13FB" w:rsidRDefault="00CD5B9C" w:rsidP="00CD5B9C">
      <w:pPr>
        <w:rPr>
          <w:rFonts w:ascii="Arial" w:hAnsi="Arial" w:cs="Arial"/>
          <w:b/>
          <w:sz w:val="20"/>
          <w:szCs w:val="20"/>
        </w:rPr>
      </w:pPr>
      <w:r w:rsidRPr="008A13FB">
        <w:rPr>
          <w:rFonts w:ascii="Arial" w:hAnsi="Arial" w:cs="Arial"/>
          <w:b/>
          <w:sz w:val="20"/>
          <w:szCs w:val="20"/>
        </w:rPr>
        <w:t xml:space="preserve">13.2 </w:t>
      </w:r>
      <w:r w:rsidR="00F02080" w:rsidRPr="008A13FB">
        <w:rPr>
          <w:rFonts w:ascii="Arial" w:hAnsi="Arial" w:cs="Arial"/>
          <w:b/>
          <w:sz w:val="20"/>
          <w:szCs w:val="20"/>
        </w:rPr>
        <w:t>Additional Project Specific Testing</w:t>
      </w:r>
      <w:r w:rsidR="000A2ACE" w:rsidRPr="008A13FB">
        <w:rPr>
          <w:rFonts w:ascii="Arial" w:hAnsi="Arial" w:cs="Arial"/>
          <w:b/>
          <w:sz w:val="20"/>
          <w:szCs w:val="20"/>
        </w:rPr>
        <w:t xml:space="preserve"> </w:t>
      </w:r>
    </w:p>
    <w:p w14:paraId="6AE129AC" w14:textId="476B6DF0" w:rsidR="000A2ACE" w:rsidRPr="008A13FB" w:rsidRDefault="00D36CC0" w:rsidP="00CD5B9C">
      <w:pPr>
        <w:jc w:val="both"/>
        <w:rPr>
          <w:rFonts w:ascii="Arial" w:hAnsi="Arial" w:cs="Arial"/>
          <w:b/>
          <w:sz w:val="20"/>
          <w:szCs w:val="20"/>
        </w:rPr>
      </w:pPr>
      <w:r w:rsidRPr="008A13FB">
        <w:rPr>
          <w:rFonts w:ascii="Arial" w:hAnsi="Arial" w:cs="Arial"/>
          <w:b/>
          <w:sz w:val="20"/>
          <w:szCs w:val="20"/>
        </w:rPr>
        <w:t xml:space="preserve">13.2.1 </w:t>
      </w:r>
      <w:r w:rsidR="007E11E3" w:rsidRPr="008A13FB">
        <w:rPr>
          <w:rFonts w:ascii="Arial" w:hAnsi="Arial" w:cs="Arial"/>
          <w:b/>
          <w:sz w:val="20"/>
          <w:szCs w:val="20"/>
        </w:rPr>
        <w:t>Testing of ‘LT susceptible joints’</w:t>
      </w:r>
      <w:r w:rsidR="000A2ACE" w:rsidRPr="008A13FB">
        <w:rPr>
          <w:rFonts w:ascii="Arial" w:hAnsi="Arial" w:cs="Arial"/>
          <w:b/>
          <w:sz w:val="20"/>
          <w:szCs w:val="20"/>
        </w:rPr>
        <w:t xml:space="preserve">  </w:t>
      </w:r>
    </w:p>
    <w:p w14:paraId="000F1529" w14:textId="1E41CD2D" w:rsidR="00B63F0F" w:rsidRDefault="00911C32" w:rsidP="00754C91">
      <w:pPr>
        <w:jc w:val="both"/>
        <w:rPr>
          <w:rFonts w:ascii="Arial" w:hAnsi="Arial" w:cs="Arial"/>
          <w:b/>
          <w:sz w:val="20"/>
          <w:szCs w:val="20"/>
        </w:rPr>
      </w:pPr>
      <w:r w:rsidRPr="008A13FB">
        <w:rPr>
          <w:rFonts w:ascii="Arial" w:hAnsi="Arial" w:cs="Arial"/>
          <w:noProof/>
          <w:sz w:val="20"/>
          <w:szCs w:val="20"/>
          <w:lang w:val="en-NZ" w:eastAsia="en-NZ"/>
        </w:rPr>
        <mc:AlternateContent>
          <mc:Choice Requires="wps">
            <w:drawing>
              <wp:anchor distT="45720" distB="45720" distL="114300" distR="114300" simplePos="0" relativeHeight="251795456" behindDoc="0" locked="0" layoutInCell="1" allowOverlap="1" wp14:anchorId="69426C76" wp14:editId="40DC33DA">
                <wp:simplePos x="0" y="0"/>
                <wp:positionH relativeFrom="margin">
                  <wp:align>right</wp:align>
                </wp:positionH>
                <wp:positionV relativeFrom="paragraph">
                  <wp:posOffset>537528</wp:posOffset>
                </wp:positionV>
                <wp:extent cx="5709920" cy="601980"/>
                <wp:effectExtent l="0" t="0" r="24130" b="2667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601980"/>
                        </a:xfrm>
                        <a:prstGeom prst="rect">
                          <a:avLst/>
                        </a:prstGeom>
                        <a:solidFill>
                          <a:srgbClr val="FFFFFF"/>
                        </a:solidFill>
                        <a:ln w="9525">
                          <a:solidFill>
                            <a:srgbClr val="00B050"/>
                          </a:solidFill>
                          <a:miter lim="800000"/>
                          <a:headEnd/>
                          <a:tailEnd/>
                        </a:ln>
                      </wps:spPr>
                      <wps:txbx>
                        <w:txbxContent>
                          <w:p w14:paraId="4830C105" w14:textId="6D1EDB83" w:rsidR="00791354" w:rsidRPr="00BC34A2" w:rsidRDefault="00791354" w:rsidP="00667FC0">
                            <w:pPr>
                              <w:rPr>
                                <w:rFonts w:ascii="Arial" w:hAnsi="Arial" w:cs="Arial"/>
                                <w:color w:val="00B050"/>
                                <w:sz w:val="20"/>
                                <w:szCs w:val="20"/>
                              </w:rPr>
                            </w:pPr>
                            <w:r>
                              <w:rPr>
                                <w:rFonts w:ascii="Arial" w:hAnsi="Arial" w:cs="Arial"/>
                                <w:color w:val="00B050"/>
                                <w:sz w:val="20"/>
                                <w:szCs w:val="20"/>
                              </w:rPr>
                              <w:t>AS/NZS 1554.1 Appendix H and WTIA Tech Note TN06 ‘Control of lamellar tearing’ provides guidance on the selection of materials and connection details to avoid lamellar tearing.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26C76" id="_x0000_s1061" type="#_x0000_t202" style="position:absolute;left:0;text-align:left;margin-left:398.4pt;margin-top:42.35pt;width:449.6pt;height:47.4pt;z-index:251795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" strokecolor="#00b050">
                <v:textbox>
                  <w:txbxContent>
                    <w:p w14:paraId="4830C105" w14:textId="6D1EDB83" w:rsidR="00791354" w:rsidRPr="00BC34A2" w:rsidRDefault="00791354" w:rsidP="00667FC0">
                      <w:pPr>
                        <w:rPr>
                          <w:rFonts w:ascii="Arial" w:hAnsi="Arial" w:cs="Arial"/>
                          <w:color w:val="00B050"/>
                          <w:sz w:val="20"/>
                          <w:szCs w:val="20"/>
                        </w:rPr>
                      </w:pPr>
                      <w:r>
                        <w:rPr>
                          <w:rFonts w:ascii="Arial" w:hAnsi="Arial" w:cs="Arial"/>
                          <w:color w:val="00B050"/>
                          <w:sz w:val="20"/>
                          <w:szCs w:val="20"/>
                        </w:rPr>
                        <w:t>AS/NZS 1554.1 Appendix H and WTIA Tech Note TN06 ‘Control of lamellar tearing’ provides guidance on the selection of materials and connection details to avoid lamellar tearing.</w:t>
                      </w:r>
                    </w:p>
                  </w:txbxContent>
                </v:textbox>
                <w10:wrap type="square" anchorx="margin"/>
              </v:shape>
            </w:pict>
          </mc:Fallback>
        </mc:AlternateContent>
      </w:r>
      <w:r w:rsidR="000D3B55" w:rsidRPr="008A13FB">
        <w:rPr>
          <w:rFonts w:ascii="Arial" w:hAnsi="Arial" w:cs="Arial"/>
          <w:sz w:val="20"/>
          <w:szCs w:val="20"/>
        </w:rPr>
        <w:t>Completed welded j</w:t>
      </w:r>
      <w:r w:rsidR="00D36CC0" w:rsidRPr="008A13FB">
        <w:rPr>
          <w:rFonts w:ascii="Arial" w:hAnsi="Arial" w:cs="Arial"/>
          <w:sz w:val="20"/>
          <w:szCs w:val="20"/>
        </w:rPr>
        <w:t xml:space="preserve">oints which </w:t>
      </w:r>
      <w:r w:rsidR="00A66B65" w:rsidRPr="008A13FB">
        <w:rPr>
          <w:rFonts w:ascii="Arial" w:hAnsi="Arial" w:cs="Arial"/>
          <w:sz w:val="20"/>
          <w:szCs w:val="20"/>
        </w:rPr>
        <w:t>are indicted on the project drawings</w:t>
      </w:r>
      <w:r w:rsidR="00D36CC0" w:rsidRPr="008A13FB">
        <w:rPr>
          <w:rFonts w:ascii="Arial" w:hAnsi="Arial" w:cs="Arial"/>
          <w:sz w:val="20"/>
          <w:szCs w:val="20"/>
        </w:rPr>
        <w:t xml:space="preserve"> as ‘LT susceptible’ shall be ultrasonically </w:t>
      </w:r>
      <w:r w:rsidR="000D3B55" w:rsidRPr="008A13FB">
        <w:rPr>
          <w:rFonts w:ascii="Arial" w:hAnsi="Arial" w:cs="Arial"/>
          <w:sz w:val="20"/>
          <w:szCs w:val="20"/>
        </w:rPr>
        <w:t>tested</w:t>
      </w:r>
      <w:r w:rsidR="0076164E" w:rsidRPr="008A13FB">
        <w:rPr>
          <w:rFonts w:ascii="Arial" w:hAnsi="Arial" w:cs="Arial"/>
          <w:sz w:val="20"/>
          <w:szCs w:val="20"/>
        </w:rPr>
        <w:t xml:space="preserve"> to </w:t>
      </w:r>
      <w:r w:rsidR="005F62B6" w:rsidRPr="008A13FB">
        <w:rPr>
          <w:rFonts w:ascii="Arial" w:hAnsi="Arial" w:cs="Arial"/>
          <w:sz w:val="20"/>
          <w:szCs w:val="20"/>
        </w:rPr>
        <w:t>AS 2207 and AS/NZS 1554.1. T</w:t>
      </w:r>
      <w:r w:rsidR="000D3B55" w:rsidRPr="008A13FB">
        <w:rPr>
          <w:rFonts w:ascii="Arial" w:hAnsi="Arial" w:cs="Arial"/>
          <w:sz w:val="20"/>
          <w:szCs w:val="20"/>
        </w:rPr>
        <w:t xml:space="preserve">he extent </w:t>
      </w:r>
      <w:r w:rsidR="005F62B6" w:rsidRPr="008A13FB">
        <w:rPr>
          <w:rFonts w:ascii="Arial" w:hAnsi="Arial" w:cs="Arial"/>
          <w:sz w:val="20"/>
          <w:szCs w:val="20"/>
        </w:rPr>
        <w:t xml:space="preserve">of </w:t>
      </w:r>
      <w:r w:rsidR="00BA282A" w:rsidRPr="008A13FB">
        <w:rPr>
          <w:rFonts w:ascii="Arial" w:hAnsi="Arial" w:cs="Arial"/>
          <w:sz w:val="20"/>
          <w:szCs w:val="20"/>
        </w:rPr>
        <w:t xml:space="preserve">ultrasonic </w:t>
      </w:r>
      <w:r w:rsidR="005F62B6" w:rsidRPr="008A13FB">
        <w:rPr>
          <w:rFonts w:ascii="Arial" w:hAnsi="Arial" w:cs="Arial"/>
          <w:sz w:val="20"/>
          <w:szCs w:val="20"/>
        </w:rPr>
        <w:t xml:space="preserve">testing is </w:t>
      </w:r>
      <w:r w:rsidR="000D3B55" w:rsidRPr="008A13FB">
        <w:rPr>
          <w:rFonts w:ascii="Arial" w:hAnsi="Arial" w:cs="Arial"/>
          <w:sz w:val="20"/>
          <w:szCs w:val="20"/>
        </w:rPr>
        <w:t>detailed on</w:t>
      </w:r>
      <w:r w:rsidR="00D36CC0" w:rsidRPr="008A13FB">
        <w:rPr>
          <w:rFonts w:ascii="Arial" w:hAnsi="Arial" w:cs="Arial"/>
          <w:sz w:val="20"/>
          <w:szCs w:val="20"/>
        </w:rPr>
        <w:t xml:space="preserve"> the project drawings.</w:t>
      </w:r>
    </w:p>
    <w:p w14:paraId="55777B42" w14:textId="7BD4B393" w:rsidR="009F4F50" w:rsidRPr="00FF324F" w:rsidRDefault="00280579">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 xml:space="preserve"> Particular requirements</w:t>
      </w:r>
    </w:p>
    <w:tbl>
      <w:tblPr>
        <w:tblStyle w:val="TableGrid"/>
        <w:tblW w:w="9214" w:type="dxa"/>
        <w:tblLayout w:type="fixed"/>
        <w:tblLook w:val="04A0" w:firstRow="1" w:lastRow="0" w:firstColumn="1" w:lastColumn="0" w:noHBand="0" w:noVBand="1"/>
      </w:tblPr>
      <w:tblGrid>
        <w:gridCol w:w="7650"/>
        <w:gridCol w:w="1564"/>
      </w:tblGrid>
      <w:tr w:rsidR="009F4F50" w:rsidRPr="00866266" w14:paraId="7E99B99B" w14:textId="77777777" w:rsidTr="007121BB">
        <w:tc>
          <w:tcPr>
            <w:tcW w:w="7650" w:type="dxa"/>
          </w:tcPr>
          <w:p w14:paraId="63C082FE" w14:textId="77777777" w:rsidR="009F4F50" w:rsidRPr="00FF324F" w:rsidRDefault="009F4F50" w:rsidP="0032412C">
            <w:pPr>
              <w:rPr>
                <w:rFonts w:ascii="Arial" w:hAnsi="Arial" w:cs="Arial"/>
                <w:b/>
                <w:sz w:val="20"/>
                <w:szCs w:val="20"/>
              </w:rPr>
            </w:pPr>
          </w:p>
        </w:tc>
        <w:tc>
          <w:tcPr>
            <w:tcW w:w="1564" w:type="dxa"/>
          </w:tcPr>
          <w:p w14:paraId="6B6E3951" w14:textId="77777777" w:rsidR="009F4F50" w:rsidRPr="00FF324F" w:rsidRDefault="009F4F50" w:rsidP="0032412C">
            <w:pPr>
              <w:jc w:val="right"/>
              <w:rPr>
                <w:rFonts w:ascii="Arial" w:hAnsi="Arial" w:cs="Arial"/>
                <w:b/>
                <w:sz w:val="20"/>
                <w:szCs w:val="20"/>
              </w:rPr>
            </w:pPr>
            <w:r w:rsidRPr="00FF324F">
              <w:rPr>
                <w:rFonts w:ascii="Arial" w:hAnsi="Arial" w:cs="Arial"/>
                <w:b/>
                <w:sz w:val="20"/>
                <w:szCs w:val="20"/>
              </w:rPr>
              <w:t>Clause in AS/NZS 5131</w:t>
            </w:r>
          </w:p>
        </w:tc>
      </w:tr>
      <w:tr w:rsidR="00DA58A1" w:rsidRPr="00866266" w14:paraId="31FED490" w14:textId="77777777" w:rsidTr="007121BB">
        <w:tc>
          <w:tcPr>
            <w:tcW w:w="7650" w:type="dxa"/>
          </w:tcPr>
          <w:p w14:paraId="6A725FC6" w14:textId="77777777" w:rsidR="00DA58A1" w:rsidRPr="00BC34A2" w:rsidRDefault="00DA58A1" w:rsidP="001738AA">
            <w:pPr>
              <w:rPr>
                <w:rFonts w:ascii="Arial" w:hAnsi="Arial" w:cs="Arial"/>
                <w:b/>
                <w:sz w:val="20"/>
                <w:szCs w:val="20"/>
              </w:rPr>
            </w:pPr>
            <w:r w:rsidRPr="00BC34A2">
              <w:rPr>
                <w:rFonts w:ascii="Arial" w:hAnsi="Arial" w:cs="Arial"/>
                <w:b/>
                <w:sz w:val="20"/>
                <w:szCs w:val="20"/>
              </w:rPr>
              <w:t>13.</w:t>
            </w:r>
            <w:r>
              <w:rPr>
                <w:rFonts w:ascii="Arial" w:hAnsi="Arial" w:cs="Arial"/>
                <w:b/>
                <w:sz w:val="20"/>
                <w:szCs w:val="20"/>
              </w:rPr>
              <w:t>3</w:t>
            </w:r>
            <w:r w:rsidRPr="00BC34A2">
              <w:rPr>
                <w:rFonts w:ascii="Arial" w:hAnsi="Arial" w:cs="Arial"/>
                <w:b/>
                <w:sz w:val="20"/>
                <w:szCs w:val="20"/>
              </w:rPr>
              <w:t>.1 Inspec</w:t>
            </w:r>
            <w:r>
              <w:rPr>
                <w:rFonts w:ascii="Arial" w:hAnsi="Arial" w:cs="Arial"/>
                <w:b/>
                <w:sz w:val="20"/>
                <w:szCs w:val="20"/>
              </w:rPr>
              <w:t>tion personnel</w:t>
            </w:r>
          </w:p>
        </w:tc>
        <w:tc>
          <w:tcPr>
            <w:tcW w:w="1564" w:type="dxa"/>
          </w:tcPr>
          <w:p w14:paraId="40D1217F" w14:textId="77777777" w:rsidR="00DA58A1" w:rsidRPr="00BC34A2" w:rsidRDefault="00DA58A1" w:rsidP="00DA58A1">
            <w:pPr>
              <w:jc w:val="right"/>
              <w:rPr>
                <w:rFonts w:ascii="Arial" w:hAnsi="Arial" w:cs="Arial"/>
                <w:sz w:val="20"/>
                <w:szCs w:val="20"/>
              </w:rPr>
            </w:pPr>
          </w:p>
        </w:tc>
      </w:tr>
      <w:tr w:rsidR="00DA58A1" w:rsidRPr="00866266" w14:paraId="0A75A675" w14:textId="77777777" w:rsidTr="007121BB">
        <w:tc>
          <w:tcPr>
            <w:tcW w:w="7650" w:type="dxa"/>
          </w:tcPr>
          <w:p w14:paraId="182D6079" w14:textId="77777777" w:rsidR="00DA58A1" w:rsidRPr="00BC34A2" w:rsidRDefault="00DA58A1" w:rsidP="00DA58A1">
            <w:pPr>
              <w:rPr>
                <w:rFonts w:ascii="Arial" w:hAnsi="Arial" w:cs="Arial"/>
                <w:b/>
                <w:sz w:val="20"/>
                <w:szCs w:val="20"/>
              </w:rPr>
            </w:pPr>
            <w:r w:rsidRPr="00BC34A2">
              <w:rPr>
                <w:rFonts w:ascii="Arial" w:hAnsi="Arial" w:cs="Arial"/>
                <w:b/>
                <w:sz w:val="20"/>
                <w:szCs w:val="20"/>
              </w:rPr>
              <w:t>13.</w:t>
            </w:r>
            <w:r>
              <w:rPr>
                <w:rFonts w:ascii="Arial" w:hAnsi="Arial" w:cs="Arial"/>
                <w:b/>
                <w:sz w:val="20"/>
                <w:szCs w:val="20"/>
              </w:rPr>
              <w:t>3</w:t>
            </w:r>
            <w:r w:rsidRPr="00BC34A2">
              <w:rPr>
                <w:rFonts w:ascii="Arial" w:hAnsi="Arial" w:cs="Arial"/>
                <w:b/>
                <w:sz w:val="20"/>
                <w:szCs w:val="20"/>
              </w:rPr>
              <w:t xml:space="preserve">.1.1 </w:t>
            </w:r>
            <w:r w:rsidR="00C66815">
              <w:rPr>
                <w:rFonts w:ascii="Arial" w:hAnsi="Arial" w:cs="Arial"/>
                <w:b/>
                <w:sz w:val="20"/>
                <w:szCs w:val="20"/>
              </w:rPr>
              <w:t>Competency of inspection personnel:</w:t>
            </w:r>
          </w:p>
          <w:p w14:paraId="59AE02F9" w14:textId="2A0DB264" w:rsidR="00853763" w:rsidRPr="001B7253" w:rsidRDefault="00307CC2" w:rsidP="00853763">
            <w:pPr>
              <w:rPr>
                <w:rFonts w:ascii="Arial" w:hAnsi="Arial" w:cs="Arial"/>
                <w:sz w:val="20"/>
                <w:szCs w:val="20"/>
              </w:rPr>
            </w:pPr>
            <w:r w:rsidRPr="00754C91">
              <w:rPr>
                <w:rFonts w:ascii="Arial" w:hAnsi="Arial" w:cs="Arial"/>
                <w:sz w:val="20"/>
                <w:szCs w:val="20"/>
              </w:rPr>
              <w:t>Independent i</w:t>
            </w:r>
            <w:r w:rsidR="00853763" w:rsidRPr="005B3ECB">
              <w:rPr>
                <w:rFonts w:ascii="Arial" w:hAnsi="Arial" w:cs="Arial"/>
                <w:sz w:val="20"/>
                <w:szCs w:val="20"/>
              </w:rPr>
              <w:t xml:space="preserve">nspection of welding shall be performed </w:t>
            </w:r>
            <w:r w:rsidR="00853763" w:rsidRPr="000F472F">
              <w:rPr>
                <w:rFonts w:ascii="Arial" w:hAnsi="Arial" w:cs="Arial"/>
                <w:sz w:val="20"/>
                <w:szCs w:val="20"/>
              </w:rPr>
              <w:t xml:space="preserve">by a </w:t>
            </w:r>
            <w:r w:rsidR="00853763" w:rsidRPr="001B7253">
              <w:rPr>
                <w:rFonts w:ascii="Arial" w:hAnsi="Arial" w:cs="Arial"/>
                <w:sz w:val="20"/>
                <w:szCs w:val="20"/>
              </w:rPr>
              <w:t>welding inspector with</w:t>
            </w:r>
            <w:r w:rsidRPr="00754C91">
              <w:rPr>
                <w:rFonts w:ascii="Arial" w:hAnsi="Arial" w:cs="Arial"/>
                <w:sz w:val="20"/>
                <w:szCs w:val="20"/>
              </w:rPr>
              <w:t xml:space="preserve"> </w:t>
            </w:r>
            <w:r w:rsidR="00853763" w:rsidRPr="005B3ECB">
              <w:rPr>
                <w:rFonts w:ascii="Arial" w:hAnsi="Arial" w:cs="Arial"/>
                <w:sz w:val="20"/>
                <w:szCs w:val="20"/>
              </w:rPr>
              <w:t>the following</w:t>
            </w:r>
            <w:r w:rsidR="00853763" w:rsidRPr="000F472F">
              <w:rPr>
                <w:rFonts w:ascii="Arial" w:hAnsi="Arial" w:cs="Arial"/>
                <w:sz w:val="20"/>
                <w:szCs w:val="20"/>
              </w:rPr>
              <w:t xml:space="preserve"> qualifications:</w:t>
            </w:r>
          </w:p>
          <w:p w14:paraId="112695CB" w14:textId="6C752E85" w:rsidR="00853763" w:rsidRDefault="00853763" w:rsidP="00792C99">
            <w:pPr>
              <w:pStyle w:val="ListParagraph"/>
              <w:numPr>
                <w:ilvl w:val="0"/>
                <w:numId w:val="20"/>
              </w:numPr>
              <w:rPr>
                <w:rFonts w:ascii="Arial" w:hAnsi="Arial" w:cs="Arial"/>
                <w:sz w:val="20"/>
                <w:szCs w:val="20"/>
              </w:rPr>
            </w:pPr>
            <w:r w:rsidRPr="00754C91">
              <w:rPr>
                <w:rFonts w:ascii="Arial" w:hAnsi="Arial" w:cs="Arial"/>
                <w:sz w:val="20"/>
                <w:szCs w:val="20"/>
              </w:rPr>
              <w:t>A Certification Board of Inspection Personnel (CBIP) New Zealand Welding Inspector qualification</w:t>
            </w:r>
            <w:r w:rsidR="00853F28">
              <w:rPr>
                <w:rFonts w:ascii="Arial" w:hAnsi="Arial" w:cs="Arial"/>
                <w:sz w:val="20"/>
                <w:szCs w:val="20"/>
              </w:rPr>
              <w:t xml:space="preserve"> and/or</w:t>
            </w:r>
          </w:p>
          <w:p w14:paraId="793E3DFF" w14:textId="0CCA8015" w:rsidR="00853F28" w:rsidRPr="00853F28" w:rsidRDefault="00853F28" w:rsidP="00792C99">
            <w:pPr>
              <w:pStyle w:val="ListParagraph"/>
              <w:numPr>
                <w:ilvl w:val="0"/>
                <w:numId w:val="20"/>
              </w:numPr>
              <w:rPr>
                <w:rFonts w:ascii="Arial" w:hAnsi="Arial" w:cs="Arial"/>
                <w:sz w:val="20"/>
                <w:szCs w:val="20"/>
              </w:rPr>
            </w:pPr>
            <w:r w:rsidRPr="00853F28">
              <w:rPr>
                <w:rFonts w:ascii="Arial" w:hAnsi="Arial" w:cs="Arial"/>
                <w:sz w:val="20"/>
                <w:szCs w:val="20"/>
              </w:rPr>
              <w:t xml:space="preserve">International  Institute  of  Welding  </w:t>
            </w:r>
            <w:r>
              <w:rPr>
                <w:rFonts w:ascii="Arial" w:hAnsi="Arial" w:cs="Arial"/>
                <w:sz w:val="20"/>
                <w:szCs w:val="20"/>
              </w:rPr>
              <w:t xml:space="preserve">(IWI) </w:t>
            </w:r>
            <w:r w:rsidRPr="00853F28">
              <w:rPr>
                <w:rFonts w:ascii="Arial" w:hAnsi="Arial" w:cs="Arial"/>
                <w:sz w:val="20"/>
                <w:szCs w:val="20"/>
              </w:rPr>
              <w:t>diploma  as  an  IIW  Welding  Inspector,  at  the appropriate level.</w:t>
            </w:r>
          </w:p>
          <w:p w14:paraId="56F2539C" w14:textId="77777777" w:rsidR="00853763" w:rsidRDefault="00853763" w:rsidP="00DA58A1">
            <w:pPr>
              <w:rPr>
                <w:rFonts w:ascii="Arial" w:hAnsi="Arial" w:cs="Arial"/>
                <w:sz w:val="20"/>
                <w:szCs w:val="20"/>
              </w:rPr>
            </w:pPr>
          </w:p>
          <w:p w14:paraId="1FDAB25D" w14:textId="6981A4A3" w:rsidR="00DA58A1" w:rsidRDefault="00494168" w:rsidP="00DA58A1">
            <w:pPr>
              <w:rPr>
                <w:rFonts w:ascii="Arial" w:hAnsi="Arial" w:cs="Arial"/>
                <w:sz w:val="20"/>
                <w:szCs w:val="20"/>
              </w:rPr>
            </w:pPr>
            <w:r>
              <w:rPr>
                <w:rFonts w:ascii="Arial" w:hAnsi="Arial" w:cs="Arial"/>
                <w:sz w:val="20"/>
                <w:szCs w:val="20"/>
              </w:rPr>
              <w:t xml:space="preserve">Inspection of a protective coatings systems in locations with surface-specific corrosivity of C3 to CX shall be performed by a New Zealand Certification Board for Inspection Personnel or NACE International certified coating inspector, or ACA hot dipped galvanized certified inspector. </w:t>
            </w:r>
          </w:p>
          <w:p w14:paraId="2D95E818" w14:textId="77777777" w:rsidR="00853763" w:rsidRDefault="00853763" w:rsidP="00DA58A1">
            <w:pPr>
              <w:rPr>
                <w:rFonts w:ascii="Arial" w:hAnsi="Arial" w:cs="Arial"/>
                <w:sz w:val="20"/>
                <w:szCs w:val="20"/>
              </w:rPr>
            </w:pPr>
          </w:p>
          <w:p w14:paraId="23F95A4D" w14:textId="0D21C0F2" w:rsidR="009339E6" w:rsidRPr="00FF324F" w:rsidRDefault="009339E6" w:rsidP="00DA58A1">
            <w:pPr>
              <w:rPr>
                <w:rFonts w:ascii="Arial" w:hAnsi="Arial" w:cs="Arial"/>
                <w:i/>
                <w:sz w:val="20"/>
                <w:szCs w:val="20"/>
              </w:rPr>
            </w:pPr>
            <w:r w:rsidRPr="00BC34A2">
              <w:rPr>
                <w:rFonts w:ascii="Arial" w:hAnsi="Arial" w:cs="Arial"/>
                <w:noProof/>
                <w:sz w:val="20"/>
                <w:szCs w:val="20"/>
                <w:lang w:val="en-NZ" w:eastAsia="en-NZ"/>
              </w:rPr>
              <mc:AlternateContent>
                <mc:Choice Requires="wps">
                  <w:drawing>
                    <wp:anchor distT="45720" distB="45720" distL="114300" distR="114300" simplePos="0" relativeHeight="251783168" behindDoc="0" locked="0" layoutInCell="1" allowOverlap="1" wp14:anchorId="6351B7F2" wp14:editId="510AA604">
                      <wp:simplePos x="0" y="0"/>
                      <wp:positionH relativeFrom="column">
                        <wp:posOffset>18415</wp:posOffset>
                      </wp:positionH>
                      <wp:positionV relativeFrom="paragraph">
                        <wp:posOffset>355600</wp:posOffset>
                      </wp:positionV>
                      <wp:extent cx="4709795" cy="419100"/>
                      <wp:effectExtent l="0" t="0" r="14605" b="1905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419100"/>
                              </a:xfrm>
                              <a:prstGeom prst="rect">
                                <a:avLst/>
                              </a:prstGeom>
                              <a:solidFill>
                                <a:srgbClr val="FFFFFF"/>
                              </a:solidFill>
                              <a:ln w="9525">
                                <a:solidFill>
                                  <a:srgbClr val="00B050"/>
                                </a:solidFill>
                                <a:miter lim="800000"/>
                                <a:headEnd/>
                                <a:tailEnd/>
                              </a:ln>
                            </wps:spPr>
                            <wps:txbx>
                              <w:txbxContent>
                                <w:p w14:paraId="362D27FB" w14:textId="546A0876" w:rsidR="00791354" w:rsidRPr="00BC34A2" w:rsidRDefault="00791354" w:rsidP="00DA58A1">
                                  <w:pPr>
                                    <w:rPr>
                                      <w:rFonts w:ascii="Arial" w:hAnsi="Arial" w:cs="Arial"/>
                                      <w:color w:val="00B050"/>
                                      <w:sz w:val="20"/>
                                      <w:szCs w:val="20"/>
                                    </w:rPr>
                                  </w:pPr>
                                  <w:r w:rsidRPr="00BC34A2">
                                    <w:rPr>
                                      <w:rFonts w:ascii="Arial" w:hAnsi="Arial" w:cs="Arial"/>
                                      <w:color w:val="00B050"/>
                                      <w:sz w:val="20"/>
                                      <w:szCs w:val="20"/>
                                    </w:rPr>
                                    <w:t xml:space="preserve">AS/NZS 5131 </w:t>
                                  </w:r>
                                  <w:r>
                                    <w:rPr>
                                      <w:rFonts w:ascii="Arial" w:hAnsi="Arial" w:cs="Arial"/>
                                      <w:color w:val="00B050"/>
                                      <w:sz w:val="20"/>
                                      <w:szCs w:val="20"/>
                                    </w:rPr>
                                    <w:t>provides guidance on the expected competency of inspection personnel. Additional requirements may be appropriate for particular structures.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1B7F2" id="_x0000_s1062" type="#_x0000_t202" style="position:absolute;margin-left:1.45pt;margin-top:28pt;width:370.85pt;height:33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" strokecolor="#00b050">
                      <v:textbox>
                        <w:txbxContent>
                          <w:p w14:paraId="362D27FB" w14:textId="546A0876" w:rsidR="00791354" w:rsidRPr="00BC34A2" w:rsidRDefault="00791354" w:rsidP="00DA58A1">
                            <w:pPr>
                              <w:rPr>
                                <w:rFonts w:ascii="Arial" w:hAnsi="Arial" w:cs="Arial"/>
                                <w:color w:val="00B050"/>
                                <w:sz w:val="20"/>
                                <w:szCs w:val="20"/>
                              </w:rPr>
                            </w:pPr>
                            <w:r w:rsidRPr="00BC34A2">
                              <w:rPr>
                                <w:rFonts w:ascii="Arial" w:hAnsi="Arial" w:cs="Arial"/>
                                <w:color w:val="00B050"/>
                                <w:sz w:val="20"/>
                                <w:szCs w:val="20"/>
                              </w:rPr>
                              <w:t xml:space="preserve">AS/NZS 5131 </w:t>
                            </w:r>
                            <w:r>
                              <w:rPr>
                                <w:rFonts w:ascii="Arial" w:hAnsi="Arial" w:cs="Arial"/>
                                <w:color w:val="00B050"/>
                                <w:sz w:val="20"/>
                                <w:szCs w:val="20"/>
                              </w:rPr>
                              <w:t>provides guidance on the expected competency of inspection personnel. Additional requirements may be appropriate for particular structures.</w:t>
                            </w:r>
                          </w:p>
                        </w:txbxContent>
                      </v:textbox>
                      <w10:wrap type="square"/>
                    </v:shape>
                  </w:pict>
                </mc:Fallback>
              </mc:AlternateContent>
            </w:r>
            <w:r w:rsidRPr="00FF324F">
              <w:rPr>
                <w:rFonts w:ascii="Arial" w:hAnsi="Arial" w:cs="Arial"/>
                <w:i/>
                <w:sz w:val="20"/>
                <w:szCs w:val="20"/>
              </w:rPr>
              <w:t>[State whether specific competencies, such as particular qualifications, a</w:t>
            </w:r>
            <w:r w:rsidR="008C68AA">
              <w:rPr>
                <w:rFonts w:ascii="Arial" w:hAnsi="Arial" w:cs="Arial"/>
                <w:i/>
                <w:sz w:val="20"/>
                <w:szCs w:val="20"/>
              </w:rPr>
              <w:t>r</w:t>
            </w:r>
            <w:r w:rsidRPr="00FF324F">
              <w:rPr>
                <w:rFonts w:ascii="Arial" w:hAnsi="Arial" w:cs="Arial"/>
                <w:i/>
                <w:sz w:val="20"/>
                <w:szCs w:val="20"/>
              </w:rPr>
              <w:t>e required for certain inspection personnel] [Optional]</w:t>
            </w:r>
          </w:p>
        </w:tc>
        <w:tc>
          <w:tcPr>
            <w:tcW w:w="1564" w:type="dxa"/>
          </w:tcPr>
          <w:p w14:paraId="3009FE83" w14:textId="77777777" w:rsidR="00DA58A1" w:rsidRPr="00BC34A2" w:rsidRDefault="00C66815" w:rsidP="00DA58A1">
            <w:pPr>
              <w:jc w:val="right"/>
              <w:rPr>
                <w:rFonts w:ascii="Arial" w:hAnsi="Arial" w:cs="Arial"/>
                <w:sz w:val="20"/>
                <w:szCs w:val="20"/>
              </w:rPr>
            </w:pPr>
            <w:r>
              <w:rPr>
                <w:rFonts w:ascii="Arial" w:hAnsi="Arial" w:cs="Arial"/>
                <w:sz w:val="20"/>
                <w:szCs w:val="20"/>
              </w:rPr>
              <w:t>13.2</w:t>
            </w:r>
          </w:p>
        </w:tc>
      </w:tr>
      <w:tr w:rsidR="009F4F50" w:rsidRPr="00866266" w14:paraId="7BF129C0" w14:textId="77777777" w:rsidTr="007121BB">
        <w:tc>
          <w:tcPr>
            <w:tcW w:w="7650" w:type="dxa"/>
          </w:tcPr>
          <w:p w14:paraId="5E7F9930" w14:textId="77777777" w:rsidR="009F4F50" w:rsidRPr="00FF324F"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2</w:t>
            </w:r>
            <w:r w:rsidR="009F4F50" w:rsidRPr="00FF324F">
              <w:rPr>
                <w:rFonts w:ascii="Arial" w:hAnsi="Arial" w:cs="Arial"/>
                <w:b/>
                <w:sz w:val="20"/>
                <w:szCs w:val="20"/>
              </w:rPr>
              <w:t xml:space="preserve"> Inspection of materials and components</w:t>
            </w:r>
          </w:p>
        </w:tc>
        <w:tc>
          <w:tcPr>
            <w:tcW w:w="1564" w:type="dxa"/>
          </w:tcPr>
          <w:p w14:paraId="6024B99A" w14:textId="77777777" w:rsidR="009F4F50" w:rsidRPr="00FF324F" w:rsidRDefault="009F4F50" w:rsidP="0032412C">
            <w:pPr>
              <w:jc w:val="right"/>
              <w:rPr>
                <w:rFonts w:ascii="Arial" w:hAnsi="Arial" w:cs="Arial"/>
                <w:sz w:val="20"/>
                <w:szCs w:val="20"/>
              </w:rPr>
            </w:pPr>
          </w:p>
        </w:tc>
      </w:tr>
      <w:tr w:rsidR="009F4F50" w:rsidRPr="00866266" w14:paraId="41881AE0" w14:textId="77777777" w:rsidTr="007121BB">
        <w:tc>
          <w:tcPr>
            <w:tcW w:w="7650" w:type="dxa"/>
          </w:tcPr>
          <w:p w14:paraId="6DDB9EA9" w14:textId="77777777"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2</w:t>
            </w:r>
            <w:r w:rsidRPr="00FF324F">
              <w:rPr>
                <w:rFonts w:ascii="Arial" w:hAnsi="Arial" w:cs="Arial"/>
                <w:b/>
                <w:sz w:val="20"/>
                <w:szCs w:val="20"/>
              </w:rPr>
              <w:t xml:space="preserve">.1 </w:t>
            </w:r>
            <w:r w:rsidR="009F4F50" w:rsidRPr="00FF324F">
              <w:rPr>
                <w:rFonts w:ascii="Arial" w:hAnsi="Arial" w:cs="Arial"/>
                <w:b/>
                <w:sz w:val="20"/>
                <w:szCs w:val="20"/>
              </w:rPr>
              <w:t>Inspection and test plan (ITP):</w:t>
            </w:r>
          </w:p>
          <w:p w14:paraId="1D62B999" w14:textId="39050D3B" w:rsidR="009F4F50" w:rsidRPr="00FF324F" w:rsidRDefault="0096787C" w:rsidP="00AE34CC">
            <w:pPr>
              <w:rPr>
                <w:rFonts w:ascii="Arial" w:hAnsi="Arial" w:cs="Arial"/>
                <w:sz w:val="20"/>
                <w:szCs w:val="20"/>
              </w:rPr>
            </w:pPr>
            <w:r w:rsidRPr="00FF324F">
              <w:rPr>
                <w:rFonts w:ascii="Arial" w:hAnsi="Arial" w:cs="Arial"/>
                <w:noProof/>
                <w:sz w:val="20"/>
                <w:szCs w:val="20"/>
                <w:lang w:val="en-NZ" w:eastAsia="en-NZ"/>
              </w:rPr>
              <w:lastRenderedPageBreak/>
              <mc:AlternateContent>
                <mc:Choice Requires="wps">
                  <w:drawing>
                    <wp:anchor distT="45720" distB="45720" distL="114300" distR="114300" simplePos="0" relativeHeight="251714560" behindDoc="0" locked="0" layoutInCell="1" allowOverlap="1" wp14:anchorId="208FBEE6" wp14:editId="459B300E">
                      <wp:simplePos x="0" y="0"/>
                      <wp:positionH relativeFrom="column">
                        <wp:posOffset>8890</wp:posOffset>
                      </wp:positionH>
                      <wp:positionV relativeFrom="paragraph">
                        <wp:posOffset>368300</wp:posOffset>
                      </wp:positionV>
                      <wp:extent cx="4709795" cy="419100"/>
                      <wp:effectExtent l="0" t="0" r="1460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419100"/>
                              </a:xfrm>
                              <a:prstGeom prst="rect">
                                <a:avLst/>
                              </a:prstGeom>
                              <a:solidFill>
                                <a:srgbClr val="FFFFFF"/>
                              </a:solidFill>
                              <a:ln w="9525">
                                <a:solidFill>
                                  <a:srgbClr val="00B050"/>
                                </a:solidFill>
                                <a:miter lim="800000"/>
                                <a:headEnd/>
                                <a:tailEnd/>
                              </a:ln>
                            </wps:spPr>
                            <wps:txbx>
                              <w:txbxContent>
                                <w:p w14:paraId="6E4C3FE4" w14:textId="77777777" w:rsidR="00791354" w:rsidRPr="00FF324F" w:rsidRDefault="00791354" w:rsidP="0096787C">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FBEE6" id="_x0000_s1063" type="#_x0000_t202" style="position:absolute;margin-left:.7pt;margin-top:29pt;width:370.85pt;height:33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" strokecolor="#00b050">
                      <v:textbox>
                        <w:txbxContent>
                          <w:p w14:paraId="6E4C3FE4" w14:textId="77777777" w:rsidR="00791354" w:rsidRPr="00FF324F" w:rsidRDefault="00791354" w:rsidP="0096787C">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v:textbox>
                      <w10:wrap type="square"/>
                    </v:shape>
                  </w:pict>
                </mc:Fallback>
              </mc:AlternateContent>
            </w:r>
            <w:r w:rsidR="009F4F50" w:rsidRPr="00FF324F">
              <w:rPr>
                <w:rFonts w:ascii="Arial" w:hAnsi="Arial" w:cs="Arial"/>
                <w:sz w:val="20"/>
                <w:szCs w:val="20"/>
              </w:rPr>
              <w:t xml:space="preserve">An ITP </w:t>
            </w:r>
            <w:r w:rsidR="006D4E87">
              <w:rPr>
                <w:rFonts w:ascii="Arial" w:hAnsi="Arial" w:cs="Arial"/>
                <w:sz w:val="20"/>
                <w:szCs w:val="20"/>
              </w:rPr>
              <w:t>shall</w:t>
            </w:r>
            <w:r w:rsidR="006D4E87" w:rsidRPr="00FF324F">
              <w:rPr>
                <w:rFonts w:ascii="Arial" w:hAnsi="Arial" w:cs="Arial"/>
                <w:sz w:val="20"/>
                <w:szCs w:val="20"/>
              </w:rPr>
              <w:t xml:space="preserve"> </w:t>
            </w:r>
            <w:r w:rsidR="009F4F50" w:rsidRPr="00FF324F">
              <w:rPr>
                <w:rFonts w:ascii="Arial" w:hAnsi="Arial" w:cs="Arial"/>
                <w:sz w:val="20"/>
                <w:szCs w:val="20"/>
              </w:rPr>
              <w:t>be prepared covering the inspection against the relevant Standards for the materials and components.</w:t>
            </w:r>
          </w:p>
        </w:tc>
        <w:tc>
          <w:tcPr>
            <w:tcW w:w="1564" w:type="dxa"/>
          </w:tcPr>
          <w:p w14:paraId="6F76F454" w14:textId="77777777" w:rsidR="009F4F50" w:rsidRPr="00FF324F" w:rsidRDefault="009F4F50" w:rsidP="0032412C">
            <w:pPr>
              <w:jc w:val="right"/>
              <w:rPr>
                <w:rFonts w:ascii="Arial" w:hAnsi="Arial" w:cs="Arial"/>
                <w:sz w:val="20"/>
                <w:szCs w:val="20"/>
              </w:rPr>
            </w:pPr>
            <w:r w:rsidRPr="00FF324F">
              <w:rPr>
                <w:rFonts w:ascii="Arial" w:hAnsi="Arial" w:cs="Arial"/>
                <w:sz w:val="20"/>
                <w:szCs w:val="20"/>
              </w:rPr>
              <w:lastRenderedPageBreak/>
              <w:t>13.3.2</w:t>
            </w:r>
          </w:p>
        </w:tc>
      </w:tr>
      <w:tr w:rsidR="009F4F50" w:rsidRPr="00866266" w14:paraId="68BF5B7F" w14:textId="77777777" w:rsidTr="007121BB">
        <w:tc>
          <w:tcPr>
            <w:tcW w:w="7650" w:type="dxa"/>
          </w:tcPr>
          <w:p w14:paraId="1D7BCDA2" w14:textId="77777777"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2</w:t>
            </w:r>
            <w:r w:rsidRPr="00FF324F">
              <w:rPr>
                <w:rFonts w:ascii="Arial" w:hAnsi="Arial" w:cs="Arial"/>
                <w:b/>
                <w:sz w:val="20"/>
                <w:szCs w:val="20"/>
              </w:rPr>
              <w:t xml:space="preserve">.2 </w:t>
            </w:r>
            <w:r w:rsidR="009F4F50" w:rsidRPr="00FF324F">
              <w:rPr>
                <w:rFonts w:ascii="Arial" w:hAnsi="Arial" w:cs="Arial"/>
                <w:b/>
                <w:sz w:val="20"/>
                <w:szCs w:val="20"/>
              </w:rPr>
              <w:t>Non</w:t>
            </w:r>
            <w:r w:rsidRPr="00FF324F">
              <w:rPr>
                <w:rFonts w:ascii="Arial" w:hAnsi="Arial" w:cs="Arial"/>
                <w:b/>
                <w:sz w:val="20"/>
                <w:szCs w:val="20"/>
              </w:rPr>
              <w:t>-</w:t>
            </w:r>
            <w:r w:rsidR="009F4F50" w:rsidRPr="00FF324F">
              <w:rPr>
                <w:rFonts w:ascii="Arial" w:hAnsi="Arial" w:cs="Arial"/>
                <w:b/>
                <w:sz w:val="20"/>
                <w:szCs w:val="20"/>
              </w:rPr>
              <w:t>conforming steel or components:</w:t>
            </w:r>
          </w:p>
          <w:p w14:paraId="318C738E" w14:textId="77777777" w:rsidR="009F4F50" w:rsidRPr="00FF324F" w:rsidRDefault="009F4F50" w:rsidP="001738AA">
            <w:pPr>
              <w:rPr>
                <w:rFonts w:ascii="Arial" w:hAnsi="Arial" w:cs="Arial"/>
                <w:sz w:val="20"/>
                <w:szCs w:val="20"/>
              </w:rPr>
            </w:pPr>
            <w:r w:rsidRPr="00FF324F">
              <w:rPr>
                <w:rFonts w:ascii="Arial" w:hAnsi="Arial" w:cs="Arial"/>
                <w:sz w:val="20"/>
                <w:szCs w:val="20"/>
              </w:rPr>
              <w:t>If the documentation supplied does not meet the requirements of AS/NZS 5131, the steel or components shall be treated as non</w:t>
            </w:r>
            <w:r w:rsidR="004F1FAD" w:rsidRPr="00FF324F">
              <w:rPr>
                <w:rFonts w:ascii="Arial" w:hAnsi="Arial" w:cs="Arial"/>
                <w:sz w:val="20"/>
                <w:szCs w:val="20"/>
              </w:rPr>
              <w:t>-</w:t>
            </w:r>
            <w:r w:rsidRPr="00FF324F">
              <w:rPr>
                <w:rFonts w:ascii="Arial" w:hAnsi="Arial" w:cs="Arial"/>
                <w:sz w:val="20"/>
                <w:szCs w:val="20"/>
              </w:rPr>
              <w:t xml:space="preserve">conforming and treated as unidentified steel </w:t>
            </w:r>
            <w:r w:rsidR="008F5CBF" w:rsidRPr="00FF324F">
              <w:rPr>
                <w:rFonts w:ascii="Arial" w:hAnsi="Arial" w:cs="Arial"/>
                <w:sz w:val="20"/>
                <w:szCs w:val="20"/>
              </w:rPr>
              <w:t>according to</w:t>
            </w:r>
            <w:r w:rsidRPr="00FF324F">
              <w:rPr>
                <w:rFonts w:ascii="Arial" w:hAnsi="Arial" w:cs="Arial"/>
                <w:sz w:val="20"/>
                <w:szCs w:val="20"/>
              </w:rPr>
              <w:t xml:space="preserve"> the requirements of AS/NZS 5131.</w:t>
            </w:r>
          </w:p>
        </w:tc>
        <w:tc>
          <w:tcPr>
            <w:tcW w:w="1564" w:type="dxa"/>
          </w:tcPr>
          <w:p w14:paraId="7439CECC" w14:textId="77777777" w:rsidR="009F4F50" w:rsidRPr="00FF324F" w:rsidRDefault="009F4F50" w:rsidP="0032412C">
            <w:pPr>
              <w:jc w:val="right"/>
              <w:rPr>
                <w:rFonts w:ascii="Arial" w:hAnsi="Arial" w:cs="Arial"/>
                <w:sz w:val="20"/>
                <w:szCs w:val="20"/>
              </w:rPr>
            </w:pPr>
            <w:r w:rsidRPr="00FF324F">
              <w:rPr>
                <w:rFonts w:ascii="Arial" w:hAnsi="Arial" w:cs="Arial"/>
                <w:sz w:val="20"/>
                <w:szCs w:val="20"/>
              </w:rPr>
              <w:t>13.3.7</w:t>
            </w:r>
          </w:p>
        </w:tc>
      </w:tr>
      <w:tr w:rsidR="009F4F50" w:rsidRPr="00866266" w14:paraId="6C20CBE9" w14:textId="77777777" w:rsidTr="007121BB">
        <w:tc>
          <w:tcPr>
            <w:tcW w:w="7650" w:type="dxa"/>
          </w:tcPr>
          <w:p w14:paraId="10260CDA" w14:textId="77777777"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2</w:t>
            </w:r>
            <w:r w:rsidRPr="00FF324F">
              <w:rPr>
                <w:rFonts w:ascii="Arial" w:hAnsi="Arial" w:cs="Arial"/>
                <w:b/>
                <w:sz w:val="20"/>
                <w:szCs w:val="20"/>
              </w:rPr>
              <w:t xml:space="preserve">.3 </w:t>
            </w:r>
            <w:r w:rsidR="009F4F50" w:rsidRPr="00FF324F">
              <w:rPr>
                <w:rFonts w:ascii="Arial" w:hAnsi="Arial" w:cs="Arial"/>
                <w:b/>
                <w:sz w:val="20"/>
                <w:szCs w:val="20"/>
              </w:rPr>
              <w:t>Testing of non</w:t>
            </w:r>
            <w:r w:rsidRPr="00FF324F">
              <w:rPr>
                <w:rFonts w:ascii="Arial" w:hAnsi="Arial" w:cs="Arial"/>
                <w:b/>
                <w:sz w:val="20"/>
                <w:szCs w:val="20"/>
              </w:rPr>
              <w:t>-</w:t>
            </w:r>
            <w:r w:rsidR="009F4F50" w:rsidRPr="00FF324F">
              <w:rPr>
                <w:rFonts w:ascii="Arial" w:hAnsi="Arial" w:cs="Arial"/>
                <w:b/>
                <w:sz w:val="20"/>
                <w:szCs w:val="20"/>
              </w:rPr>
              <w:t>conforming steel or components:</w:t>
            </w:r>
          </w:p>
          <w:p w14:paraId="1EC7C863" w14:textId="77777777" w:rsidR="00A45243" w:rsidRPr="00FF324F" w:rsidRDefault="008F5CBF" w:rsidP="008F5CBF">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24800" behindDoc="0" locked="0" layoutInCell="1" allowOverlap="1" wp14:anchorId="6D8F7342" wp14:editId="33459394">
                      <wp:simplePos x="0" y="0"/>
                      <wp:positionH relativeFrom="column">
                        <wp:posOffset>-5080</wp:posOffset>
                      </wp:positionH>
                      <wp:positionV relativeFrom="paragraph">
                        <wp:posOffset>389255</wp:posOffset>
                      </wp:positionV>
                      <wp:extent cx="4733925" cy="723900"/>
                      <wp:effectExtent l="0" t="0" r="28575"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723900"/>
                              </a:xfrm>
                              <a:prstGeom prst="rect">
                                <a:avLst/>
                              </a:prstGeom>
                              <a:solidFill>
                                <a:srgbClr val="FFFFFF"/>
                              </a:solidFill>
                              <a:ln w="9525">
                                <a:solidFill>
                                  <a:srgbClr val="00B050"/>
                                </a:solidFill>
                                <a:miter lim="800000"/>
                                <a:headEnd/>
                                <a:tailEnd/>
                              </a:ln>
                            </wps:spPr>
                            <wps:txbx>
                              <w:txbxContent>
                                <w:p w14:paraId="5C8C4D59"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If testing of non-conforming steel or components is undertaken to establish conformity, the type and extent of testing must be consistent with that specified in AS/NZS 5131 and sufficient to establish a proper statistical basis. Single or limited test results do not usually present a rational statistical basis.</w:t>
                                  </w:r>
                                </w:p>
                                <w:p w14:paraId="0D8033F7" w14:textId="77777777" w:rsidR="00791354" w:rsidRPr="00481993" w:rsidRDefault="00791354" w:rsidP="008F5CBF">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F7342" id="_x0000_s1064" type="#_x0000_t202" style="position:absolute;margin-left:-.4pt;margin-top:30.65pt;width:372.75pt;height:57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" strokecolor="#00b050">
                      <v:textbox>
                        <w:txbxContent>
                          <w:p w14:paraId="5C8C4D59" w14:textId="77777777" w:rsidR="00791354" w:rsidRPr="00FF324F" w:rsidRDefault="00791354" w:rsidP="00FF324F">
                            <w:pPr>
                              <w:jc w:val="both"/>
                              <w:rPr>
                                <w:rFonts w:ascii="Arial" w:hAnsi="Arial" w:cs="Arial"/>
                                <w:color w:val="00B050"/>
                                <w:sz w:val="20"/>
                                <w:szCs w:val="20"/>
                              </w:rPr>
                            </w:pPr>
                            <w:r w:rsidRPr="00FF324F">
                              <w:rPr>
                                <w:rFonts w:ascii="Arial" w:hAnsi="Arial" w:cs="Arial"/>
                                <w:color w:val="00B050"/>
                                <w:sz w:val="20"/>
                                <w:szCs w:val="20"/>
                              </w:rPr>
                              <w:t>If testing of non-conforming steel or components is undertaken to establish conformity, the type and extent of testing must be consistent with that specified in AS/NZS 5131 and sufficient to establish a proper statistical basis. Single or limited test results do not usually present a rational statistical basis.</w:t>
                            </w:r>
                          </w:p>
                          <w:p w14:paraId="0D8033F7" w14:textId="77777777" w:rsidR="00791354" w:rsidRPr="00481993" w:rsidRDefault="00791354" w:rsidP="008F5CBF">
                            <w:pPr>
                              <w:rPr>
                                <w:color w:val="00B050"/>
                              </w:rPr>
                            </w:pPr>
                          </w:p>
                        </w:txbxContent>
                      </v:textbox>
                      <w10:wrap type="square"/>
                    </v:shape>
                  </w:pict>
                </mc:Fallback>
              </mc:AlternateContent>
            </w:r>
            <w:r w:rsidRPr="00FF324F">
              <w:rPr>
                <w:rFonts w:ascii="Arial" w:hAnsi="Arial" w:cs="Arial"/>
                <w:sz w:val="20"/>
                <w:szCs w:val="20"/>
              </w:rPr>
              <w:t>Testing of non</w:t>
            </w:r>
            <w:r w:rsidR="004F1FAD" w:rsidRPr="00FF324F">
              <w:rPr>
                <w:rFonts w:ascii="Arial" w:hAnsi="Arial" w:cs="Arial"/>
                <w:sz w:val="20"/>
                <w:szCs w:val="20"/>
              </w:rPr>
              <w:t>-</w:t>
            </w:r>
            <w:r w:rsidRPr="00FF324F">
              <w:rPr>
                <w:rFonts w:ascii="Arial" w:hAnsi="Arial" w:cs="Arial"/>
                <w:sz w:val="20"/>
                <w:szCs w:val="20"/>
              </w:rPr>
              <w:t>conforming steel or components shall be to the requirements of AS/NZS 5131.</w:t>
            </w:r>
          </w:p>
        </w:tc>
        <w:tc>
          <w:tcPr>
            <w:tcW w:w="1564" w:type="dxa"/>
          </w:tcPr>
          <w:p w14:paraId="715F327D" w14:textId="77777777" w:rsidR="009F4F50" w:rsidRPr="00FF324F" w:rsidRDefault="009F4F50" w:rsidP="0032412C">
            <w:pPr>
              <w:jc w:val="right"/>
              <w:rPr>
                <w:rFonts w:ascii="Arial" w:hAnsi="Arial" w:cs="Arial"/>
                <w:sz w:val="20"/>
                <w:szCs w:val="20"/>
              </w:rPr>
            </w:pPr>
            <w:r w:rsidRPr="00FF324F">
              <w:rPr>
                <w:rFonts w:ascii="Arial" w:hAnsi="Arial" w:cs="Arial"/>
                <w:sz w:val="20"/>
                <w:szCs w:val="20"/>
              </w:rPr>
              <w:t>13.3.8</w:t>
            </w:r>
          </w:p>
        </w:tc>
      </w:tr>
      <w:tr w:rsidR="009F4F50" w:rsidRPr="00866266" w14:paraId="575EC9FD" w14:textId="77777777" w:rsidTr="007121BB">
        <w:tc>
          <w:tcPr>
            <w:tcW w:w="7650" w:type="dxa"/>
          </w:tcPr>
          <w:p w14:paraId="413B9611" w14:textId="77777777" w:rsidR="009F4F50" w:rsidRPr="00FF324F"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3</w:t>
            </w:r>
            <w:r w:rsidR="009F4F50" w:rsidRPr="00FF324F">
              <w:rPr>
                <w:rFonts w:ascii="Arial" w:hAnsi="Arial" w:cs="Arial"/>
                <w:b/>
                <w:sz w:val="20"/>
                <w:szCs w:val="20"/>
              </w:rPr>
              <w:t xml:space="preserve"> Inspection of preparation and assembly</w:t>
            </w:r>
          </w:p>
        </w:tc>
        <w:tc>
          <w:tcPr>
            <w:tcW w:w="1564" w:type="dxa"/>
          </w:tcPr>
          <w:p w14:paraId="25F8DDB9" w14:textId="77777777" w:rsidR="009F4F50" w:rsidRPr="00FF324F" w:rsidRDefault="009F4F50" w:rsidP="0032412C">
            <w:pPr>
              <w:jc w:val="right"/>
              <w:rPr>
                <w:rFonts w:ascii="Arial" w:hAnsi="Arial" w:cs="Arial"/>
                <w:sz w:val="20"/>
                <w:szCs w:val="20"/>
              </w:rPr>
            </w:pPr>
          </w:p>
        </w:tc>
      </w:tr>
      <w:tr w:rsidR="0083326B" w:rsidRPr="00866266" w14:paraId="09640892" w14:textId="77777777" w:rsidTr="007121BB">
        <w:tc>
          <w:tcPr>
            <w:tcW w:w="7650" w:type="dxa"/>
          </w:tcPr>
          <w:p w14:paraId="6A77C932" w14:textId="77777777" w:rsidR="0083326B"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3</w:t>
            </w:r>
            <w:r w:rsidRPr="00FF324F">
              <w:rPr>
                <w:rFonts w:ascii="Arial" w:hAnsi="Arial" w:cs="Arial"/>
                <w:b/>
                <w:sz w:val="20"/>
                <w:szCs w:val="20"/>
              </w:rPr>
              <w:t xml:space="preserve">.1 </w:t>
            </w:r>
            <w:r w:rsidR="0083326B" w:rsidRPr="00FF324F">
              <w:rPr>
                <w:rFonts w:ascii="Arial" w:hAnsi="Arial" w:cs="Arial"/>
                <w:b/>
                <w:sz w:val="20"/>
                <w:szCs w:val="20"/>
              </w:rPr>
              <w:t>Inspection and test plan (ITP):</w:t>
            </w:r>
          </w:p>
          <w:p w14:paraId="106E7EA6" w14:textId="77777777" w:rsidR="0083326B" w:rsidRPr="00FF324F" w:rsidRDefault="00866266" w:rsidP="0032412C">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26848" behindDoc="0" locked="0" layoutInCell="1" allowOverlap="1" wp14:anchorId="0F3B5E20" wp14:editId="73969E6E">
                      <wp:simplePos x="0" y="0"/>
                      <wp:positionH relativeFrom="column">
                        <wp:posOffset>4445</wp:posOffset>
                      </wp:positionH>
                      <wp:positionV relativeFrom="paragraph">
                        <wp:posOffset>347980</wp:posOffset>
                      </wp:positionV>
                      <wp:extent cx="4686300" cy="400050"/>
                      <wp:effectExtent l="0" t="0" r="19050"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00050"/>
                              </a:xfrm>
                              <a:prstGeom prst="rect">
                                <a:avLst/>
                              </a:prstGeom>
                              <a:solidFill>
                                <a:srgbClr val="FFFFFF"/>
                              </a:solidFill>
                              <a:ln w="9525">
                                <a:solidFill>
                                  <a:srgbClr val="00B050"/>
                                </a:solidFill>
                                <a:miter lim="800000"/>
                                <a:headEnd/>
                                <a:tailEnd/>
                              </a:ln>
                            </wps:spPr>
                            <wps:txbx>
                              <w:txbxContent>
                                <w:p w14:paraId="2949ECAE" w14:textId="77777777" w:rsidR="00791354" w:rsidRPr="00FF324F" w:rsidRDefault="00791354"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B5E20" id="_x0000_s1065" type="#_x0000_t202" style="position:absolute;margin-left:.35pt;margin-top:27.4pt;width:369pt;height:3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" strokecolor="#00b050">
                      <v:textbox>
                        <w:txbxContent>
                          <w:p w14:paraId="2949ECAE" w14:textId="77777777" w:rsidR="00791354" w:rsidRPr="00FF324F" w:rsidRDefault="00791354"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v:textbox>
                      <w10:wrap type="square"/>
                    </v:shape>
                  </w:pict>
                </mc:Fallback>
              </mc:AlternateContent>
            </w:r>
            <w:r w:rsidR="0083326B" w:rsidRPr="00FF324F">
              <w:rPr>
                <w:rFonts w:ascii="Arial" w:hAnsi="Arial" w:cs="Arial"/>
                <w:sz w:val="20"/>
                <w:szCs w:val="20"/>
              </w:rPr>
              <w:t>An ITP</w:t>
            </w:r>
            <w:r w:rsidR="004F1FAD" w:rsidRPr="00FF324F">
              <w:rPr>
                <w:rFonts w:ascii="Arial" w:hAnsi="Arial" w:cs="Arial"/>
                <w:sz w:val="20"/>
                <w:szCs w:val="20"/>
              </w:rPr>
              <w:t xml:space="preserve"> shall be prepared cover</w:t>
            </w:r>
            <w:r w:rsidR="00166CA0" w:rsidRPr="00FF324F">
              <w:rPr>
                <w:rFonts w:ascii="Arial" w:hAnsi="Arial" w:cs="Arial"/>
                <w:sz w:val="20"/>
                <w:szCs w:val="20"/>
              </w:rPr>
              <w:t>ing</w:t>
            </w:r>
            <w:r w:rsidR="0083326B" w:rsidRPr="00FF324F">
              <w:rPr>
                <w:rFonts w:ascii="Arial" w:hAnsi="Arial" w:cs="Arial"/>
                <w:sz w:val="20"/>
                <w:szCs w:val="20"/>
              </w:rPr>
              <w:t xml:space="preserve"> the inspection against the items specified in Section 13.5.1 of AS/NZS 5131.</w:t>
            </w:r>
            <w:r w:rsidR="008F5CBF" w:rsidRPr="00FF324F">
              <w:rPr>
                <w:rFonts w:ascii="Arial" w:hAnsi="Arial" w:cs="Arial"/>
                <w:noProof/>
                <w:sz w:val="20"/>
                <w:szCs w:val="20"/>
                <w:lang w:eastAsia="en-AU"/>
              </w:rPr>
              <w:t xml:space="preserve"> </w:t>
            </w:r>
          </w:p>
        </w:tc>
        <w:tc>
          <w:tcPr>
            <w:tcW w:w="1564" w:type="dxa"/>
          </w:tcPr>
          <w:p w14:paraId="79FD66F7" w14:textId="77777777" w:rsidR="0083326B" w:rsidRPr="00FF324F" w:rsidRDefault="0083326B" w:rsidP="0032412C">
            <w:pPr>
              <w:jc w:val="right"/>
              <w:rPr>
                <w:rFonts w:ascii="Arial" w:hAnsi="Arial" w:cs="Arial"/>
                <w:sz w:val="20"/>
                <w:szCs w:val="20"/>
              </w:rPr>
            </w:pPr>
            <w:r w:rsidRPr="00FF324F">
              <w:rPr>
                <w:rFonts w:ascii="Arial" w:hAnsi="Arial" w:cs="Arial"/>
                <w:sz w:val="20"/>
                <w:szCs w:val="20"/>
              </w:rPr>
              <w:t>13.5.1</w:t>
            </w:r>
          </w:p>
        </w:tc>
      </w:tr>
      <w:tr w:rsidR="009F4F50" w:rsidRPr="00866266" w14:paraId="6F6AF7B3" w14:textId="77777777" w:rsidTr="007121BB">
        <w:tc>
          <w:tcPr>
            <w:tcW w:w="7650" w:type="dxa"/>
          </w:tcPr>
          <w:p w14:paraId="5DA97FCF" w14:textId="77777777" w:rsidR="009F4F50" w:rsidRPr="00FF324F"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4</w:t>
            </w:r>
            <w:r w:rsidR="009F4F50" w:rsidRPr="00FF324F">
              <w:rPr>
                <w:rFonts w:ascii="Arial" w:hAnsi="Arial" w:cs="Arial"/>
                <w:b/>
                <w:sz w:val="20"/>
                <w:szCs w:val="20"/>
              </w:rPr>
              <w:t xml:space="preserve"> </w:t>
            </w:r>
            <w:r w:rsidR="0083326B" w:rsidRPr="00FF324F">
              <w:rPr>
                <w:rFonts w:ascii="Arial" w:hAnsi="Arial" w:cs="Arial"/>
                <w:b/>
                <w:sz w:val="20"/>
                <w:szCs w:val="20"/>
              </w:rPr>
              <w:t>Inspection of welding</w:t>
            </w:r>
          </w:p>
        </w:tc>
        <w:tc>
          <w:tcPr>
            <w:tcW w:w="1564" w:type="dxa"/>
          </w:tcPr>
          <w:p w14:paraId="4A991FEF" w14:textId="77777777" w:rsidR="009F4F50" w:rsidRPr="00FF324F" w:rsidRDefault="009F4F50" w:rsidP="0032412C">
            <w:pPr>
              <w:jc w:val="right"/>
              <w:rPr>
                <w:rFonts w:ascii="Arial" w:hAnsi="Arial" w:cs="Arial"/>
                <w:sz w:val="20"/>
                <w:szCs w:val="20"/>
              </w:rPr>
            </w:pPr>
          </w:p>
        </w:tc>
      </w:tr>
      <w:tr w:rsidR="00874642" w:rsidRPr="00866266" w14:paraId="4B68AC75" w14:textId="77777777" w:rsidTr="00FF324F">
        <w:trPr>
          <w:cantSplit/>
        </w:trPr>
        <w:tc>
          <w:tcPr>
            <w:tcW w:w="7650" w:type="dxa"/>
          </w:tcPr>
          <w:p w14:paraId="6A5511D2" w14:textId="539908F0" w:rsidR="00874642" w:rsidRPr="00FF324F" w:rsidRDefault="00874642" w:rsidP="00874642">
            <w:pPr>
              <w:rPr>
                <w:rFonts w:ascii="Arial" w:hAnsi="Arial" w:cs="Arial"/>
                <w:b/>
                <w:sz w:val="20"/>
                <w:szCs w:val="20"/>
              </w:rPr>
            </w:pPr>
            <w:r w:rsidRPr="00FF324F">
              <w:rPr>
                <w:rFonts w:ascii="Arial" w:hAnsi="Arial" w:cs="Arial"/>
                <w:b/>
                <w:sz w:val="20"/>
                <w:szCs w:val="20"/>
              </w:rPr>
              <w:t>13.</w:t>
            </w:r>
            <w:r>
              <w:rPr>
                <w:rFonts w:ascii="Arial" w:hAnsi="Arial" w:cs="Arial"/>
                <w:b/>
                <w:sz w:val="20"/>
                <w:szCs w:val="20"/>
              </w:rPr>
              <w:t>3</w:t>
            </w:r>
            <w:r w:rsidRPr="00FF324F">
              <w:rPr>
                <w:rFonts w:ascii="Arial" w:hAnsi="Arial" w:cs="Arial"/>
                <w:b/>
                <w:sz w:val="20"/>
                <w:szCs w:val="20"/>
              </w:rPr>
              <w:t>.</w:t>
            </w:r>
            <w:r>
              <w:rPr>
                <w:rFonts w:ascii="Arial" w:hAnsi="Arial" w:cs="Arial"/>
                <w:b/>
                <w:sz w:val="20"/>
                <w:szCs w:val="20"/>
              </w:rPr>
              <w:t>4</w:t>
            </w:r>
            <w:r w:rsidRPr="00FF324F">
              <w:rPr>
                <w:rFonts w:ascii="Arial" w:hAnsi="Arial" w:cs="Arial"/>
                <w:b/>
                <w:sz w:val="20"/>
                <w:szCs w:val="20"/>
              </w:rPr>
              <w:t>.</w:t>
            </w:r>
            <w:r>
              <w:rPr>
                <w:rFonts w:ascii="Arial" w:hAnsi="Arial" w:cs="Arial"/>
                <w:b/>
                <w:sz w:val="20"/>
                <w:szCs w:val="20"/>
              </w:rPr>
              <w:t>1</w:t>
            </w:r>
            <w:r w:rsidRPr="00FF324F">
              <w:rPr>
                <w:rFonts w:ascii="Arial" w:hAnsi="Arial" w:cs="Arial"/>
                <w:b/>
                <w:sz w:val="20"/>
                <w:szCs w:val="20"/>
              </w:rPr>
              <w:t xml:space="preserve"> </w:t>
            </w:r>
            <w:r>
              <w:rPr>
                <w:rFonts w:ascii="Arial" w:hAnsi="Arial" w:cs="Arial"/>
                <w:b/>
                <w:sz w:val="20"/>
                <w:szCs w:val="20"/>
              </w:rPr>
              <w:t xml:space="preserve">Welding </w:t>
            </w:r>
            <w:r w:rsidR="00F045DB">
              <w:rPr>
                <w:rFonts w:ascii="Arial" w:hAnsi="Arial" w:cs="Arial"/>
                <w:b/>
                <w:sz w:val="20"/>
                <w:szCs w:val="20"/>
              </w:rPr>
              <w:t>i</w:t>
            </w:r>
            <w:r>
              <w:rPr>
                <w:rFonts w:ascii="Arial" w:hAnsi="Arial" w:cs="Arial"/>
                <w:b/>
                <w:sz w:val="20"/>
                <w:szCs w:val="20"/>
              </w:rPr>
              <w:t>nspector</w:t>
            </w:r>
            <w:r w:rsidR="00F045DB">
              <w:rPr>
                <w:rFonts w:ascii="Arial" w:hAnsi="Arial" w:cs="Arial"/>
                <w:b/>
                <w:sz w:val="20"/>
                <w:szCs w:val="20"/>
              </w:rPr>
              <w:t xml:space="preserve"> for NDE other than visual means</w:t>
            </w:r>
          </w:p>
          <w:p w14:paraId="59DE69D8" w14:textId="7FC0CECE" w:rsidR="00874642" w:rsidRPr="00754C91" w:rsidRDefault="00874642" w:rsidP="00874642">
            <w:pPr>
              <w:rPr>
                <w:rFonts w:ascii="Arial" w:hAnsi="Arial" w:cs="Arial"/>
                <w:noProof/>
                <w:sz w:val="20"/>
                <w:szCs w:val="20"/>
                <w:lang w:val="en-NZ" w:eastAsia="en-NZ"/>
              </w:rPr>
            </w:pPr>
            <w:r w:rsidRPr="005B3ECB">
              <w:rPr>
                <w:rFonts w:ascii="Arial" w:hAnsi="Arial" w:cs="Arial"/>
                <w:noProof/>
                <w:sz w:val="20"/>
                <w:szCs w:val="20"/>
                <w:lang w:val="en-NZ" w:eastAsia="en-NZ"/>
              </w:rPr>
              <w:t xml:space="preserve">The Structural Steel Contractor shall employ an independent weld inspector to carry out </w:t>
            </w:r>
            <w:r w:rsidR="00F045DB" w:rsidRPr="00754C91">
              <w:rPr>
                <w:rFonts w:ascii="Arial" w:hAnsi="Arial" w:cs="Arial"/>
                <w:noProof/>
                <w:sz w:val="20"/>
                <w:szCs w:val="20"/>
                <w:lang w:val="en-NZ" w:eastAsia="en-NZ"/>
              </w:rPr>
              <w:t>NDE other than visual means</w:t>
            </w:r>
            <w:r w:rsidRPr="005B3ECB">
              <w:rPr>
                <w:rFonts w:ascii="Arial" w:hAnsi="Arial" w:cs="Arial"/>
                <w:noProof/>
                <w:sz w:val="20"/>
                <w:szCs w:val="20"/>
                <w:lang w:val="en-NZ" w:eastAsia="en-NZ"/>
              </w:rPr>
              <w:t xml:space="preserve">.  </w:t>
            </w:r>
          </w:p>
        </w:tc>
        <w:tc>
          <w:tcPr>
            <w:tcW w:w="1564" w:type="dxa"/>
          </w:tcPr>
          <w:p w14:paraId="448F6028" w14:textId="58AAA49D" w:rsidR="00874642" w:rsidRPr="00FF324F" w:rsidRDefault="00874642" w:rsidP="0032412C">
            <w:pPr>
              <w:jc w:val="right"/>
              <w:rPr>
                <w:rFonts w:ascii="Arial" w:hAnsi="Arial" w:cs="Arial"/>
                <w:sz w:val="20"/>
                <w:szCs w:val="20"/>
              </w:rPr>
            </w:pPr>
            <w:r>
              <w:rPr>
                <w:rFonts w:ascii="Arial" w:hAnsi="Arial" w:cs="Arial"/>
                <w:sz w:val="20"/>
                <w:szCs w:val="20"/>
              </w:rPr>
              <w:t>13.6.1.1</w:t>
            </w:r>
          </w:p>
        </w:tc>
      </w:tr>
      <w:tr w:rsidR="009F4F50" w:rsidRPr="00866266" w14:paraId="0EB357CE" w14:textId="77777777" w:rsidTr="00FF324F">
        <w:trPr>
          <w:cantSplit/>
        </w:trPr>
        <w:tc>
          <w:tcPr>
            <w:tcW w:w="7650" w:type="dxa"/>
          </w:tcPr>
          <w:p w14:paraId="75AD9319" w14:textId="5D68E68D"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w:t>
            </w:r>
            <w:r w:rsidR="00874642">
              <w:rPr>
                <w:rFonts w:ascii="Arial" w:hAnsi="Arial" w:cs="Arial"/>
                <w:b/>
                <w:sz w:val="20"/>
                <w:szCs w:val="20"/>
              </w:rPr>
              <w:t>2</w:t>
            </w:r>
            <w:r w:rsidR="00874642" w:rsidRPr="00FF324F">
              <w:rPr>
                <w:rFonts w:ascii="Arial" w:hAnsi="Arial" w:cs="Arial"/>
                <w:b/>
                <w:sz w:val="20"/>
                <w:szCs w:val="20"/>
              </w:rPr>
              <w:t xml:space="preserve"> </w:t>
            </w:r>
            <w:r w:rsidR="0083326B" w:rsidRPr="00FF324F">
              <w:rPr>
                <w:rFonts w:ascii="Arial" w:hAnsi="Arial" w:cs="Arial"/>
                <w:b/>
                <w:sz w:val="20"/>
                <w:szCs w:val="20"/>
              </w:rPr>
              <w:t>Inspection and test plan (ITP)</w:t>
            </w:r>
            <w:r w:rsidR="009F4F50" w:rsidRPr="00FF324F">
              <w:rPr>
                <w:rFonts w:ascii="Arial" w:hAnsi="Arial" w:cs="Arial"/>
                <w:b/>
                <w:sz w:val="20"/>
                <w:szCs w:val="20"/>
              </w:rPr>
              <w:t>:</w:t>
            </w:r>
          </w:p>
          <w:p w14:paraId="1EF116B4" w14:textId="77777777" w:rsidR="009F4F50" w:rsidRPr="00FF324F" w:rsidRDefault="000832EF" w:rsidP="0032412C">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28896" behindDoc="0" locked="0" layoutInCell="1" allowOverlap="1" wp14:anchorId="7448D3A0" wp14:editId="28EB9018">
                      <wp:simplePos x="0" y="0"/>
                      <wp:positionH relativeFrom="column">
                        <wp:posOffset>-24130</wp:posOffset>
                      </wp:positionH>
                      <wp:positionV relativeFrom="paragraph">
                        <wp:posOffset>485775</wp:posOffset>
                      </wp:positionV>
                      <wp:extent cx="4695825" cy="409575"/>
                      <wp:effectExtent l="0" t="0" r="28575"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409575"/>
                              </a:xfrm>
                              <a:prstGeom prst="rect">
                                <a:avLst/>
                              </a:prstGeom>
                              <a:solidFill>
                                <a:srgbClr val="FFFFFF"/>
                              </a:solidFill>
                              <a:ln w="9525">
                                <a:solidFill>
                                  <a:srgbClr val="00B050"/>
                                </a:solidFill>
                                <a:miter lim="800000"/>
                                <a:headEnd/>
                                <a:tailEnd/>
                              </a:ln>
                            </wps:spPr>
                            <wps:txbx>
                              <w:txbxContent>
                                <w:p w14:paraId="4C7FC4C1" w14:textId="77777777" w:rsidR="00791354" w:rsidRPr="00FF324F" w:rsidRDefault="00791354" w:rsidP="008F5CBF">
                                  <w:pPr>
                                    <w:rPr>
                                      <w:rFonts w:ascii="Arial" w:hAnsi="Arial" w:cs="Arial"/>
                                      <w:color w:val="00B050"/>
                                      <w:sz w:val="20"/>
                                      <w:szCs w:val="20"/>
                                    </w:rPr>
                                  </w:pPr>
                                  <w:r w:rsidRPr="00FF324F">
                                    <w:rPr>
                                      <w:rFonts w:ascii="Arial" w:hAnsi="Arial" w:cs="Arial"/>
                                      <w:color w:val="00B050"/>
                                      <w:sz w:val="20"/>
                                      <w:szCs w:val="20"/>
                                    </w:rPr>
                                    <w:t>AS/NZS 5131 requires an ITP is prepared for Construction Categories CC1 and CC2 under certain circumstances. ITP’s are mandatory for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8D3A0" id="_x0000_s1066" type="#_x0000_t202" style="position:absolute;margin-left:-1.9pt;margin-top:38.25pt;width:369.75pt;height:32.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" strokecolor="#00b050">
                      <v:textbox>
                        <w:txbxContent>
                          <w:p w14:paraId="4C7FC4C1" w14:textId="77777777" w:rsidR="00791354" w:rsidRPr="00FF324F" w:rsidRDefault="00791354" w:rsidP="008F5CBF">
                            <w:pPr>
                              <w:rPr>
                                <w:rFonts w:ascii="Arial" w:hAnsi="Arial" w:cs="Arial"/>
                                <w:color w:val="00B050"/>
                                <w:sz w:val="20"/>
                                <w:szCs w:val="20"/>
                              </w:rPr>
                            </w:pPr>
                            <w:r w:rsidRPr="00FF324F">
                              <w:rPr>
                                <w:rFonts w:ascii="Arial" w:hAnsi="Arial" w:cs="Arial"/>
                                <w:color w:val="00B050"/>
                                <w:sz w:val="20"/>
                                <w:szCs w:val="20"/>
                              </w:rPr>
                              <w:t>AS/NZS 5131 requires an ITP is prepared for Construction Categories CC1 and CC2 under certain circumstances. ITP’s are mandatory for CC3 and CC4.</w:t>
                            </w:r>
                          </w:p>
                        </w:txbxContent>
                      </v:textbox>
                      <w10:wrap type="square"/>
                    </v:shape>
                  </w:pict>
                </mc:Fallback>
              </mc:AlternateContent>
            </w:r>
            <w:r w:rsidR="0083326B" w:rsidRPr="00FF324F">
              <w:rPr>
                <w:rFonts w:ascii="Arial" w:hAnsi="Arial" w:cs="Arial"/>
                <w:sz w:val="20"/>
                <w:szCs w:val="20"/>
              </w:rPr>
              <w:t xml:space="preserve">An ITP shall be prepared </w:t>
            </w:r>
            <w:r w:rsidR="00166CA0" w:rsidRPr="00FF324F">
              <w:rPr>
                <w:rFonts w:ascii="Arial" w:hAnsi="Arial" w:cs="Arial"/>
                <w:sz w:val="20"/>
                <w:szCs w:val="20"/>
              </w:rPr>
              <w:t>covering</w:t>
            </w:r>
            <w:r w:rsidR="0083326B" w:rsidRPr="00FF324F">
              <w:rPr>
                <w:rFonts w:ascii="Arial" w:hAnsi="Arial" w:cs="Arial"/>
                <w:sz w:val="20"/>
                <w:szCs w:val="20"/>
              </w:rPr>
              <w:t xml:space="preserve"> the inspection against the items specified in Section 13.6.1.2 of AS/NZS 5131. </w:t>
            </w:r>
            <w:r w:rsidR="0083326B" w:rsidRPr="00FF324F">
              <w:rPr>
                <w:rFonts w:ascii="Arial" w:hAnsi="Arial" w:cs="Arial"/>
                <w:i/>
                <w:sz w:val="20"/>
                <w:szCs w:val="20"/>
              </w:rPr>
              <w:t>[</w:t>
            </w:r>
            <w:r w:rsidR="00866266">
              <w:rPr>
                <w:rFonts w:ascii="Arial" w:hAnsi="Arial" w:cs="Arial"/>
                <w:i/>
                <w:sz w:val="20"/>
                <w:szCs w:val="20"/>
              </w:rPr>
              <w:t>O</w:t>
            </w:r>
            <w:r w:rsidR="0083326B" w:rsidRPr="00FF324F">
              <w:rPr>
                <w:rFonts w:ascii="Arial" w:hAnsi="Arial" w:cs="Arial"/>
                <w:i/>
                <w:sz w:val="20"/>
                <w:szCs w:val="20"/>
              </w:rPr>
              <w:t>ptional for CC1, CC2. Mandatory for CC3, CC4]</w:t>
            </w:r>
            <w:r w:rsidR="008F5CBF" w:rsidRPr="00FF324F">
              <w:rPr>
                <w:rFonts w:ascii="Arial" w:hAnsi="Arial" w:cs="Arial"/>
                <w:noProof/>
                <w:sz w:val="20"/>
                <w:szCs w:val="20"/>
                <w:lang w:eastAsia="en-AU"/>
              </w:rPr>
              <w:t xml:space="preserve"> </w:t>
            </w:r>
          </w:p>
        </w:tc>
        <w:tc>
          <w:tcPr>
            <w:tcW w:w="1564" w:type="dxa"/>
          </w:tcPr>
          <w:p w14:paraId="2200AB2B" w14:textId="77777777" w:rsidR="009F4F50" w:rsidRPr="00FF324F" w:rsidRDefault="009F4F50" w:rsidP="0032412C">
            <w:pPr>
              <w:jc w:val="right"/>
              <w:rPr>
                <w:rFonts w:ascii="Arial" w:hAnsi="Arial" w:cs="Arial"/>
                <w:sz w:val="20"/>
                <w:szCs w:val="20"/>
              </w:rPr>
            </w:pPr>
            <w:r w:rsidRPr="00FF324F">
              <w:rPr>
                <w:rFonts w:ascii="Arial" w:hAnsi="Arial" w:cs="Arial"/>
                <w:sz w:val="20"/>
                <w:szCs w:val="20"/>
              </w:rPr>
              <w:t>1</w:t>
            </w:r>
            <w:r w:rsidR="000832EF" w:rsidRPr="00FF324F">
              <w:rPr>
                <w:rFonts w:ascii="Arial" w:hAnsi="Arial" w:cs="Arial"/>
                <w:sz w:val="20"/>
                <w:szCs w:val="20"/>
              </w:rPr>
              <w:t>3</w:t>
            </w:r>
            <w:r w:rsidR="0083326B" w:rsidRPr="00FF324F">
              <w:rPr>
                <w:rFonts w:ascii="Arial" w:hAnsi="Arial" w:cs="Arial"/>
                <w:sz w:val="20"/>
                <w:szCs w:val="20"/>
              </w:rPr>
              <w:t>.6.1.2</w:t>
            </w:r>
          </w:p>
        </w:tc>
      </w:tr>
      <w:tr w:rsidR="0083326B" w:rsidRPr="00866266" w14:paraId="2B795866" w14:textId="77777777" w:rsidTr="00FF324F">
        <w:tc>
          <w:tcPr>
            <w:tcW w:w="7650" w:type="dxa"/>
          </w:tcPr>
          <w:p w14:paraId="01F76763" w14:textId="1C6199B3" w:rsidR="0083326B" w:rsidRPr="00FF324F" w:rsidRDefault="004F1FAD" w:rsidP="00FF324F">
            <w:pPr>
              <w:jc w:val="both"/>
              <w:rPr>
                <w:rFonts w:ascii="Arial" w:hAnsi="Arial" w:cs="Arial"/>
                <w:b/>
                <w:sz w:val="20"/>
                <w:szCs w:val="20"/>
              </w:rPr>
            </w:pPr>
            <w:bookmarkStart w:id="31" w:name="_Hlk522285012"/>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w:t>
            </w:r>
            <w:r w:rsidR="00874642">
              <w:rPr>
                <w:rFonts w:ascii="Arial" w:hAnsi="Arial" w:cs="Arial"/>
                <w:b/>
                <w:sz w:val="20"/>
                <w:szCs w:val="20"/>
              </w:rPr>
              <w:t>3</w:t>
            </w:r>
            <w:r w:rsidR="00874642" w:rsidRPr="00FF324F">
              <w:rPr>
                <w:rFonts w:ascii="Arial" w:hAnsi="Arial" w:cs="Arial"/>
                <w:b/>
                <w:sz w:val="20"/>
                <w:szCs w:val="20"/>
              </w:rPr>
              <w:t xml:space="preserve"> </w:t>
            </w:r>
            <w:bookmarkEnd w:id="31"/>
            <w:r w:rsidR="00C93CF5" w:rsidRPr="00FF324F">
              <w:rPr>
                <w:rFonts w:ascii="Arial" w:hAnsi="Arial" w:cs="Arial"/>
                <w:b/>
                <w:sz w:val="20"/>
                <w:szCs w:val="20"/>
              </w:rPr>
              <w:t>Scope of inspection after welding</w:t>
            </w:r>
            <w:r w:rsidR="0083326B" w:rsidRPr="00FF324F">
              <w:rPr>
                <w:rFonts w:ascii="Arial" w:hAnsi="Arial" w:cs="Arial"/>
                <w:b/>
                <w:sz w:val="20"/>
                <w:szCs w:val="20"/>
              </w:rPr>
              <w:t>:</w:t>
            </w:r>
          </w:p>
          <w:p w14:paraId="17A52EDF" w14:textId="54FDE419" w:rsidR="004E229A" w:rsidRPr="00FF324F" w:rsidRDefault="00B477F4" w:rsidP="001738AA">
            <w:pPr>
              <w:jc w:val="both"/>
              <w:rPr>
                <w:rFonts w:ascii="Arial" w:hAnsi="Arial" w:cs="Arial"/>
                <w:i/>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85216" behindDoc="0" locked="0" layoutInCell="1" allowOverlap="1" wp14:anchorId="7003C301" wp14:editId="104505C5">
                      <wp:simplePos x="0" y="0"/>
                      <wp:positionH relativeFrom="column">
                        <wp:posOffset>4445</wp:posOffset>
                      </wp:positionH>
                      <wp:positionV relativeFrom="paragraph">
                        <wp:posOffset>499110</wp:posOffset>
                      </wp:positionV>
                      <wp:extent cx="4724400" cy="1352550"/>
                      <wp:effectExtent l="0" t="0" r="19050" b="1905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352550"/>
                              </a:xfrm>
                              <a:prstGeom prst="rect">
                                <a:avLst/>
                              </a:prstGeom>
                              <a:solidFill>
                                <a:srgbClr val="FFFFFF"/>
                              </a:solidFill>
                              <a:ln w="9525">
                                <a:solidFill>
                                  <a:srgbClr val="00B050"/>
                                </a:solidFill>
                                <a:miter lim="800000"/>
                                <a:headEnd/>
                                <a:tailEnd/>
                              </a:ln>
                            </wps:spPr>
                            <wps:txbx>
                              <w:txbxContent>
                                <w:p w14:paraId="4E52E3C9" w14:textId="42FB058C" w:rsidR="00791354" w:rsidRDefault="00791354" w:rsidP="004E229A">
                                  <w:pPr>
                                    <w:rPr>
                                      <w:rFonts w:ascii="Arial" w:hAnsi="Arial" w:cs="Arial"/>
                                      <w:color w:val="00B050"/>
                                      <w:sz w:val="20"/>
                                      <w:szCs w:val="20"/>
                                    </w:rPr>
                                  </w:pPr>
                                  <w:r>
                                    <w:rPr>
                                      <w:rFonts w:ascii="Arial" w:hAnsi="Arial" w:cs="Arial"/>
                                      <w:color w:val="00B050"/>
                                      <w:sz w:val="20"/>
                                      <w:szCs w:val="20"/>
                                    </w:rPr>
                                    <w:t xml:space="preserve">The extent and type of NDE is ‘recommended’ in AS/NZS 5131, as it is a reflection of the confidence in the fabrication process. It is acceptable to vary these recommendations based on knowledge of specific fabricator competency or confidence gained during the fabrication process for the project. SCNZ recommends that the visual examination and scanning to Table I6 be performed </w:t>
                                  </w:r>
                                  <w:r w:rsidRPr="00EF7CBA">
                                    <w:rPr>
                                      <w:rFonts w:ascii="Arial" w:hAnsi="Arial" w:cs="Arial"/>
                                      <w:color w:val="00B050"/>
                                      <w:sz w:val="20"/>
                                      <w:szCs w:val="20"/>
                                    </w:rPr>
                                    <w:t>by the SFC certified Structural Steel Contractor as first-party in-house inspection. Independent Inspection is required for non-SFC Structural Steel Contractors.</w:t>
                                  </w:r>
                                </w:p>
                                <w:p w14:paraId="66EF0BFB" w14:textId="77777777" w:rsidR="00791354" w:rsidRPr="00FF324F" w:rsidRDefault="00791354" w:rsidP="004E229A">
                                  <w:pPr>
                                    <w:rPr>
                                      <w:rFonts w:ascii="Arial" w:hAnsi="Arial" w:cs="Arial"/>
                                      <w:color w:val="00B05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3C301" id="_x0000_s1067" type="#_x0000_t202" style="position:absolute;left:0;text-align:left;margin-left:.35pt;margin-top:39.3pt;width:372pt;height:106.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" strokecolor="#00b050">
                      <v:textbox>
                        <w:txbxContent>
                          <w:p w14:paraId="4E52E3C9" w14:textId="42FB058C" w:rsidR="00791354" w:rsidRDefault="00791354" w:rsidP="004E229A">
                            <w:pPr>
                              <w:rPr>
                                <w:rFonts w:ascii="Arial" w:hAnsi="Arial" w:cs="Arial"/>
                                <w:color w:val="00B050"/>
                                <w:sz w:val="20"/>
                                <w:szCs w:val="20"/>
                              </w:rPr>
                            </w:pPr>
                            <w:r>
                              <w:rPr>
                                <w:rFonts w:ascii="Arial" w:hAnsi="Arial" w:cs="Arial"/>
                                <w:color w:val="00B050"/>
                                <w:sz w:val="20"/>
                                <w:szCs w:val="20"/>
                              </w:rPr>
                              <w:t xml:space="preserve">The extent and type of NDE is ‘recommended’ in AS/NZS 5131, as it is a reflection of the confidence in the fabrication process. It is acceptable to vary these recommendations based on knowledge of specific fabricator competency or confidence gained during the fabrication process for the project. SCNZ recommends that the visual examination and scanning to Table I6 be performed </w:t>
                            </w:r>
                            <w:r w:rsidRPr="00EF7CBA">
                              <w:rPr>
                                <w:rFonts w:ascii="Arial" w:hAnsi="Arial" w:cs="Arial"/>
                                <w:color w:val="00B050"/>
                                <w:sz w:val="20"/>
                                <w:szCs w:val="20"/>
                              </w:rPr>
                              <w:t>by the SFC certified Structural Steel Contractor as first-party in-house inspection. Independent Inspection is required for non-SFC Structural Steel Contractors.</w:t>
                            </w:r>
                          </w:p>
                          <w:p w14:paraId="66EF0BFB" w14:textId="77777777" w:rsidR="00791354" w:rsidRPr="00FF324F" w:rsidRDefault="00791354" w:rsidP="004E229A">
                            <w:pPr>
                              <w:rPr>
                                <w:rFonts w:ascii="Arial" w:hAnsi="Arial" w:cs="Arial"/>
                                <w:color w:val="00B050"/>
                                <w:sz w:val="20"/>
                                <w:szCs w:val="20"/>
                              </w:rPr>
                            </w:pPr>
                          </w:p>
                        </w:txbxContent>
                      </v:textbox>
                      <w10:wrap type="square"/>
                    </v:shape>
                  </w:pict>
                </mc:Fallback>
              </mc:AlternateContent>
            </w:r>
            <w:r w:rsidR="0083326B" w:rsidRPr="008A13FB">
              <w:rPr>
                <w:rFonts w:ascii="Arial" w:hAnsi="Arial" w:cs="Arial"/>
                <w:sz w:val="20"/>
                <w:szCs w:val="20"/>
              </w:rPr>
              <w:t xml:space="preserve">The extent and type of NDE </w:t>
            </w:r>
            <w:r w:rsidR="0065550F" w:rsidRPr="008A13FB">
              <w:rPr>
                <w:rFonts w:ascii="Arial" w:hAnsi="Arial" w:cs="Arial"/>
                <w:sz w:val="20"/>
                <w:szCs w:val="20"/>
              </w:rPr>
              <w:t>shall be as per Table I6 and I7 of AS/NZS 5131</w:t>
            </w:r>
            <w:r w:rsidR="0083326B" w:rsidRPr="008A13FB">
              <w:rPr>
                <w:rFonts w:ascii="Arial" w:hAnsi="Arial" w:cs="Arial"/>
                <w:sz w:val="20"/>
                <w:szCs w:val="20"/>
              </w:rPr>
              <w:t>.</w:t>
            </w:r>
            <w:r w:rsidR="0065550F" w:rsidRPr="00F02080">
              <w:rPr>
                <w:rFonts w:ascii="Arial" w:hAnsi="Arial" w:cs="Arial"/>
                <w:sz w:val="20"/>
                <w:szCs w:val="20"/>
              </w:rPr>
              <w:t xml:space="preserve"> The weld failure consequence an</w:t>
            </w:r>
            <w:r w:rsidR="00F02080" w:rsidRPr="00F02080">
              <w:rPr>
                <w:rFonts w:ascii="Arial" w:hAnsi="Arial" w:cs="Arial"/>
                <w:sz w:val="20"/>
                <w:szCs w:val="20"/>
              </w:rPr>
              <w:t>d seismic demand are designated on the project drawings.</w:t>
            </w:r>
          </w:p>
        </w:tc>
        <w:tc>
          <w:tcPr>
            <w:tcW w:w="1564" w:type="dxa"/>
          </w:tcPr>
          <w:p w14:paraId="3703E51D" w14:textId="77777777" w:rsidR="0083326B" w:rsidRPr="00FF324F" w:rsidRDefault="0083326B" w:rsidP="0032412C">
            <w:pPr>
              <w:jc w:val="right"/>
              <w:rPr>
                <w:rFonts w:ascii="Arial" w:hAnsi="Arial" w:cs="Arial"/>
                <w:sz w:val="20"/>
                <w:szCs w:val="20"/>
              </w:rPr>
            </w:pPr>
            <w:r w:rsidRPr="00FF324F">
              <w:rPr>
                <w:rFonts w:ascii="Arial" w:hAnsi="Arial" w:cs="Arial"/>
                <w:sz w:val="20"/>
                <w:szCs w:val="20"/>
              </w:rPr>
              <w:t>13.6.2.2</w:t>
            </w:r>
          </w:p>
        </w:tc>
      </w:tr>
      <w:tr w:rsidR="00F53EBF" w:rsidRPr="00866266" w14:paraId="41C296C6" w14:textId="77777777" w:rsidTr="00FF324F">
        <w:tc>
          <w:tcPr>
            <w:tcW w:w="7650" w:type="dxa"/>
          </w:tcPr>
          <w:p w14:paraId="69410E87" w14:textId="77777777" w:rsidR="00F53EBF"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 xml:space="preserve">.3 </w:t>
            </w:r>
            <w:r w:rsidR="00F53EBF" w:rsidRPr="00FF324F">
              <w:rPr>
                <w:rFonts w:ascii="Arial" w:hAnsi="Arial" w:cs="Arial"/>
                <w:b/>
                <w:sz w:val="20"/>
                <w:szCs w:val="20"/>
              </w:rPr>
              <w:t>Assessment of weld defects:</w:t>
            </w:r>
          </w:p>
          <w:p w14:paraId="7FD74A33" w14:textId="77777777"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01467BB8" w14:textId="77777777" w:rsidR="00F53EBF" w:rsidRPr="00FF324F" w:rsidRDefault="00F53EBF" w:rsidP="001738AA">
            <w:pPr>
              <w:rPr>
                <w:rFonts w:ascii="Arial" w:hAnsi="Arial" w:cs="Arial"/>
                <w:i/>
                <w:sz w:val="20"/>
                <w:szCs w:val="20"/>
              </w:rPr>
            </w:pPr>
            <w:r w:rsidRPr="00FF324F">
              <w:rPr>
                <w:rFonts w:ascii="Arial" w:hAnsi="Arial" w:cs="Arial"/>
                <w:i/>
                <w:sz w:val="20"/>
                <w:szCs w:val="20"/>
              </w:rPr>
              <w:t>[State whether fracture mechanics may be used to assess weld defects] [</w:t>
            </w:r>
            <w:r w:rsidR="00866266">
              <w:rPr>
                <w:rFonts w:ascii="Arial" w:hAnsi="Arial" w:cs="Arial"/>
                <w:i/>
                <w:sz w:val="20"/>
                <w:szCs w:val="20"/>
              </w:rPr>
              <w:t>O</w:t>
            </w:r>
            <w:r w:rsidRPr="00FF324F">
              <w:rPr>
                <w:rFonts w:ascii="Arial" w:hAnsi="Arial" w:cs="Arial"/>
                <w:i/>
                <w:sz w:val="20"/>
                <w:szCs w:val="20"/>
              </w:rPr>
              <w:t>ptional]</w:t>
            </w:r>
          </w:p>
        </w:tc>
        <w:tc>
          <w:tcPr>
            <w:tcW w:w="1564" w:type="dxa"/>
          </w:tcPr>
          <w:p w14:paraId="0804F89F" w14:textId="77777777" w:rsidR="00F53EBF" w:rsidRPr="00FF324F" w:rsidRDefault="00F53EBF" w:rsidP="0032412C">
            <w:pPr>
              <w:jc w:val="right"/>
              <w:rPr>
                <w:rFonts w:ascii="Arial" w:hAnsi="Arial" w:cs="Arial"/>
                <w:sz w:val="20"/>
                <w:szCs w:val="20"/>
              </w:rPr>
            </w:pPr>
            <w:r w:rsidRPr="00FF324F">
              <w:rPr>
                <w:rFonts w:ascii="Arial" w:hAnsi="Arial" w:cs="Arial"/>
                <w:sz w:val="20"/>
                <w:szCs w:val="20"/>
              </w:rPr>
              <w:t>13.6.2.5</w:t>
            </w:r>
          </w:p>
        </w:tc>
      </w:tr>
      <w:tr w:rsidR="009F4F50" w:rsidRPr="00866266" w14:paraId="29E6CF3D" w14:textId="77777777" w:rsidTr="00FF324F">
        <w:tc>
          <w:tcPr>
            <w:tcW w:w="7650" w:type="dxa"/>
          </w:tcPr>
          <w:p w14:paraId="611EF2F2" w14:textId="77777777"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 xml:space="preserve">.4 </w:t>
            </w:r>
            <w:r w:rsidR="00F53EBF" w:rsidRPr="00FF324F">
              <w:rPr>
                <w:rFonts w:ascii="Arial" w:hAnsi="Arial" w:cs="Arial"/>
                <w:b/>
                <w:sz w:val="20"/>
                <w:szCs w:val="20"/>
              </w:rPr>
              <w:t>Welds on enclosed spaces</w:t>
            </w:r>
            <w:r w:rsidR="0083326B" w:rsidRPr="00FF324F">
              <w:rPr>
                <w:rFonts w:ascii="Arial" w:hAnsi="Arial" w:cs="Arial"/>
                <w:b/>
                <w:sz w:val="20"/>
                <w:szCs w:val="20"/>
              </w:rPr>
              <w:t>:</w:t>
            </w:r>
          </w:p>
          <w:p w14:paraId="7B5B1B4E" w14:textId="77777777" w:rsidR="00AF0995" w:rsidRPr="00FF324F" w:rsidRDefault="00AF0995" w:rsidP="0083326B">
            <w:pPr>
              <w:rPr>
                <w:rFonts w:ascii="Arial" w:hAnsi="Arial" w:cs="Arial"/>
                <w:i/>
                <w:sz w:val="20"/>
                <w:szCs w:val="20"/>
              </w:rPr>
            </w:pPr>
            <w:r w:rsidRPr="00FF324F">
              <w:rPr>
                <w:rFonts w:ascii="Arial" w:hAnsi="Arial" w:cs="Arial"/>
                <w:sz w:val="20"/>
                <w:szCs w:val="20"/>
              </w:rPr>
              <w:lastRenderedPageBreak/>
              <w:t>No additional requirements.</w:t>
            </w:r>
          </w:p>
          <w:p w14:paraId="71338707" w14:textId="77777777" w:rsidR="009F4F50" w:rsidRPr="00FF324F" w:rsidRDefault="0083326B" w:rsidP="001738AA">
            <w:pPr>
              <w:rPr>
                <w:rFonts w:ascii="Arial" w:hAnsi="Arial" w:cs="Arial"/>
                <w:i/>
                <w:sz w:val="20"/>
                <w:szCs w:val="20"/>
              </w:rPr>
            </w:pPr>
            <w:r w:rsidRPr="00FF324F">
              <w:rPr>
                <w:rFonts w:ascii="Arial" w:hAnsi="Arial" w:cs="Arial"/>
                <w:i/>
                <w:sz w:val="20"/>
                <w:szCs w:val="20"/>
              </w:rPr>
              <w:t xml:space="preserve">[State whether </w:t>
            </w:r>
            <w:r w:rsidR="00F53EBF" w:rsidRPr="00FF324F">
              <w:rPr>
                <w:rFonts w:ascii="Arial" w:hAnsi="Arial" w:cs="Arial"/>
                <w:i/>
                <w:sz w:val="20"/>
                <w:szCs w:val="20"/>
              </w:rPr>
              <w:t>any additional NDE is required for seal welds</w:t>
            </w:r>
            <w:r w:rsidRPr="00FF324F">
              <w:rPr>
                <w:rFonts w:ascii="Arial" w:hAnsi="Arial" w:cs="Arial"/>
                <w:i/>
                <w:sz w:val="20"/>
                <w:szCs w:val="20"/>
              </w:rPr>
              <w:t>] [</w:t>
            </w:r>
            <w:r w:rsidR="00866266">
              <w:rPr>
                <w:rFonts w:ascii="Arial" w:hAnsi="Arial" w:cs="Arial"/>
                <w:i/>
                <w:sz w:val="20"/>
                <w:szCs w:val="20"/>
              </w:rPr>
              <w:t>O</w:t>
            </w:r>
            <w:r w:rsidRPr="00FF324F">
              <w:rPr>
                <w:rFonts w:ascii="Arial" w:hAnsi="Arial" w:cs="Arial"/>
                <w:i/>
                <w:sz w:val="20"/>
                <w:szCs w:val="20"/>
              </w:rPr>
              <w:t>ptional]</w:t>
            </w:r>
          </w:p>
        </w:tc>
        <w:tc>
          <w:tcPr>
            <w:tcW w:w="1564" w:type="dxa"/>
          </w:tcPr>
          <w:p w14:paraId="60D015F2" w14:textId="77777777" w:rsidR="009F4F50" w:rsidRPr="00FF324F" w:rsidRDefault="00F53EBF" w:rsidP="0032412C">
            <w:pPr>
              <w:jc w:val="right"/>
              <w:rPr>
                <w:rFonts w:ascii="Arial" w:hAnsi="Arial" w:cs="Arial"/>
                <w:sz w:val="20"/>
                <w:szCs w:val="20"/>
              </w:rPr>
            </w:pPr>
            <w:r w:rsidRPr="00FF324F">
              <w:rPr>
                <w:rFonts w:ascii="Arial" w:hAnsi="Arial" w:cs="Arial"/>
                <w:sz w:val="20"/>
                <w:szCs w:val="20"/>
              </w:rPr>
              <w:lastRenderedPageBreak/>
              <w:t>13.6.4</w:t>
            </w:r>
          </w:p>
        </w:tc>
      </w:tr>
      <w:tr w:rsidR="009F4F50" w:rsidRPr="00866266" w14:paraId="7C1FC918" w14:textId="77777777" w:rsidTr="00FF324F">
        <w:tc>
          <w:tcPr>
            <w:tcW w:w="7650" w:type="dxa"/>
          </w:tcPr>
          <w:p w14:paraId="075DA9FB" w14:textId="7B2DF3C6" w:rsidR="00D209FE" w:rsidRPr="00FF324F"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5</w:t>
            </w:r>
            <w:r w:rsidR="009F4F50" w:rsidRPr="00FF324F">
              <w:rPr>
                <w:rFonts w:ascii="Arial" w:hAnsi="Arial" w:cs="Arial"/>
                <w:b/>
                <w:sz w:val="20"/>
                <w:szCs w:val="20"/>
              </w:rPr>
              <w:t xml:space="preserve"> </w:t>
            </w:r>
            <w:r w:rsidR="00F53EBF" w:rsidRPr="00FF324F">
              <w:rPr>
                <w:rFonts w:ascii="Arial" w:hAnsi="Arial" w:cs="Arial"/>
                <w:b/>
                <w:sz w:val="20"/>
                <w:szCs w:val="20"/>
              </w:rPr>
              <w:t>Inspection of mechanical fasten</w:t>
            </w:r>
            <w:r w:rsidR="0048618B">
              <w:rPr>
                <w:rFonts w:ascii="Arial" w:hAnsi="Arial" w:cs="Arial"/>
                <w:b/>
                <w:sz w:val="20"/>
                <w:szCs w:val="20"/>
              </w:rPr>
              <w:t>ing</w:t>
            </w:r>
          </w:p>
        </w:tc>
        <w:tc>
          <w:tcPr>
            <w:tcW w:w="1564" w:type="dxa"/>
          </w:tcPr>
          <w:p w14:paraId="2F4EC672" w14:textId="77777777" w:rsidR="009F4F50" w:rsidRPr="00FF324F" w:rsidRDefault="009F4F50" w:rsidP="0032412C">
            <w:pPr>
              <w:jc w:val="right"/>
              <w:rPr>
                <w:rFonts w:ascii="Arial" w:hAnsi="Arial" w:cs="Arial"/>
                <w:sz w:val="20"/>
                <w:szCs w:val="20"/>
              </w:rPr>
            </w:pPr>
          </w:p>
        </w:tc>
      </w:tr>
      <w:tr w:rsidR="00066BAA" w:rsidRPr="00866266" w14:paraId="005D888E" w14:textId="77777777" w:rsidTr="00FF324F">
        <w:tc>
          <w:tcPr>
            <w:tcW w:w="7650" w:type="dxa"/>
          </w:tcPr>
          <w:p w14:paraId="6A729B12" w14:textId="77777777" w:rsidR="00066BAA"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5</w:t>
            </w:r>
            <w:r w:rsidRPr="00FF324F">
              <w:rPr>
                <w:rFonts w:ascii="Arial" w:hAnsi="Arial" w:cs="Arial"/>
                <w:b/>
                <w:sz w:val="20"/>
                <w:szCs w:val="20"/>
              </w:rPr>
              <w:t xml:space="preserve">.1 </w:t>
            </w:r>
            <w:r w:rsidR="00066BAA" w:rsidRPr="00FF324F">
              <w:rPr>
                <w:rFonts w:ascii="Arial" w:hAnsi="Arial" w:cs="Arial"/>
                <w:b/>
                <w:sz w:val="20"/>
                <w:szCs w:val="20"/>
              </w:rPr>
              <w:t>Inspection and test plan (ITP):</w:t>
            </w:r>
          </w:p>
          <w:p w14:paraId="49B3FD65" w14:textId="477E63C3" w:rsidR="00C93CF5" w:rsidRPr="00FF324F" w:rsidRDefault="00C93CF5" w:rsidP="0032412C">
            <w:pPr>
              <w:rPr>
                <w:rFonts w:ascii="Arial" w:hAnsi="Arial" w:cs="Arial"/>
                <w:noProof/>
                <w:sz w:val="20"/>
                <w:szCs w:val="20"/>
                <w:lang w:eastAsia="en-AU"/>
              </w:rPr>
            </w:pPr>
            <w:r w:rsidRPr="00FF324F">
              <w:rPr>
                <w:rFonts w:ascii="Arial" w:hAnsi="Arial" w:cs="Arial"/>
                <w:noProof/>
                <w:sz w:val="20"/>
                <w:szCs w:val="20"/>
                <w:lang w:val="en-NZ" w:eastAsia="en-NZ"/>
              </w:rPr>
              <mc:AlternateContent>
                <mc:Choice Requires="wps">
                  <w:drawing>
                    <wp:anchor distT="45720" distB="45720" distL="114300" distR="114300" simplePos="0" relativeHeight="251730944" behindDoc="0" locked="0" layoutInCell="1" allowOverlap="1" wp14:anchorId="18C35D7F" wp14:editId="19E6A19D">
                      <wp:simplePos x="0" y="0"/>
                      <wp:positionH relativeFrom="column">
                        <wp:posOffset>-62230</wp:posOffset>
                      </wp:positionH>
                      <wp:positionV relativeFrom="paragraph">
                        <wp:posOffset>371475</wp:posOffset>
                      </wp:positionV>
                      <wp:extent cx="4714875" cy="400050"/>
                      <wp:effectExtent l="0" t="0" r="28575"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400050"/>
                              </a:xfrm>
                              <a:prstGeom prst="rect">
                                <a:avLst/>
                              </a:prstGeom>
                              <a:solidFill>
                                <a:srgbClr val="FFFFFF"/>
                              </a:solidFill>
                              <a:ln w="9525">
                                <a:solidFill>
                                  <a:srgbClr val="00B050"/>
                                </a:solidFill>
                                <a:miter lim="800000"/>
                                <a:headEnd/>
                                <a:tailEnd/>
                              </a:ln>
                            </wps:spPr>
                            <wps:txbx>
                              <w:txbxContent>
                                <w:p w14:paraId="004B02C6" w14:textId="77777777" w:rsidR="00791354" w:rsidRPr="00FF324F" w:rsidRDefault="00791354"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35D7F" id="_x0000_s1068" type="#_x0000_t202" style="position:absolute;margin-left:-4.9pt;margin-top:29.25pt;width:371.25pt;height:31.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" strokecolor="#00b050">
                      <v:textbox>
                        <w:txbxContent>
                          <w:p w14:paraId="004B02C6" w14:textId="77777777" w:rsidR="00791354" w:rsidRPr="00FF324F" w:rsidRDefault="00791354"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v:textbox>
                      <w10:wrap type="square"/>
                    </v:shape>
                  </w:pict>
                </mc:Fallback>
              </mc:AlternateContent>
            </w:r>
            <w:r w:rsidR="00066BAA" w:rsidRPr="00FF324F">
              <w:rPr>
                <w:rFonts w:ascii="Arial" w:hAnsi="Arial" w:cs="Arial"/>
                <w:sz w:val="20"/>
                <w:szCs w:val="20"/>
              </w:rPr>
              <w:t xml:space="preserve">An ITP shall be prepared </w:t>
            </w:r>
            <w:r w:rsidR="00166CA0" w:rsidRPr="00FF324F">
              <w:rPr>
                <w:rFonts w:ascii="Arial" w:hAnsi="Arial" w:cs="Arial"/>
                <w:sz w:val="20"/>
                <w:szCs w:val="20"/>
              </w:rPr>
              <w:t>covering</w:t>
            </w:r>
            <w:r w:rsidR="00066BAA" w:rsidRPr="00FF324F">
              <w:rPr>
                <w:rFonts w:ascii="Arial" w:hAnsi="Arial" w:cs="Arial"/>
                <w:sz w:val="20"/>
                <w:szCs w:val="20"/>
              </w:rPr>
              <w:t xml:space="preserve"> the inspection against the items specified in Section 13.7.1 of AS/NZS 5131.</w:t>
            </w:r>
            <w:r w:rsidR="008F5CBF" w:rsidRPr="00FF324F">
              <w:rPr>
                <w:rFonts w:ascii="Arial" w:hAnsi="Arial" w:cs="Arial"/>
                <w:noProof/>
                <w:sz w:val="20"/>
                <w:szCs w:val="20"/>
                <w:lang w:eastAsia="en-AU"/>
              </w:rPr>
              <w:t xml:space="preserve"> </w:t>
            </w:r>
          </w:p>
          <w:p w14:paraId="190CEF33" w14:textId="77777777" w:rsidR="00C93CF5" w:rsidRPr="00FF324F" w:rsidRDefault="00C93CF5" w:rsidP="00D209FE">
            <w:pPr>
              <w:rPr>
                <w:rFonts w:ascii="Arial" w:hAnsi="Arial" w:cs="Arial"/>
                <w:sz w:val="20"/>
                <w:szCs w:val="20"/>
              </w:rPr>
            </w:pPr>
            <w:r w:rsidRPr="00FF324F">
              <w:rPr>
                <w:rFonts w:ascii="Arial" w:hAnsi="Arial" w:cs="Arial"/>
                <w:i/>
                <w:sz w:val="20"/>
                <w:szCs w:val="20"/>
              </w:rPr>
              <w:t>[State whether there are any special inspection requirements] [</w:t>
            </w:r>
            <w:r w:rsidR="00866266">
              <w:rPr>
                <w:rFonts w:ascii="Arial" w:hAnsi="Arial" w:cs="Arial"/>
                <w:i/>
                <w:sz w:val="20"/>
                <w:szCs w:val="20"/>
              </w:rPr>
              <w:t>O</w:t>
            </w:r>
            <w:r w:rsidRPr="00FF324F">
              <w:rPr>
                <w:rFonts w:ascii="Arial" w:hAnsi="Arial" w:cs="Arial"/>
                <w:i/>
                <w:sz w:val="20"/>
                <w:szCs w:val="20"/>
              </w:rPr>
              <w:t>ptional]</w:t>
            </w:r>
          </w:p>
        </w:tc>
        <w:tc>
          <w:tcPr>
            <w:tcW w:w="1564" w:type="dxa"/>
          </w:tcPr>
          <w:p w14:paraId="20413366" w14:textId="77777777" w:rsidR="00066BAA" w:rsidRPr="00FF324F" w:rsidRDefault="00066BAA" w:rsidP="0032412C">
            <w:pPr>
              <w:jc w:val="right"/>
              <w:rPr>
                <w:rFonts w:ascii="Arial" w:hAnsi="Arial" w:cs="Arial"/>
                <w:sz w:val="20"/>
                <w:szCs w:val="20"/>
              </w:rPr>
            </w:pPr>
            <w:r w:rsidRPr="00FF324F">
              <w:rPr>
                <w:rFonts w:ascii="Arial" w:hAnsi="Arial" w:cs="Arial"/>
                <w:sz w:val="20"/>
                <w:szCs w:val="20"/>
              </w:rPr>
              <w:t>13.7.1</w:t>
            </w:r>
          </w:p>
        </w:tc>
      </w:tr>
      <w:tr w:rsidR="009F4F50" w:rsidRPr="00866266" w14:paraId="3FD8AD9F" w14:textId="77777777" w:rsidTr="00FF324F">
        <w:tc>
          <w:tcPr>
            <w:tcW w:w="7650" w:type="dxa"/>
          </w:tcPr>
          <w:p w14:paraId="1F4C616A" w14:textId="77777777" w:rsidR="00DC68C4" w:rsidRPr="00FF324F" w:rsidRDefault="004F1FAD" w:rsidP="00FF324F">
            <w:pPr>
              <w:jc w:val="both"/>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5</w:t>
            </w:r>
            <w:r w:rsidRPr="00FF324F">
              <w:rPr>
                <w:rFonts w:ascii="Arial" w:hAnsi="Arial" w:cs="Arial"/>
                <w:b/>
                <w:sz w:val="20"/>
                <w:szCs w:val="20"/>
              </w:rPr>
              <w:t xml:space="preserve">.2 </w:t>
            </w:r>
            <w:r w:rsidR="00DC68C4" w:rsidRPr="00FF324F">
              <w:rPr>
                <w:rFonts w:ascii="Arial" w:hAnsi="Arial" w:cs="Arial"/>
                <w:b/>
                <w:sz w:val="20"/>
                <w:szCs w:val="20"/>
              </w:rPr>
              <w:t>No</w:t>
            </w:r>
            <w:r w:rsidR="00BF71E9" w:rsidRPr="00FF324F">
              <w:rPr>
                <w:rFonts w:ascii="Arial" w:hAnsi="Arial" w:cs="Arial"/>
                <w:b/>
                <w:sz w:val="20"/>
                <w:szCs w:val="20"/>
              </w:rPr>
              <w:t>n</w:t>
            </w:r>
            <w:r w:rsidRPr="00FF324F">
              <w:rPr>
                <w:rFonts w:ascii="Arial" w:hAnsi="Arial" w:cs="Arial"/>
                <w:b/>
                <w:sz w:val="20"/>
                <w:szCs w:val="20"/>
              </w:rPr>
              <w:t>-</w:t>
            </w:r>
            <w:r w:rsidR="00BF71E9" w:rsidRPr="00FF324F">
              <w:rPr>
                <w:rFonts w:ascii="Arial" w:hAnsi="Arial" w:cs="Arial"/>
                <w:b/>
                <w:sz w:val="20"/>
                <w:szCs w:val="20"/>
              </w:rPr>
              <w:t>conforming mechanical fasteners</w:t>
            </w:r>
            <w:r w:rsidR="00EC625C" w:rsidRPr="00FF324F">
              <w:rPr>
                <w:rFonts w:ascii="Arial" w:hAnsi="Arial" w:cs="Arial"/>
                <w:b/>
                <w:sz w:val="20"/>
                <w:szCs w:val="20"/>
              </w:rPr>
              <w:t>:</w:t>
            </w:r>
          </w:p>
          <w:p w14:paraId="5041F155" w14:textId="77777777" w:rsidR="009F4F50" w:rsidRPr="00FF324F" w:rsidRDefault="001F7D21" w:rsidP="00D209FE">
            <w:pPr>
              <w:jc w:val="both"/>
              <w:rPr>
                <w:rFonts w:ascii="Arial" w:hAnsi="Arial" w:cs="Arial"/>
                <w:i/>
                <w:sz w:val="20"/>
                <w:szCs w:val="20"/>
              </w:rPr>
            </w:pPr>
            <w:r w:rsidRPr="00FF324F">
              <w:rPr>
                <w:rFonts w:ascii="Arial" w:hAnsi="Arial" w:cs="Arial"/>
                <w:sz w:val="20"/>
                <w:szCs w:val="20"/>
              </w:rPr>
              <w:t>If the documentation supplied does not meet the requirements of AS/NZS 5131, the mechanical fasteners shall be treated as non</w:t>
            </w:r>
            <w:r w:rsidR="004F1FAD" w:rsidRPr="00FF324F">
              <w:rPr>
                <w:rFonts w:ascii="Arial" w:hAnsi="Arial" w:cs="Arial"/>
                <w:sz w:val="20"/>
                <w:szCs w:val="20"/>
              </w:rPr>
              <w:t>-</w:t>
            </w:r>
            <w:r w:rsidRPr="00FF324F">
              <w:rPr>
                <w:rFonts w:ascii="Arial" w:hAnsi="Arial" w:cs="Arial"/>
                <w:sz w:val="20"/>
                <w:szCs w:val="20"/>
              </w:rPr>
              <w:t>conforming until such time as it can be reliably established that the mechanical fasteners meet the requirements of AS/NZS 5131.</w:t>
            </w:r>
          </w:p>
        </w:tc>
        <w:tc>
          <w:tcPr>
            <w:tcW w:w="1564" w:type="dxa"/>
          </w:tcPr>
          <w:p w14:paraId="0CD4193B" w14:textId="77777777" w:rsidR="009F4F50" w:rsidRPr="00FF324F" w:rsidRDefault="00C95473" w:rsidP="0032412C">
            <w:pPr>
              <w:jc w:val="right"/>
              <w:rPr>
                <w:rFonts w:ascii="Arial" w:hAnsi="Arial" w:cs="Arial"/>
                <w:sz w:val="20"/>
                <w:szCs w:val="20"/>
              </w:rPr>
            </w:pPr>
            <w:r w:rsidRPr="00FF324F">
              <w:rPr>
                <w:rFonts w:ascii="Arial" w:hAnsi="Arial" w:cs="Arial"/>
                <w:sz w:val="20"/>
                <w:szCs w:val="20"/>
              </w:rPr>
              <w:t>13.7.4</w:t>
            </w:r>
          </w:p>
        </w:tc>
      </w:tr>
      <w:tr w:rsidR="00F53EBF" w:rsidRPr="00866266" w14:paraId="6F1F8F72" w14:textId="77777777" w:rsidTr="00FF324F">
        <w:tc>
          <w:tcPr>
            <w:tcW w:w="7650" w:type="dxa"/>
          </w:tcPr>
          <w:p w14:paraId="768987A6" w14:textId="77777777" w:rsidR="00F53EBF" w:rsidRPr="00FF324F" w:rsidRDefault="004F1FAD" w:rsidP="00FF324F">
            <w:pPr>
              <w:jc w:val="both"/>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5</w:t>
            </w:r>
            <w:r w:rsidRPr="00FF324F">
              <w:rPr>
                <w:rFonts w:ascii="Arial" w:hAnsi="Arial" w:cs="Arial"/>
                <w:b/>
                <w:sz w:val="20"/>
                <w:szCs w:val="20"/>
              </w:rPr>
              <w:t xml:space="preserve">.3 </w:t>
            </w:r>
            <w:r w:rsidR="00EC625C" w:rsidRPr="00FF324F">
              <w:rPr>
                <w:rFonts w:ascii="Arial" w:hAnsi="Arial" w:cs="Arial"/>
                <w:b/>
                <w:sz w:val="20"/>
                <w:szCs w:val="20"/>
              </w:rPr>
              <w:t>Testing of mechanical fasteners:</w:t>
            </w:r>
          </w:p>
          <w:p w14:paraId="1525D1CF" w14:textId="77777777" w:rsidR="00EC625C" w:rsidRPr="00FF324F" w:rsidRDefault="00EC625C" w:rsidP="00D209FE">
            <w:pPr>
              <w:jc w:val="both"/>
              <w:rPr>
                <w:rFonts w:ascii="Arial" w:hAnsi="Arial" w:cs="Arial"/>
                <w:i/>
                <w:sz w:val="20"/>
                <w:szCs w:val="20"/>
              </w:rPr>
            </w:pPr>
            <w:r w:rsidRPr="00FF324F">
              <w:rPr>
                <w:rFonts w:ascii="Arial" w:hAnsi="Arial" w:cs="Arial"/>
                <w:sz w:val="20"/>
                <w:szCs w:val="20"/>
              </w:rPr>
              <w:t>If testing of mechanical fasteners is undertaken to establish conformity, the type and extent of testing shall be consistent with that specified in AS/NZS 5131 and shall be sufficient to establish a proper statistical basis. Single or limited test results shall not be acceptable.</w:t>
            </w:r>
          </w:p>
        </w:tc>
        <w:tc>
          <w:tcPr>
            <w:tcW w:w="1564" w:type="dxa"/>
          </w:tcPr>
          <w:p w14:paraId="66EEB841" w14:textId="77777777" w:rsidR="00F53EBF" w:rsidRPr="00FF324F" w:rsidRDefault="00BF71E9" w:rsidP="0032412C">
            <w:pPr>
              <w:jc w:val="right"/>
              <w:rPr>
                <w:rFonts w:ascii="Arial" w:hAnsi="Arial" w:cs="Arial"/>
                <w:sz w:val="20"/>
                <w:szCs w:val="20"/>
              </w:rPr>
            </w:pPr>
            <w:r w:rsidRPr="00FF324F">
              <w:rPr>
                <w:rFonts w:ascii="Arial" w:hAnsi="Arial" w:cs="Arial"/>
                <w:sz w:val="20"/>
                <w:szCs w:val="20"/>
              </w:rPr>
              <w:t>13.7.5</w:t>
            </w:r>
          </w:p>
        </w:tc>
      </w:tr>
      <w:tr w:rsidR="00BF71E9" w:rsidRPr="00866266" w14:paraId="5DC5AF51" w14:textId="77777777" w:rsidTr="00FF324F">
        <w:tc>
          <w:tcPr>
            <w:tcW w:w="7650" w:type="dxa"/>
          </w:tcPr>
          <w:p w14:paraId="28CEEF98" w14:textId="77777777" w:rsidR="00BF71E9" w:rsidRPr="00FF324F" w:rsidRDefault="00280579" w:rsidP="00D209FE">
            <w:pPr>
              <w:rPr>
                <w:rFonts w:ascii="Arial" w:hAnsi="Arial" w:cs="Arial"/>
                <w:b/>
                <w:sz w:val="20"/>
                <w:szCs w:val="20"/>
              </w:rPr>
            </w:pPr>
            <w:r w:rsidRPr="00FF324F">
              <w:rPr>
                <w:rFonts w:ascii="Arial" w:hAnsi="Arial" w:cs="Arial"/>
                <w:b/>
                <w:sz w:val="20"/>
                <w:szCs w:val="20"/>
              </w:rPr>
              <w:t>13</w:t>
            </w:r>
            <w:r w:rsidR="00BF71E9" w:rsidRPr="00FF324F">
              <w:rPr>
                <w:rFonts w:ascii="Arial" w:hAnsi="Arial" w:cs="Arial"/>
                <w:b/>
                <w:sz w:val="20"/>
                <w:szCs w:val="20"/>
              </w:rPr>
              <w:t>.</w:t>
            </w:r>
            <w:r w:rsidR="00B14A4F">
              <w:rPr>
                <w:rFonts w:ascii="Arial" w:hAnsi="Arial" w:cs="Arial"/>
                <w:b/>
                <w:sz w:val="20"/>
                <w:szCs w:val="20"/>
              </w:rPr>
              <w:t>3</w:t>
            </w:r>
            <w:r w:rsidR="00BF71E9" w:rsidRPr="00FF324F">
              <w:rPr>
                <w:rFonts w:ascii="Arial" w:hAnsi="Arial" w:cs="Arial"/>
                <w:b/>
                <w:sz w:val="20"/>
                <w:szCs w:val="20"/>
              </w:rPr>
              <w:t>.</w:t>
            </w:r>
            <w:r w:rsidR="009339E6">
              <w:rPr>
                <w:rFonts w:ascii="Arial" w:hAnsi="Arial" w:cs="Arial"/>
                <w:b/>
                <w:sz w:val="20"/>
                <w:szCs w:val="20"/>
              </w:rPr>
              <w:t>6</w:t>
            </w:r>
            <w:r w:rsidR="00BF71E9" w:rsidRPr="00FF324F">
              <w:rPr>
                <w:rFonts w:ascii="Arial" w:hAnsi="Arial" w:cs="Arial"/>
                <w:b/>
                <w:sz w:val="20"/>
                <w:szCs w:val="20"/>
              </w:rPr>
              <w:t xml:space="preserve"> Inspection of </w:t>
            </w:r>
            <w:r w:rsidR="00BC59B0" w:rsidRPr="00FF324F">
              <w:rPr>
                <w:rFonts w:ascii="Arial" w:hAnsi="Arial" w:cs="Arial"/>
                <w:b/>
                <w:sz w:val="20"/>
                <w:szCs w:val="20"/>
              </w:rPr>
              <w:t xml:space="preserve">fully </w:t>
            </w:r>
            <w:r w:rsidR="00BF71E9" w:rsidRPr="00FF324F">
              <w:rPr>
                <w:rFonts w:ascii="Arial" w:hAnsi="Arial" w:cs="Arial"/>
                <w:b/>
                <w:sz w:val="20"/>
                <w:szCs w:val="20"/>
              </w:rPr>
              <w:t>tensioned high strength bolted connections</w:t>
            </w:r>
          </w:p>
        </w:tc>
        <w:tc>
          <w:tcPr>
            <w:tcW w:w="1564" w:type="dxa"/>
          </w:tcPr>
          <w:p w14:paraId="25CA5258" w14:textId="77777777" w:rsidR="00BF71E9" w:rsidRPr="00FF324F" w:rsidRDefault="00BF71E9" w:rsidP="0032412C">
            <w:pPr>
              <w:jc w:val="right"/>
              <w:rPr>
                <w:rFonts w:ascii="Arial" w:hAnsi="Arial" w:cs="Arial"/>
                <w:sz w:val="20"/>
                <w:szCs w:val="20"/>
              </w:rPr>
            </w:pPr>
          </w:p>
        </w:tc>
      </w:tr>
      <w:tr w:rsidR="00BF71E9" w:rsidRPr="00866266" w14:paraId="4035C834" w14:textId="77777777" w:rsidTr="00FF324F">
        <w:tc>
          <w:tcPr>
            <w:tcW w:w="7650" w:type="dxa"/>
          </w:tcPr>
          <w:p w14:paraId="03E39CDB" w14:textId="77777777" w:rsidR="00BF71E9"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6</w:t>
            </w:r>
            <w:r w:rsidRPr="00FF324F">
              <w:rPr>
                <w:rFonts w:ascii="Arial" w:hAnsi="Arial" w:cs="Arial"/>
                <w:b/>
                <w:sz w:val="20"/>
                <w:szCs w:val="20"/>
              </w:rPr>
              <w:t xml:space="preserve">.1 </w:t>
            </w:r>
            <w:r w:rsidR="00915A21" w:rsidRPr="00FF324F">
              <w:rPr>
                <w:rFonts w:ascii="Arial" w:hAnsi="Arial" w:cs="Arial"/>
                <w:b/>
                <w:sz w:val="20"/>
                <w:szCs w:val="20"/>
              </w:rPr>
              <w:t>Sampling plan</w:t>
            </w:r>
            <w:r w:rsidR="00BF71E9" w:rsidRPr="00FF324F">
              <w:rPr>
                <w:rFonts w:ascii="Arial" w:hAnsi="Arial" w:cs="Arial"/>
                <w:b/>
                <w:sz w:val="20"/>
                <w:szCs w:val="20"/>
              </w:rPr>
              <w:t>:</w:t>
            </w:r>
          </w:p>
          <w:p w14:paraId="4E053CA6" w14:textId="77777777"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39F483E6" w14:textId="77777777" w:rsidR="00BF71E9" w:rsidRPr="00FF324F" w:rsidRDefault="00915A21" w:rsidP="00D209FE">
            <w:pPr>
              <w:rPr>
                <w:rFonts w:ascii="Arial" w:hAnsi="Arial" w:cs="Arial"/>
                <w:sz w:val="20"/>
                <w:szCs w:val="20"/>
              </w:rPr>
            </w:pPr>
            <w:r w:rsidRPr="00FF324F">
              <w:rPr>
                <w:rFonts w:ascii="Arial" w:hAnsi="Arial" w:cs="Arial"/>
                <w:i/>
                <w:sz w:val="20"/>
                <w:szCs w:val="20"/>
              </w:rPr>
              <w:t>[State whether a sampling plan different to that complying with the principles of ISO 2859-5 is required] [</w:t>
            </w:r>
            <w:r w:rsidR="00866266">
              <w:rPr>
                <w:rFonts w:ascii="Arial" w:hAnsi="Arial" w:cs="Arial"/>
                <w:i/>
                <w:sz w:val="20"/>
                <w:szCs w:val="20"/>
              </w:rPr>
              <w:t>O</w:t>
            </w:r>
            <w:r w:rsidRPr="00FF324F">
              <w:rPr>
                <w:rFonts w:ascii="Arial" w:hAnsi="Arial" w:cs="Arial"/>
                <w:i/>
                <w:sz w:val="20"/>
                <w:szCs w:val="20"/>
              </w:rPr>
              <w:t>ptional]</w:t>
            </w:r>
          </w:p>
        </w:tc>
        <w:tc>
          <w:tcPr>
            <w:tcW w:w="1564" w:type="dxa"/>
          </w:tcPr>
          <w:p w14:paraId="7474CEFD" w14:textId="77777777" w:rsidR="00BF71E9" w:rsidRPr="00FF324F" w:rsidRDefault="00BF71E9" w:rsidP="0032412C">
            <w:pPr>
              <w:jc w:val="right"/>
              <w:rPr>
                <w:rFonts w:ascii="Arial" w:hAnsi="Arial" w:cs="Arial"/>
                <w:sz w:val="20"/>
                <w:szCs w:val="20"/>
              </w:rPr>
            </w:pPr>
            <w:r w:rsidRPr="00FF324F">
              <w:rPr>
                <w:rFonts w:ascii="Arial" w:hAnsi="Arial" w:cs="Arial"/>
                <w:sz w:val="20"/>
                <w:szCs w:val="20"/>
              </w:rPr>
              <w:t>1</w:t>
            </w:r>
            <w:r w:rsidR="00915A21" w:rsidRPr="00FF324F">
              <w:rPr>
                <w:rFonts w:ascii="Arial" w:hAnsi="Arial" w:cs="Arial"/>
                <w:sz w:val="20"/>
                <w:szCs w:val="20"/>
              </w:rPr>
              <w:t>3.7.8</w:t>
            </w:r>
          </w:p>
        </w:tc>
      </w:tr>
      <w:tr w:rsidR="00C618B8" w:rsidRPr="00866266" w14:paraId="1BAFE3F5" w14:textId="77777777" w:rsidTr="00FF324F">
        <w:tc>
          <w:tcPr>
            <w:tcW w:w="7650" w:type="dxa"/>
          </w:tcPr>
          <w:p w14:paraId="6A4E5C50" w14:textId="77777777" w:rsidR="00C618B8" w:rsidRPr="00FF324F" w:rsidRDefault="00280579" w:rsidP="00D209FE">
            <w:pPr>
              <w:rPr>
                <w:rFonts w:ascii="Arial" w:hAnsi="Arial" w:cs="Arial"/>
                <w:b/>
                <w:sz w:val="20"/>
                <w:szCs w:val="20"/>
              </w:rPr>
            </w:pPr>
            <w:r w:rsidRPr="00FF324F">
              <w:rPr>
                <w:rFonts w:ascii="Arial" w:hAnsi="Arial" w:cs="Arial"/>
                <w:b/>
                <w:sz w:val="20"/>
                <w:szCs w:val="20"/>
              </w:rPr>
              <w:t>13</w:t>
            </w:r>
            <w:r w:rsidR="00C618B8" w:rsidRPr="00FF324F">
              <w:rPr>
                <w:rFonts w:ascii="Arial" w:hAnsi="Arial" w:cs="Arial"/>
                <w:b/>
                <w:sz w:val="20"/>
                <w:szCs w:val="20"/>
              </w:rPr>
              <w:t>.</w:t>
            </w:r>
            <w:r w:rsidR="00B14A4F">
              <w:rPr>
                <w:rFonts w:ascii="Arial" w:hAnsi="Arial" w:cs="Arial"/>
                <w:b/>
                <w:sz w:val="20"/>
                <w:szCs w:val="20"/>
              </w:rPr>
              <w:t>3</w:t>
            </w:r>
            <w:r w:rsidR="00C618B8" w:rsidRPr="00FF324F">
              <w:rPr>
                <w:rFonts w:ascii="Arial" w:hAnsi="Arial" w:cs="Arial"/>
                <w:b/>
                <w:sz w:val="20"/>
                <w:szCs w:val="20"/>
              </w:rPr>
              <w:t>.</w:t>
            </w:r>
            <w:r w:rsidR="009339E6">
              <w:rPr>
                <w:rFonts w:ascii="Arial" w:hAnsi="Arial" w:cs="Arial"/>
                <w:b/>
                <w:sz w:val="20"/>
                <w:szCs w:val="20"/>
              </w:rPr>
              <w:t>7</w:t>
            </w:r>
            <w:r w:rsidR="00C618B8" w:rsidRPr="00FF324F">
              <w:rPr>
                <w:rFonts w:ascii="Arial" w:hAnsi="Arial" w:cs="Arial"/>
                <w:b/>
                <w:sz w:val="20"/>
                <w:szCs w:val="20"/>
              </w:rPr>
              <w:t xml:space="preserve"> Inspection of mechanical and chemical anchors</w:t>
            </w:r>
          </w:p>
        </w:tc>
        <w:tc>
          <w:tcPr>
            <w:tcW w:w="1564" w:type="dxa"/>
          </w:tcPr>
          <w:p w14:paraId="5B3858B4" w14:textId="77777777" w:rsidR="00C618B8" w:rsidRPr="00FF324F" w:rsidRDefault="00C618B8" w:rsidP="0032412C">
            <w:pPr>
              <w:jc w:val="right"/>
              <w:rPr>
                <w:rFonts w:ascii="Arial" w:hAnsi="Arial" w:cs="Arial"/>
                <w:sz w:val="20"/>
                <w:szCs w:val="20"/>
              </w:rPr>
            </w:pPr>
          </w:p>
        </w:tc>
      </w:tr>
      <w:tr w:rsidR="00C618B8" w:rsidRPr="00866266" w14:paraId="0946ADC1" w14:textId="77777777" w:rsidTr="00FF324F">
        <w:tc>
          <w:tcPr>
            <w:tcW w:w="7650" w:type="dxa"/>
          </w:tcPr>
          <w:p w14:paraId="45C8FD6E" w14:textId="77777777" w:rsidR="00C618B8"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7</w:t>
            </w:r>
            <w:r w:rsidRPr="00FF324F">
              <w:rPr>
                <w:rFonts w:ascii="Arial" w:hAnsi="Arial" w:cs="Arial"/>
                <w:b/>
                <w:sz w:val="20"/>
                <w:szCs w:val="20"/>
              </w:rPr>
              <w:t xml:space="preserve">.1 </w:t>
            </w:r>
            <w:r w:rsidR="00C618B8" w:rsidRPr="00FF324F">
              <w:rPr>
                <w:rFonts w:ascii="Arial" w:hAnsi="Arial" w:cs="Arial"/>
                <w:b/>
                <w:sz w:val="20"/>
                <w:szCs w:val="20"/>
              </w:rPr>
              <w:t>Proof testing:</w:t>
            </w:r>
          </w:p>
          <w:p w14:paraId="4AAF2D1E" w14:textId="77777777" w:rsidR="00AF0995" w:rsidRPr="00FF324F" w:rsidRDefault="00AF0995" w:rsidP="00FF324F">
            <w:pPr>
              <w:jc w:val="both"/>
              <w:rPr>
                <w:rFonts w:ascii="Arial" w:hAnsi="Arial" w:cs="Arial"/>
                <w:i/>
                <w:sz w:val="20"/>
                <w:szCs w:val="20"/>
              </w:rPr>
            </w:pPr>
            <w:r w:rsidRPr="00FF324F">
              <w:rPr>
                <w:rFonts w:ascii="Arial" w:hAnsi="Arial" w:cs="Arial"/>
                <w:sz w:val="20"/>
                <w:szCs w:val="20"/>
              </w:rPr>
              <w:t>No additional requirements.</w:t>
            </w:r>
          </w:p>
          <w:p w14:paraId="3D62AEAA" w14:textId="77777777" w:rsidR="00C618B8" w:rsidRPr="00FF324F" w:rsidRDefault="00C618B8" w:rsidP="00D209FE">
            <w:pPr>
              <w:jc w:val="both"/>
              <w:rPr>
                <w:rFonts w:ascii="Arial" w:hAnsi="Arial" w:cs="Arial"/>
                <w:sz w:val="20"/>
                <w:szCs w:val="20"/>
              </w:rPr>
            </w:pPr>
            <w:r w:rsidRPr="00FF324F">
              <w:rPr>
                <w:rFonts w:ascii="Arial" w:hAnsi="Arial" w:cs="Arial"/>
                <w:i/>
                <w:sz w:val="20"/>
                <w:szCs w:val="20"/>
              </w:rPr>
              <w:t>[State whether proof testing of a sample of anchors is required, and particular requirements if other than in BS 8539] [</w:t>
            </w:r>
            <w:r w:rsidR="00866266">
              <w:rPr>
                <w:rFonts w:ascii="Arial" w:hAnsi="Arial" w:cs="Arial"/>
                <w:i/>
                <w:sz w:val="20"/>
                <w:szCs w:val="20"/>
              </w:rPr>
              <w:t>O</w:t>
            </w:r>
            <w:r w:rsidRPr="00FF324F">
              <w:rPr>
                <w:rFonts w:ascii="Arial" w:hAnsi="Arial" w:cs="Arial"/>
                <w:i/>
                <w:sz w:val="20"/>
                <w:szCs w:val="20"/>
              </w:rPr>
              <w:t>ptional]</w:t>
            </w:r>
          </w:p>
        </w:tc>
        <w:tc>
          <w:tcPr>
            <w:tcW w:w="1564" w:type="dxa"/>
          </w:tcPr>
          <w:p w14:paraId="0DD396A3" w14:textId="77777777" w:rsidR="00C618B8" w:rsidRPr="00FF324F" w:rsidRDefault="00C618B8" w:rsidP="0032412C">
            <w:pPr>
              <w:jc w:val="right"/>
              <w:rPr>
                <w:rFonts w:ascii="Arial" w:hAnsi="Arial" w:cs="Arial"/>
                <w:sz w:val="20"/>
                <w:szCs w:val="20"/>
              </w:rPr>
            </w:pPr>
            <w:r w:rsidRPr="00FF324F">
              <w:rPr>
                <w:rFonts w:ascii="Arial" w:hAnsi="Arial" w:cs="Arial"/>
                <w:sz w:val="20"/>
                <w:szCs w:val="20"/>
              </w:rPr>
              <w:t>13.7.11</w:t>
            </w:r>
          </w:p>
        </w:tc>
      </w:tr>
      <w:tr w:rsidR="007758DB" w:rsidRPr="00866266" w14:paraId="5F5695F6" w14:textId="77777777" w:rsidTr="00FF324F">
        <w:tc>
          <w:tcPr>
            <w:tcW w:w="7650" w:type="dxa"/>
          </w:tcPr>
          <w:p w14:paraId="778483FA" w14:textId="77777777" w:rsidR="007758DB" w:rsidRPr="00FF324F" w:rsidRDefault="00280579" w:rsidP="00D209FE">
            <w:pPr>
              <w:rPr>
                <w:rFonts w:ascii="Arial" w:hAnsi="Arial" w:cs="Arial"/>
                <w:b/>
                <w:sz w:val="20"/>
                <w:szCs w:val="20"/>
              </w:rPr>
            </w:pPr>
            <w:r w:rsidRPr="00FF324F">
              <w:rPr>
                <w:rFonts w:ascii="Arial" w:hAnsi="Arial" w:cs="Arial"/>
                <w:b/>
                <w:sz w:val="20"/>
                <w:szCs w:val="20"/>
              </w:rPr>
              <w:t>13</w:t>
            </w:r>
            <w:r w:rsidR="007758DB" w:rsidRPr="00FF324F">
              <w:rPr>
                <w:rFonts w:ascii="Arial" w:hAnsi="Arial" w:cs="Arial"/>
                <w:b/>
                <w:sz w:val="20"/>
                <w:szCs w:val="20"/>
              </w:rPr>
              <w:t>.</w:t>
            </w:r>
            <w:r w:rsidR="00B14A4F">
              <w:rPr>
                <w:rFonts w:ascii="Arial" w:hAnsi="Arial" w:cs="Arial"/>
                <w:b/>
                <w:sz w:val="20"/>
                <w:szCs w:val="20"/>
              </w:rPr>
              <w:t>3</w:t>
            </w:r>
            <w:r w:rsidR="007758DB" w:rsidRPr="00FF324F">
              <w:rPr>
                <w:rFonts w:ascii="Arial" w:hAnsi="Arial" w:cs="Arial"/>
                <w:b/>
                <w:sz w:val="20"/>
                <w:szCs w:val="20"/>
              </w:rPr>
              <w:t>.</w:t>
            </w:r>
            <w:r w:rsidR="009339E6">
              <w:rPr>
                <w:rFonts w:ascii="Arial" w:hAnsi="Arial" w:cs="Arial"/>
                <w:b/>
                <w:sz w:val="20"/>
                <w:szCs w:val="20"/>
              </w:rPr>
              <w:t>8</w:t>
            </w:r>
            <w:r w:rsidR="007758DB" w:rsidRPr="00FF324F">
              <w:rPr>
                <w:rFonts w:ascii="Arial" w:hAnsi="Arial" w:cs="Arial"/>
                <w:b/>
                <w:sz w:val="20"/>
                <w:szCs w:val="20"/>
              </w:rPr>
              <w:t xml:space="preserve"> Inspection of surface treatment</w:t>
            </w:r>
          </w:p>
        </w:tc>
        <w:tc>
          <w:tcPr>
            <w:tcW w:w="1564" w:type="dxa"/>
          </w:tcPr>
          <w:p w14:paraId="31C7F6DF" w14:textId="77777777" w:rsidR="007758DB" w:rsidRPr="00FF324F" w:rsidRDefault="007758DB" w:rsidP="0032412C">
            <w:pPr>
              <w:jc w:val="right"/>
              <w:rPr>
                <w:rFonts w:ascii="Arial" w:hAnsi="Arial" w:cs="Arial"/>
                <w:sz w:val="20"/>
                <w:szCs w:val="20"/>
              </w:rPr>
            </w:pPr>
          </w:p>
        </w:tc>
      </w:tr>
      <w:tr w:rsidR="007758DB" w:rsidRPr="00866266" w14:paraId="259FDCEB" w14:textId="77777777" w:rsidTr="00FF324F">
        <w:tc>
          <w:tcPr>
            <w:tcW w:w="7650" w:type="dxa"/>
          </w:tcPr>
          <w:p w14:paraId="17C3ED1D" w14:textId="77777777" w:rsidR="007758DB" w:rsidRPr="00FF324F" w:rsidRDefault="00BC59B0" w:rsidP="00FF324F">
            <w:pPr>
              <w:jc w:val="both"/>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8</w:t>
            </w:r>
            <w:r w:rsidRPr="00FF324F">
              <w:rPr>
                <w:rFonts w:ascii="Arial" w:hAnsi="Arial" w:cs="Arial"/>
                <w:b/>
                <w:sz w:val="20"/>
                <w:szCs w:val="20"/>
              </w:rPr>
              <w:t xml:space="preserve">.1 </w:t>
            </w:r>
            <w:r w:rsidR="007758DB" w:rsidRPr="00FF324F">
              <w:rPr>
                <w:rFonts w:ascii="Arial" w:hAnsi="Arial" w:cs="Arial"/>
                <w:b/>
                <w:sz w:val="20"/>
                <w:szCs w:val="20"/>
              </w:rPr>
              <w:t>Inspection and test plan (ITP):</w:t>
            </w:r>
          </w:p>
          <w:p w14:paraId="526C36D8" w14:textId="77777777" w:rsidR="00C95473" w:rsidRPr="00FF324F" w:rsidRDefault="00FC3B1E" w:rsidP="00FF324F">
            <w:pPr>
              <w:jc w:val="both"/>
              <w:rPr>
                <w:rFonts w:ascii="Arial" w:hAnsi="Arial" w:cs="Arial"/>
                <w:noProof/>
                <w:sz w:val="20"/>
                <w:szCs w:val="20"/>
                <w:lang w:eastAsia="en-AU"/>
              </w:rPr>
            </w:pPr>
            <w:r>
              <w:rPr>
                <w:rFonts w:ascii="Arial" w:hAnsi="Arial" w:cs="Arial"/>
                <w:sz w:val="20"/>
                <w:szCs w:val="20"/>
              </w:rPr>
              <w:t>For Coating Quality Level PC2, a</w:t>
            </w:r>
            <w:r w:rsidR="007758DB" w:rsidRPr="00FF324F">
              <w:rPr>
                <w:rFonts w:ascii="Arial" w:hAnsi="Arial" w:cs="Arial"/>
                <w:sz w:val="20"/>
                <w:szCs w:val="20"/>
              </w:rPr>
              <w:t xml:space="preserve">n ITP shall be prepared </w:t>
            </w:r>
            <w:r w:rsidR="00874DB1" w:rsidRPr="00FF324F">
              <w:rPr>
                <w:rFonts w:ascii="Arial" w:hAnsi="Arial" w:cs="Arial"/>
                <w:sz w:val="20"/>
                <w:szCs w:val="20"/>
              </w:rPr>
              <w:t>covering</w:t>
            </w:r>
            <w:r w:rsidR="007758DB" w:rsidRPr="00FF324F">
              <w:rPr>
                <w:rFonts w:ascii="Arial" w:hAnsi="Arial" w:cs="Arial"/>
                <w:sz w:val="20"/>
                <w:szCs w:val="20"/>
              </w:rPr>
              <w:t xml:space="preserve"> the inspection against the items specified in Section 13.8.1 of AS/NZS 5131.</w:t>
            </w:r>
            <w:r w:rsidR="008F5CBF" w:rsidRPr="00FF324F">
              <w:rPr>
                <w:rFonts w:ascii="Arial" w:hAnsi="Arial" w:cs="Arial"/>
                <w:noProof/>
                <w:sz w:val="20"/>
                <w:szCs w:val="20"/>
                <w:lang w:eastAsia="en-AU"/>
              </w:rPr>
              <w:t xml:space="preserve"> </w:t>
            </w:r>
          </w:p>
          <w:p w14:paraId="1C80D6FC" w14:textId="77777777" w:rsidR="007758DB" w:rsidRPr="00FF324F" w:rsidRDefault="00C95473" w:rsidP="00D209FE">
            <w:pPr>
              <w:rPr>
                <w:rFonts w:ascii="Arial" w:hAnsi="Arial" w:cs="Arial"/>
                <w:sz w:val="20"/>
                <w:szCs w:val="20"/>
              </w:rPr>
            </w:pPr>
            <w:r w:rsidRPr="00FF324F">
              <w:rPr>
                <w:rFonts w:ascii="Arial" w:hAnsi="Arial" w:cs="Arial"/>
                <w:i/>
                <w:sz w:val="20"/>
                <w:szCs w:val="20"/>
              </w:rPr>
              <w:t>[State whether there are any special inspection requirements] [</w:t>
            </w:r>
            <w:r w:rsidR="00866266">
              <w:rPr>
                <w:rFonts w:ascii="Arial" w:hAnsi="Arial" w:cs="Arial"/>
                <w:i/>
                <w:sz w:val="20"/>
                <w:szCs w:val="20"/>
              </w:rPr>
              <w:t>O</w:t>
            </w:r>
            <w:r w:rsidRPr="00FF324F">
              <w:rPr>
                <w:rFonts w:ascii="Arial" w:hAnsi="Arial" w:cs="Arial"/>
                <w:i/>
                <w:sz w:val="20"/>
                <w:szCs w:val="20"/>
              </w:rPr>
              <w:t>ptional]</w:t>
            </w:r>
          </w:p>
        </w:tc>
        <w:tc>
          <w:tcPr>
            <w:tcW w:w="1564" w:type="dxa"/>
          </w:tcPr>
          <w:p w14:paraId="15C44536" w14:textId="77777777" w:rsidR="007758DB" w:rsidRPr="00FF324F" w:rsidRDefault="00420097" w:rsidP="0032412C">
            <w:pPr>
              <w:jc w:val="right"/>
              <w:rPr>
                <w:rFonts w:ascii="Arial" w:hAnsi="Arial" w:cs="Arial"/>
                <w:sz w:val="20"/>
                <w:szCs w:val="20"/>
              </w:rPr>
            </w:pPr>
            <w:r w:rsidRPr="00FF324F">
              <w:rPr>
                <w:rFonts w:ascii="Arial" w:hAnsi="Arial" w:cs="Arial"/>
                <w:sz w:val="20"/>
                <w:szCs w:val="20"/>
              </w:rPr>
              <w:t>13.8.1</w:t>
            </w:r>
          </w:p>
        </w:tc>
      </w:tr>
      <w:tr w:rsidR="00420097" w:rsidRPr="00866266" w14:paraId="224EBA4D" w14:textId="77777777" w:rsidTr="00FF324F">
        <w:tc>
          <w:tcPr>
            <w:tcW w:w="7650" w:type="dxa"/>
          </w:tcPr>
          <w:p w14:paraId="00EAF4F9" w14:textId="77777777" w:rsidR="00420097" w:rsidRPr="00FF324F" w:rsidRDefault="00280579" w:rsidP="00D209FE">
            <w:pPr>
              <w:rPr>
                <w:rFonts w:ascii="Arial" w:hAnsi="Arial" w:cs="Arial"/>
                <w:b/>
                <w:sz w:val="20"/>
                <w:szCs w:val="20"/>
              </w:rPr>
            </w:pPr>
            <w:r w:rsidRPr="00FF324F">
              <w:rPr>
                <w:rFonts w:ascii="Arial" w:hAnsi="Arial" w:cs="Arial"/>
                <w:b/>
                <w:sz w:val="20"/>
                <w:szCs w:val="20"/>
              </w:rPr>
              <w:t>13</w:t>
            </w:r>
            <w:r w:rsidR="00420097" w:rsidRPr="00FF324F">
              <w:rPr>
                <w:rFonts w:ascii="Arial" w:hAnsi="Arial" w:cs="Arial"/>
                <w:b/>
                <w:sz w:val="20"/>
                <w:szCs w:val="20"/>
              </w:rPr>
              <w:t>.</w:t>
            </w:r>
            <w:r w:rsidR="00B14A4F">
              <w:rPr>
                <w:rFonts w:ascii="Arial" w:hAnsi="Arial" w:cs="Arial"/>
                <w:b/>
                <w:sz w:val="20"/>
                <w:szCs w:val="20"/>
              </w:rPr>
              <w:t>3</w:t>
            </w:r>
            <w:r w:rsidR="00420097" w:rsidRPr="00FF324F">
              <w:rPr>
                <w:rFonts w:ascii="Arial" w:hAnsi="Arial" w:cs="Arial"/>
                <w:b/>
                <w:sz w:val="20"/>
                <w:szCs w:val="20"/>
              </w:rPr>
              <w:t>.</w:t>
            </w:r>
            <w:r w:rsidR="009339E6">
              <w:rPr>
                <w:rFonts w:ascii="Arial" w:hAnsi="Arial" w:cs="Arial"/>
                <w:b/>
                <w:sz w:val="20"/>
                <w:szCs w:val="20"/>
              </w:rPr>
              <w:t>9</w:t>
            </w:r>
            <w:r w:rsidR="00420097" w:rsidRPr="00FF324F">
              <w:rPr>
                <w:rFonts w:ascii="Arial" w:hAnsi="Arial" w:cs="Arial"/>
                <w:b/>
                <w:sz w:val="20"/>
                <w:szCs w:val="20"/>
              </w:rPr>
              <w:t xml:space="preserve"> Inspection of paint coatings</w:t>
            </w:r>
          </w:p>
        </w:tc>
        <w:tc>
          <w:tcPr>
            <w:tcW w:w="1564" w:type="dxa"/>
          </w:tcPr>
          <w:p w14:paraId="50C4A084" w14:textId="77777777" w:rsidR="00420097" w:rsidRPr="00FF324F" w:rsidRDefault="00420097" w:rsidP="0032412C">
            <w:pPr>
              <w:jc w:val="right"/>
              <w:rPr>
                <w:rFonts w:ascii="Arial" w:hAnsi="Arial" w:cs="Arial"/>
                <w:sz w:val="20"/>
                <w:szCs w:val="20"/>
              </w:rPr>
            </w:pPr>
          </w:p>
        </w:tc>
      </w:tr>
      <w:tr w:rsidR="00420097" w:rsidRPr="00866266" w14:paraId="67BF06C0" w14:textId="77777777" w:rsidTr="00FF324F">
        <w:tc>
          <w:tcPr>
            <w:tcW w:w="7650" w:type="dxa"/>
          </w:tcPr>
          <w:p w14:paraId="414DF2D1" w14:textId="77777777" w:rsidR="00420097"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9</w:t>
            </w:r>
            <w:r w:rsidRPr="00FF324F">
              <w:rPr>
                <w:rFonts w:ascii="Arial" w:hAnsi="Arial" w:cs="Arial"/>
                <w:b/>
                <w:sz w:val="20"/>
                <w:szCs w:val="20"/>
              </w:rPr>
              <w:t xml:space="preserve">.1 </w:t>
            </w:r>
            <w:r w:rsidR="00420097" w:rsidRPr="00FF324F">
              <w:rPr>
                <w:rFonts w:ascii="Arial" w:hAnsi="Arial" w:cs="Arial"/>
                <w:b/>
                <w:sz w:val="20"/>
                <w:szCs w:val="20"/>
              </w:rPr>
              <w:t>Inspection and test plan (ITP):</w:t>
            </w:r>
          </w:p>
          <w:p w14:paraId="66690368" w14:textId="77777777" w:rsidR="00C95473" w:rsidRPr="00FF324F" w:rsidRDefault="00C95473" w:rsidP="00FF324F">
            <w:pPr>
              <w:jc w:val="both"/>
              <w:rPr>
                <w:rFonts w:ascii="Arial" w:hAnsi="Arial" w:cs="Arial"/>
                <w:noProof/>
                <w:sz w:val="20"/>
                <w:szCs w:val="20"/>
                <w:lang w:eastAsia="en-AU"/>
              </w:rPr>
            </w:pPr>
            <w:r w:rsidRPr="00FF324F">
              <w:rPr>
                <w:rFonts w:ascii="Arial" w:hAnsi="Arial" w:cs="Arial"/>
                <w:sz w:val="20"/>
                <w:szCs w:val="20"/>
              </w:rPr>
              <w:t>For Coating Quality Level PC2, a</w:t>
            </w:r>
            <w:r w:rsidR="00420097" w:rsidRPr="00FF324F">
              <w:rPr>
                <w:rFonts w:ascii="Arial" w:hAnsi="Arial" w:cs="Arial"/>
                <w:sz w:val="20"/>
                <w:szCs w:val="20"/>
              </w:rPr>
              <w:t xml:space="preserve">n ITP shall be prepared </w:t>
            </w:r>
            <w:r w:rsidR="00874DB1" w:rsidRPr="00FF324F">
              <w:rPr>
                <w:rFonts w:ascii="Arial" w:hAnsi="Arial" w:cs="Arial"/>
                <w:sz w:val="20"/>
                <w:szCs w:val="20"/>
              </w:rPr>
              <w:t>covering</w:t>
            </w:r>
            <w:r w:rsidR="00420097" w:rsidRPr="00FF324F">
              <w:rPr>
                <w:rFonts w:ascii="Arial" w:hAnsi="Arial" w:cs="Arial"/>
                <w:sz w:val="20"/>
                <w:szCs w:val="20"/>
              </w:rPr>
              <w:t xml:space="preserve"> the inspection against the items specified in</w:t>
            </w:r>
            <w:r w:rsidR="008F5CBF" w:rsidRPr="00FF324F">
              <w:rPr>
                <w:rFonts w:ascii="Arial" w:hAnsi="Arial" w:cs="Arial"/>
                <w:sz w:val="20"/>
                <w:szCs w:val="20"/>
              </w:rPr>
              <w:t xml:space="preserve"> Section 13.9.1 of AS/NZS 5131.</w:t>
            </w:r>
            <w:r w:rsidR="008F5CBF" w:rsidRPr="00FF324F">
              <w:rPr>
                <w:rFonts w:ascii="Arial" w:hAnsi="Arial" w:cs="Arial"/>
                <w:noProof/>
                <w:sz w:val="20"/>
                <w:szCs w:val="20"/>
                <w:lang w:eastAsia="en-AU"/>
              </w:rPr>
              <w:t xml:space="preserve"> </w:t>
            </w:r>
          </w:p>
          <w:p w14:paraId="65B4918F" w14:textId="77777777" w:rsidR="00B80B26" w:rsidRPr="00FF324F" w:rsidRDefault="00C95473" w:rsidP="00D209FE">
            <w:pPr>
              <w:jc w:val="both"/>
              <w:rPr>
                <w:rFonts w:ascii="Arial" w:hAnsi="Arial" w:cs="Arial"/>
                <w:sz w:val="20"/>
                <w:szCs w:val="20"/>
              </w:rPr>
            </w:pPr>
            <w:r w:rsidRPr="00FF324F">
              <w:rPr>
                <w:rFonts w:ascii="Arial" w:hAnsi="Arial" w:cs="Arial"/>
                <w:i/>
                <w:sz w:val="20"/>
                <w:szCs w:val="20"/>
              </w:rPr>
              <w:t>[State whether there are any special inspection requirements] [</w:t>
            </w:r>
            <w:r w:rsidR="00866266">
              <w:rPr>
                <w:rFonts w:ascii="Arial" w:hAnsi="Arial" w:cs="Arial"/>
                <w:i/>
                <w:sz w:val="20"/>
                <w:szCs w:val="20"/>
              </w:rPr>
              <w:t>O</w:t>
            </w:r>
            <w:r w:rsidRPr="00FF324F">
              <w:rPr>
                <w:rFonts w:ascii="Arial" w:hAnsi="Arial" w:cs="Arial"/>
                <w:i/>
                <w:sz w:val="20"/>
                <w:szCs w:val="20"/>
              </w:rPr>
              <w:t>ptional]</w:t>
            </w:r>
          </w:p>
        </w:tc>
        <w:tc>
          <w:tcPr>
            <w:tcW w:w="1564" w:type="dxa"/>
          </w:tcPr>
          <w:p w14:paraId="5B41008D" w14:textId="77777777" w:rsidR="00420097" w:rsidRPr="00FF324F" w:rsidRDefault="00420097" w:rsidP="0032412C">
            <w:pPr>
              <w:jc w:val="right"/>
              <w:rPr>
                <w:rFonts w:ascii="Arial" w:hAnsi="Arial" w:cs="Arial"/>
                <w:sz w:val="20"/>
                <w:szCs w:val="20"/>
              </w:rPr>
            </w:pPr>
            <w:r w:rsidRPr="00FF324F">
              <w:rPr>
                <w:rFonts w:ascii="Arial" w:hAnsi="Arial" w:cs="Arial"/>
                <w:sz w:val="20"/>
                <w:szCs w:val="20"/>
              </w:rPr>
              <w:t>13.9.1</w:t>
            </w:r>
          </w:p>
        </w:tc>
      </w:tr>
      <w:tr w:rsidR="00420097" w:rsidRPr="00866266" w14:paraId="41BD828B" w14:textId="77777777" w:rsidTr="00FF324F">
        <w:tc>
          <w:tcPr>
            <w:tcW w:w="7650" w:type="dxa"/>
          </w:tcPr>
          <w:p w14:paraId="2672D250" w14:textId="77777777" w:rsidR="00420097" w:rsidRPr="00FF324F" w:rsidRDefault="00280579" w:rsidP="00D209FE">
            <w:pPr>
              <w:rPr>
                <w:rFonts w:ascii="Arial" w:hAnsi="Arial" w:cs="Arial"/>
                <w:b/>
                <w:sz w:val="20"/>
                <w:szCs w:val="20"/>
              </w:rPr>
            </w:pPr>
            <w:r w:rsidRPr="00FF324F">
              <w:rPr>
                <w:rFonts w:ascii="Arial" w:hAnsi="Arial" w:cs="Arial"/>
                <w:b/>
                <w:sz w:val="20"/>
                <w:szCs w:val="20"/>
              </w:rPr>
              <w:t>13</w:t>
            </w:r>
            <w:r w:rsidR="00420097" w:rsidRPr="00FF324F">
              <w:rPr>
                <w:rFonts w:ascii="Arial" w:hAnsi="Arial" w:cs="Arial"/>
                <w:b/>
                <w:sz w:val="20"/>
                <w:szCs w:val="20"/>
              </w:rPr>
              <w:t>.</w:t>
            </w:r>
            <w:r w:rsidR="00B14A4F">
              <w:rPr>
                <w:rFonts w:ascii="Arial" w:hAnsi="Arial" w:cs="Arial"/>
                <w:b/>
                <w:sz w:val="20"/>
                <w:szCs w:val="20"/>
              </w:rPr>
              <w:t>3</w:t>
            </w:r>
            <w:r w:rsidR="00420097" w:rsidRPr="00FF324F">
              <w:rPr>
                <w:rFonts w:ascii="Arial" w:hAnsi="Arial" w:cs="Arial"/>
                <w:b/>
                <w:sz w:val="20"/>
                <w:szCs w:val="20"/>
              </w:rPr>
              <w:t>.</w:t>
            </w:r>
            <w:r w:rsidR="009339E6">
              <w:rPr>
                <w:rFonts w:ascii="Arial" w:hAnsi="Arial" w:cs="Arial"/>
                <w:b/>
                <w:sz w:val="20"/>
                <w:szCs w:val="20"/>
              </w:rPr>
              <w:t>10</w:t>
            </w:r>
            <w:r w:rsidR="00420097" w:rsidRPr="00FF324F">
              <w:rPr>
                <w:rFonts w:ascii="Arial" w:hAnsi="Arial" w:cs="Arial"/>
                <w:b/>
                <w:sz w:val="20"/>
                <w:szCs w:val="20"/>
              </w:rPr>
              <w:t xml:space="preserve"> Inspection of galvanized coatings</w:t>
            </w:r>
          </w:p>
        </w:tc>
        <w:tc>
          <w:tcPr>
            <w:tcW w:w="1564" w:type="dxa"/>
          </w:tcPr>
          <w:p w14:paraId="1DFB0362" w14:textId="77777777" w:rsidR="00420097" w:rsidRPr="00FF324F" w:rsidRDefault="00420097" w:rsidP="0032412C">
            <w:pPr>
              <w:jc w:val="right"/>
              <w:rPr>
                <w:rFonts w:ascii="Arial" w:hAnsi="Arial" w:cs="Arial"/>
                <w:sz w:val="20"/>
                <w:szCs w:val="20"/>
              </w:rPr>
            </w:pPr>
          </w:p>
        </w:tc>
      </w:tr>
      <w:tr w:rsidR="00420097" w:rsidRPr="00866266" w14:paraId="21A215CD" w14:textId="77777777" w:rsidTr="00FF324F">
        <w:tc>
          <w:tcPr>
            <w:tcW w:w="7650" w:type="dxa"/>
          </w:tcPr>
          <w:p w14:paraId="1E45F453" w14:textId="77777777" w:rsidR="00420097"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10</w:t>
            </w:r>
            <w:r w:rsidRPr="00FF324F">
              <w:rPr>
                <w:rFonts w:ascii="Arial" w:hAnsi="Arial" w:cs="Arial"/>
                <w:b/>
                <w:sz w:val="20"/>
                <w:szCs w:val="20"/>
              </w:rPr>
              <w:t xml:space="preserve">.1 </w:t>
            </w:r>
            <w:r w:rsidR="00420097" w:rsidRPr="00FF324F">
              <w:rPr>
                <w:rFonts w:ascii="Arial" w:hAnsi="Arial" w:cs="Arial"/>
                <w:b/>
                <w:sz w:val="20"/>
                <w:szCs w:val="20"/>
              </w:rPr>
              <w:t>Inspection</w:t>
            </w:r>
            <w:r w:rsidR="00E52424" w:rsidRPr="00FF324F">
              <w:rPr>
                <w:rFonts w:ascii="Arial" w:hAnsi="Arial" w:cs="Arial"/>
                <w:b/>
                <w:sz w:val="20"/>
                <w:szCs w:val="20"/>
              </w:rPr>
              <w:t xml:space="preserve"> requirements</w:t>
            </w:r>
            <w:r w:rsidR="00420097" w:rsidRPr="00FF324F">
              <w:rPr>
                <w:rFonts w:ascii="Arial" w:hAnsi="Arial" w:cs="Arial"/>
                <w:b/>
                <w:sz w:val="20"/>
                <w:szCs w:val="20"/>
              </w:rPr>
              <w:t>:</w:t>
            </w:r>
          </w:p>
          <w:p w14:paraId="7CBAE838" w14:textId="77777777" w:rsidR="00E52424" w:rsidRPr="00FF324F" w:rsidRDefault="00FC3B1E" w:rsidP="00D209FE">
            <w:pPr>
              <w:rPr>
                <w:rFonts w:ascii="Arial" w:hAnsi="Arial" w:cs="Arial"/>
                <w:i/>
                <w:sz w:val="20"/>
                <w:szCs w:val="20"/>
              </w:rPr>
            </w:pPr>
            <w:r w:rsidRPr="00FF324F">
              <w:rPr>
                <w:rFonts w:ascii="Arial" w:hAnsi="Arial" w:cs="Arial"/>
                <w:sz w:val="20"/>
                <w:szCs w:val="20"/>
              </w:rPr>
              <w:t>Inspection shall be undertaken according to the requirements of AS/NZS 4680.</w:t>
            </w:r>
          </w:p>
        </w:tc>
        <w:tc>
          <w:tcPr>
            <w:tcW w:w="1564" w:type="dxa"/>
          </w:tcPr>
          <w:p w14:paraId="296BA4E8" w14:textId="77777777" w:rsidR="00420097" w:rsidRPr="00FF324F" w:rsidRDefault="00420097" w:rsidP="0032412C">
            <w:pPr>
              <w:jc w:val="right"/>
              <w:rPr>
                <w:rFonts w:ascii="Arial" w:hAnsi="Arial" w:cs="Arial"/>
                <w:sz w:val="20"/>
                <w:szCs w:val="20"/>
              </w:rPr>
            </w:pPr>
            <w:r w:rsidRPr="00FF324F">
              <w:rPr>
                <w:rFonts w:ascii="Arial" w:hAnsi="Arial" w:cs="Arial"/>
                <w:sz w:val="20"/>
                <w:szCs w:val="20"/>
              </w:rPr>
              <w:t>13.10.1</w:t>
            </w:r>
          </w:p>
        </w:tc>
      </w:tr>
      <w:tr w:rsidR="00F53EBF" w:rsidRPr="00866266" w14:paraId="26665512" w14:textId="77777777" w:rsidTr="00FF324F">
        <w:tc>
          <w:tcPr>
            <w:tcW w:w="7650" w:type="dxa"/>
          </w:tcPr>
          <w:p w14:paraId="622B11D1" w14:textId="77777777" w:rsidR="00F53EBF"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10</w:t>
            </w:r>
            <w:r w:rsidRPr="00FF324F">
              <w:rPr>
                <w:rFonts w:ascii="Arial" w:hAnsi="Arial" w:cs="Arial"/>
                <w:b/>
                <w:sz w:val="20"/>
                <w:szCs w:val="20"/>
              </w:rPr>
              <w:t xml:space="preserve">.2 </w:t>
            </w:r>
            <w:r w:rsidR="00E52424" w:rsidRPr="00FF324F">
              <w:rPr>
                <w:rFonts w:ascii="Arial" w:hAnsi="Arial" w:cs="Arial"/>
                <w:b/>
                <w:sz w:val="20"/>
                <w:szCs w:val="20"/>
              </w:rPr>
              <w:t>Additional or special inspection requirements:</w:t>
            </w:r>
          </w:p>
          <w:p w14:paraId="29576F8B" w14:textId="77777777"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1A5F0190" w14:textId="77777777" w:rsidR="00E52424" w:rsidRPr="00FF324F" w:rsidRDefault="00E52424" w:rsidP="00D209FE">
            <w:pPr>
              <w:rPr>
                <w:rFonts w:ascii="Arial" w:hAnsi="Arial" w:cs="Arial"/>
                <w:i/>
                <w:sz w:val="20"/>
                <w:szCs w:val="20"/>
              </w:rPr>
            </w:pPr>
            <w:r w:rsidRPr="00FF324F">
              <w:rPr>
                <w:rFonts w:ascii="Arial" w:hAnsi="Arial" w:cs="Arial"/>
                <w:i/>
                <w:sz w:val="20"/>
                <w:szCs w:val="20"/>
              </w:rPr>
              <w:t>[State any additional or special inspection requirements, including acceptance inspection, sampling requirements and acceptance criteria] [</w:t>
            </w:r>
            <w:r w:rsidR="007542A1">
              <w:rPr>
                <w:rFonts w:ascii="Arial" w:hAnsi="Arial" w:cs="Arial"/>
                <w:i/>
                <w:sz w:val="20"/>
                <w:szCs w:val="20"/>
              </w:rPr>
              <w:t>O</w:t>
            </w:r>
            <w:r w:rsidRPr="00FF324F">
              <w:rPr>
                <w:rFonts w:ascii="Arial" w:hAnsi="Arial" w:cs="Arial"/>
                <w:i/>
                <w:sz w:val="20"/>
                <w:szCs w:val="20"/>
              </w:rPr>
              <w:t>ptional]</w:t>
            </w:r>
          </w:p>
        </w:tc>
        <w:tc>
          <w:tcPr>
            <w:tcW w:w="1564" w:type="dxa"/>
          </w:tcPr>
          <w:p w14:paraId="49CBB187" w14:textId="77777777" w:rsidR="00F53EBF" w:rsidRPr="00FF324F" w:rsidRDefault="00B80B26" w:rsidP="0032412C">
            <w:pPr>
              <w:jc w:val="right"/>
              <w:rPr>
                <w:rFonts w:ascii="Arial" w:hAnsi="Arial" w:cs="Arial"/>
                <w:sz w:val="20"/>
                <w:szCs w:val="20"/>
              </w:rPr>
            </w:pPr>
            <w:r w:rsidRPr="00FF324F">
              <w:rPr>
                <w:rFonts w:ascii="Arial" w:hAnsi="Arial" w:cs="Arial"/>
                <w:sz w:val="20"/>
                <w:szCs w:val="20"/>
              </w:rPr>
              <w:t>13.10.1</w:t>
            </w:r>
          </w:p>
        </w:tc>
      </w:tr>
      <w:tr w:rsidR="00B80B26" w:rsidRPr="00866266" w14:paraId="23F22258" w14:textId="77777777" w:rsidTr="00FF324F">
        <w:tc>
          <w:tcPr>
            <w:tcW w:w="7650" w:type="dxa"/>
          </w:tcPr>
          <w:p w14:paraId="3EDA62E3" w14:textId="77777777" w:rsidR="00B80B26" w:rsidRPr="00FF324F" w:rsidRDefault="00280579" w:rsidP="00D209FE">
            <w:pPr>
              <w:rPr>
                <w:rFonts w:ascii="Arial" w:hAnsi="Arial" w:cs="Arial"/>
                <w:b/>
                <w:sz w:val="20"/>
                <w:szCs w:val="20"/>
              </w:rPr>
            </w:pPr>
            <w:r w:rsidRPr="00FF324F">
              <w:rPr>
                <w:rFonts w:ascii="Arial" w:hAnsi="Arial" w:cs="Arial"/>
                <w:b/>
                <w:sz w:val="20"/>
                <w:szCs w:val="20"/>
              </w:rPr>
              <w:t>13</w:t>
            </w:r>
            <w:r w:rsidR="00B80B26" w:rsidRPr="00FF324F">
              <w:rPr>
                <w:rFonts w:ascii="Arial" w:hAnsi="Arial" w:cs="Arial"/>
                <w:b/>
                <w:sz w:val="20"/>
                <w:szCs w:val="20"/>
              </w:rPr>
              <w:t>.</w:t>
            </w:r>
            <w:r w:rsidR="00B14A4F">
              <w:rPr>
                <w:rFonts w:ascii="Arial" w:hAnsi="Arial" w:cs="Arial"/>
                <w:b/>
                <w:sz w:val="20"/>
                <w:szCs w:val="20"/>
              </w:rPr>
              <w:t>3</w:t>
            </w:r>
            <w:r w:rsidR="00B80B26" w:rsidRPr="00FF324F">
              <w:rPr>
                <w:rFonts w:ascii="Arial" w:hAnsi="Arial" w:cs="Arial"/>
                <w:b/>
                <w:sz w:val="20"/>
                <w:szCs w:val="20"/>
              </w:rPr>
              <w:t>.1</w:t>
            </w:r>
            <w:r w:rsidR="009339E6">
              <w:rPr>
                <w:rFonts w:ascii="Arial" w:hAnsi="Arial" w:cs="Arial"/>
                <w:b/>
                <w:sz w:val="20"/>
                <w:szCs w:val="20"/>
              </w:rPr>
              <w:t>1</w:t>
            </w:r>
            <w:r w:rsidR="00B80B26" w:rsidRPr="00FF324F">
              <w:rPr>
                <w:rFonts w:ascii="Arial" w:hAnsi="Arial" w:cs="Arial"/>
                <w:b/>
                <w:sz w:val="20"/>
                <w:szCs w:val="20"/>
              </w:rPr>
              <w:t xml:space="preserve"> Inspection of erection</w:t>
            </w:r>
          </w:p>
        </w:tc>
        <w:tc>
          <w:tcPr>
            <w:tcW w:w="1564" w:type="dxa"/>
          </w:tcPr>
          <w:p w14:paraId="5B108604" w14:textId="77777777" w:rsidR="00B80B26" w:rsidRPr="00FF324F" w:rsidRDefault="00B80B26" w:rsidP="0032412C">
            <w:pPr>
              <w:jc w:val="right"/>
              <w:rPr>
                <w:rFonts w:ascii="Arial" w:hAnsi="Arial" w:cs="Arial"/>
                <w:sz w:val="20"/>
                <w:szCs w:val="20"/>
              </w:rPr>
            </w:pPr>
          </w:p>
        </w:tc>
      </w:tr>
      <w:tr w:rsidR="00B80B26" w:rsidRPr="00866266" w14:paraId="18127119" w14:textId="77777777" w:rsidTr="00FF324F">
        <w:tc>
          <w:tcPr>
            <w:tcW w:w="7650" w:type="dxa"/>
          </w:tcPr>
          <w:p w14:paraId="1B1C4A1C" w14:textId="77777777" w:rsidR="00B80B26"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.1</w:t>
            </w:r>
            <w:r w:rsidR="009339E6">
              <w:rPr>
                <w:rFonts w:ascii="Arial" w:hAnsi="Arial" w:cs="Arial"/>
                <w:b/>
                <w:sz w:val="20"/>
                <w:szCs w:val="20"/>
              </w:rPr>
              <w:t>1</w:t>
            </w:r>
            <w:r w:rsidRPr="00FF324F">
              <w:rPr>
                <w:rFonts w:ascii="Arial" w:hAnsi="Arial" w:cs="Arial"/>
                <w:b/>
                <w:sz w:val="20"/>
                <w:szCs w:val="20"/>
              </w:rPr>
              <w:t xml:space="preserve">.1 </w:t>
            </w:r>
            <w:r w:rsidR="00B80B26" w:rsidRPr="00FF324F">
              <w:rPr>
                <w:rFonts w:ascii="Arial" w:hAnsi="Arial" w:cs="Arial"/>
                <w:b/>
                <w:sz w:val="20"/>
                <w:szCs w:val="20"/>
              </w:rPr>
              <w:t>Inspection and test plan (ITP):</w:t>
            </w:r>
          </w:p>
          <w:p w14:paraId="2753DA3B" w14:textId="77777777" w:rsidR="00B80B26" w:rsidRPr="00FF324F" w:rsidRDefault="00C95473" w:rsidP="00D209FE">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37088" behindDoc="0" locked="0" layoutInCell="1" allowOverlap="1" wp14:anchorId="3FD2BAA9" wp14:editId="124FA8D5">
                      <wp:simplePos x="0" y="0"/>
                      <wp:positionH relativeFrom="column">
                        <wp:posOffset>-14605</wp:posOffset>
                      </wp:positionH>
                      <wp:positionV relativeFrom="paragraph">
                        <wp:posOffset>342265</wp:posOffset>
                      </wp:positionV>
                      <wp:extent cx="4695825" cy="438150"/>
                      <wp:effectExtent l="0" t="0" r="28575" b="190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438150"/>
                              </a:xfrm>
                              <a:prstGeom prst="rect">
                                <a:avLst/>
                              </a:prstGeom>
                              <a:solidFill>
                                <a:srgbClr val="FFFFFF"/>
                              </a:solidFill>
                              <a:ln w="9525">
                                <a:solidFill>
                                  <a:srgbClr val="00B050"/>
                                </a:solidFill>
                                <a:miter lim="800000"/>
                                <a:headEnd/>
                                <a:tailEnd/>
                              </a:ln>
                            </wps:spPr>
                            <wps:txbx>
                              <w:txbxContent>
                                <w:p w14:paraId="5A6FD9AE" w14:textId="77777777" w:rsidR="00791354" w:rsidRPr="00FF324F" w:rsidRDefault="00791354"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mandates</w:t>
                                  </w:r>
                                  <w:r w:rsidRPr="00FF324F">
                                    <w:rPr>
                                      <w:rFonts w:ascii="Arial" w:hAnsi="Arial" w:cs="Arial"/>
                                      <w:color w:val="00B050"/>
                                      <w:sz w:val="20"/>
                                      <w:szCs w:val="20"/>
                                    </w:rPr>
                                    <w:t xml:space="preserve">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2BAA9" id="_x0000_s1069" type="#_x0000_t202" style="position:absolute;margin-left:-1.15pt;margin-top:26.95pt;width:369.75pt;height:34.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" strokecolor="#00b050">
                      <v:textbox>
                        <w:txbxContent>
                          <w:p w14:paraId="5A6FD9AE" w14:textId="77777777" w:rsidR="00791354" w:rsidRPr="00FF324F" w:rsidRDefault="00791354"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mandates</w:t>
                            </w:r>
                            <w:r w:rsidRPr="00FF324F">
                              <w:rPr>
                                <w:rFonts w:ascii="Arial" w:hAnsi="Arial" w:cs="Arial"/>
                                <w:color w:val="00B050"/>
                                <w:sz w:val="20"/>
                                <w:szCs w:val="20"/>
                              </w:rPr>
                              <w:t xml:space="preserve"> an ITP is prepared for Construction Categories CC2, CC3 and CC4.</w:t>
                            </w:r>
                          </w:p>
                        </w:txbxContent>
                      </v:textbox>
                      <w10:wrap type="square"/>
                    </v:shape>
                  </w:pict>
                </mc:Fallback>
              </mc:AlternateContent>
            </w:r>
            <w:r w:rsidR="00B80B26" w:rsidRPr="00FF324F">
              <w:rPr>
                <w:rFonts w:ascii="Arial" w:hAnsi="Arial" w:cs="Arial"/>
                <w:sz w:val="20"/>
                <w:szCs w:val="20"/>
              </w:rPr>
              <w:t xml:space="preserve">An ITP shall be prepared </w:t>
            </w:r>
            <w:r w:rsidR="00874DB1" w:rsidRPr="00FF324F">
              <w:rPr>
                <w:rFonts w:ascii="Arial" w:hAnsi="Arial" w:cs="Arial"/>
                <w:sz w:val="20"/>
                <w:szCs w:val="20"/>
              </w:rPr>
              <w:t>covering</w:t>
            </w:r>
            <w:r w:rsidR="00B80B26" w:rsidRPr="00FF324F">
              <w:rPr>
                <w:rFonts w:ascii="Arial" w:hAnsi="Arial" w:cs="Arial"/>
                <w:sz w:val="20"/>
                <w:szCs w:val="20"/>
              </w:rPr>
              <w:t xml:space="preserve"> the inspection against the items specified in Section 13.11.1 of AS/NZS 5131.</w:t>
            </w:r>
            <w:r w:rsidR="008F5CBF" w:rsidRPr="00FF324F">
              <w:rPr>
                <w:rFonts w:ascii="Arial" w:hAnsi="Arial" w:cs="Arial"/>
                <w:noProof/>
                <w:sz w:val="20"/>
                <w:szCs w:val="20"/>
                <w:lang w:eastAsia="en-AU"/>
              </w:rPr>
              <w:t xml:space="preserve"> </w:t>
            </w:r>
          </w:p>
        </w:tc>
        <w:tc>
          <w:tcPr>
            <w:tcW w:w="1564" w:type="dxa"/>
          </w:tcPr>
          <w:p w14:paraId="56E7DCE7" w14:textId="77777777" w:rsidR="00B80B26" w:rsidRPr="00FF324F" w:rsidRDefault="00B80B26" w:rsidP="0032412C">
            <w:pPr>
              <w:jc w:val="right"/>
              <w:rPr>
                <w:rFonts w:ascii="Arial" w:hAnsi="Arial" w:cs="Arial"/>
                <w:sz w:val="20"/>
                <w:szCs w:val="20"/>
              </w:rPr>
            </w:pPr>
            <w:r w:rsidRPr="00FF324F">
              <w:rPr>
                <w:rFonts w:ascii="Arial" w:hAnsi="Arial" w:cs="Arial"/>
                <w:sz w:val="20"/>
                <w:szCs w:val="20"/>
              </w:rPr>
              <w:t>13.11.1</w:t>
            </w:r>
          </w:p>
        </w:tc>
      </w:tr>
      <w:tr w:rsidR="004F372C" w:rsidRPr="00866266" w14:paraId="0E9B4CF5" w14:textId="77777777" w:rsidTr="00FF324F">
        <w:tc>
          <w:tcPr>
            <w:tcW w:w="7650" w:type="dxa"/>
          </w:tcPr>
          <w:p w14:paraId="16898422" w14:textId="77777777" w:rsidR="004F372C" w:rsidRPr="00BC34A2" w:rsidRDefault="004F372C" w:rsidP="006E2418">
            <w:pPr>
              <w:rPr>
                <w:rFonts w:ascii="Arial" w:hAnsi="Arial" w:cs="Arial"/>
                <w:b/>
                <w:sz w:val="20"/>
                <w:szCs w:val="20"/>
              </w:rPr>
            </w:pPr>
            <w:r w:rsidRPr="00BC34A2">
              <w:rPr>
                <w:rFonts w:ascii="Arial" w:hAnsi="Arial" w:cs="Arial"/>
                <w:b/>
                <w:sz w:val="20"/>
                <w:szCs w:val="20"/>
              </w:rPr>
              <w:t>13.</w:t>
            </w:r>
            <w:r>
              <w:rPr>
                <w:rFonts w:ascii="Arial" w:hAnsi="Arial" w:cs="Arial"/>
                <w:b/>
                <w:sz w:val="20"/>
                <w:szCs w:val="20"/>
              </w:rPr>
              <w:t>3</w:t>
            </w:r>
            <w:r w:rsidRPr="00BC34A2">
              <w:rPr>
                <w:rFonts w:ascii="Arial" w:hAnsi="Arial" w:cs="Arial"/>
                <w:b/>
                <w:sz w:val="20"/>
                <w:szCs w:val="20"/>
              </w:rPr>
              <w:t>.1</w:t>
            </w:r>
            <w:r>
              <w:rPr>
                <w:rFonts w:ascii="Arial" w:hAnsi="Arial" w:cs="Arial"/>
                <w:b/>
                <w:sz w:val="20"/>
                <w:szCs w:val="20"/>
              </w:rPr>
              <w:t>1</w:t>
            </w:r>
            <w:r w:rsidRPr="00BC34A2">
              <w:rPr>
                <w:rFonts w:ascii="Arial" w:hAnsi="Arial" w:cs="Arial"/>
                <w:b/>
                <w:sz w:val="20"/>
                <w:szCs w:val="20"/>
              </w:rPr>
              <w:t xml:space="preserve">.2 </w:t>
            </w:r>
            <w:r>
              <w:rPr>
                <w:rFonts w:ascii="Arial" w:hAnsi="Arial" w:cs="Arial"/>
                <w:b/>
                <w:sz w:val="20"/>
                <w:szCs w:val="20"/>
              </w:rPr>
              <w:t>Additional or special inspection requirements</w:t>
            </w:r>
            <w:r w:rsidRPr="00BC34A2">
              <w:rPr>
                <w:rFonts w:ascii="Arial" w:hAnsi="Arial" w:cs="Arial"/>
                <w:b/>
                <w:sz w:val="20"/>
                <w:szCs w:val="20"/>
              </w:rPr>
              <w:t>:</w:t>
            </w:r>
          </w:p>
          <w:p w14:paraId="349EBABC" w14:textId="77777777" w:rsidR="004F372C" w:rsidRPr="00BC34A2" w:rsidRDefault="004F372C" w:rsidP="006E2418">
            <w:pPr>
              <w:rPr>
                <w:rFonts w:ascii="Arial" w:hAnsi="Arial" w:cs="Arial"/>
                <w:i/>
                <w:sz w:val="20"/>
                <w:szCs w:val="20"/>
              </w:rPr>
            </w:pPr>
            <w:r w:rsidRPr="00BC34A2">
              <w:rPr>
                <w:rFonts w:ascii="Arial" w:hAnsi="Arial" w:cs="Arial"/>
                <w:sz w:val="20"/>
                <w:szCs w:val="20"/>
              </w:rPr>
              <w:lastRenderedPageBreak/>
              <w:t>No additional requirements.</w:t>
            </w:r>
          </w:p>
          <w:p w14:paraId="486E827B" w14:textId="77777777" w:rsidR="004F372C" w:rsidRPr="00BC34A2" w:rsidRDefault="004F372C" w:rsidP="00D209FE">
            <w:pPr>
              <w:rPr>
                <w:rFonts w:ascii="Arial" w:hAnsi="Arial" w:cs="Arial"/>
                <w:i/>
                <w:sz w:val="20"/>
                <w:szCs w:val="20"/>
              </w:rPr>
            </w:pPr>
            <w:r w:rsidRPr="00BC34A2">
              <w:rPr>
                <w:rFonts w:ascii="Arial" w:hAnsi="Arial" w:cs="Arial"/>
                <w:i/>
                <w:sz w:val="20"/>
                <w:szCs w:val="20"/>
              </w:rPr>
              <w:t>[State any additional or special inspection requirements, including acceptance inspection, sampling requirements and acceptance criteria] [</w:t>
            </w:r>
            <w:r>
              <w:rPr>
                <w:rFonts w:ascii="Arial" w:hAnsi="Arial" w:cs="Arial"/>
                <w:i/>
                <w:sz w:val="20"/>
                <w:szCs w:val="20"/>
              </w:rPr>
              <w:t>O</w:t>
            </w:r>
            <w:r w:rsidRPr="00BC34A2">
              <w:rPr>
                <w:rFonts w:ascii="Arial" w:hAnsi="Arial" w:cs="Arial"/>
                <w:i/>
                <w:sz w:val="20"/>
                <w:szCs w:val="20"/>
              </w:rPr>
              <w:t>ptional]</w:t>
            </w:r>
          </w:p>
        </w:tc>
        <w:tc>
          <w:tcPr>
            <w:tcW w:w="1564" w:type="dxa"/>
          </w:tcPr>
          <w:p w14:paraId="52908DC3" w14:textId="77777777" w:rsidR="004F372C" w:rsidRPr="00BC34A2" w:rsidRDefault="00525EA4" w:rsidP="006E2418">
            <w:pPr>
              <w:jc w:val="right"/>
              <w:rPr>
                <w:rFonts w:ascii="Arial" w:hAnsi="Arial" w:cs="Arial"/>
                <w:sz w:val="20"/>
                <w:szCs w:val="20"/>
              </w:rPr>
            </w:pPr>
            <w:r>
              <w:rPr>
                <w:rFonts w:ascii="Arial" w:hAnsi="Arial" w:cs="Arial"/>
                <w:sz w:val="20"/>
                <w:szCs w:val="20"/>
              </w:rPr>
              <w:lastRenderedPageBreak/>
              <w:t>13.11.1</w:t>
            </w:r>
          </w:p>
        </w:tc>
      </w:tr>
      <w:tr w:rsidR="00B80B26" w:rsidRPr="00866266" w14:paraId="38501248" w14:textId="77777777" w:rsidTr="00FF324F">
        <w:tc>
          <w:tcPr>
            <w:tcW w:w="7650" w:type="dxa"/>
          </w:tcPr>
          <w:p w14:paraId="76E401AE" w14:textId="77777777" w:rsidR="00B80B26"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.1</w:t>
            </w:r>
            <w:r w:rsidR="009339E6">
              <w:rPr>
                <w:rFonts w:ascii="Arial" w:hAnsi="Arial" w:cs="Arial"/>
                <w:b/>
                <w:sz w:val="20"/>
                <w:szCs w:val="20"/>
              </w:rPr>
              <w:t>1</w:t>
            </w:r>
            <w:r w:rsidRPr="00FF324F">
              <w:rPr>
                <w:rFonts w:ascii="Arial" w:hAnsi="Arial" w:cs="Arial"/>
                <w:b/>
                <w:sz w:val="20"/>
                <w:szCs w:val="20"/>
              </w:rPr>
              <w:t>.</w:t>
            </w:r>
            <w:r w:rsidR="004F372C">
              <w:rPr>
                <w:rFonts w:ascii="Arial" w:hAnsi="Arial" w:cs="Arial"/>
                <w:b/>
                <w:sz w:val="20"/>
                <w:szCs w:val="20"/>
              </w:rPr>
              <w:t>3</w:t>
            </w:r>
            <w:r w:rsidRPr="00FF324F">
              <w:rPr>
                <w:rFonts w:ascii="Arial" w:hAnsi="Arial" w:cs="Arial"/>
                <w:b/>
                <w:sz w:val="20"/>
                <w:szCs w:val="20"/>
              </w:rPr>
              <w:t xml:space="preserve"> </w:t>
            </w:r>
            <w:r w:rsidR="00220430" w:rsidRPr="00FF324F">
              <w:rPr>
                <w:rFonts w:ascii="Arial" w:hAnsi="Arial" w:cs="Arial"/>
                <w:b/>
                <w:sz w:val="20"/>
                <w:szCs w:val="20"/>
              </w:rPr>
              <w:t>Location and frequency of measurements</w:t>
            </w:r>
            <w:r w:rsidR="00B80B26" w:rsidRPr="00FF324F">
              <w:rPr>
                <w:rFonts w:ascii="Arial" w:hAnsi="Arial" w:cs="Arial"/>
                <w:b/>
                <w:sz w:val="20"/>
                <w:szCs w:val="20"/>
              </w:rPr>
              <w:t>:</w:t>
            </w:r>
          </w:p>
          <w:p w14:paraId="242176A2" w14:textId="77777777"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32D0F999" w14:textId="77777777" w:rsidR="00B80B26" w:rsidRPr="00FF324F" w:rsidRDefault="00B80B26" w:rsidP="00D209FE">
            <w:pPr>
              <w:jc w:val="both"/>
              <w:rPr>
                <w:rFonts w:ascii="Arial" w:hAnsi="Arial" w:cs="Arial"/>
                <w:i/>
                <w:sz w:val="20"/>
                <w:szCs w:val="20"/>
              </w:rPr>
            </w:pPr>
            <w:r w:rsidRPr="00FF324F">
              <w:rPr>
                <w:rFonts w:ascii="Arial" w:hAnsi="Arial" w:cs="Arial"/>
                <w:i/>
                <w:sz w:val="20"/>
                <w:szCs w:val="20"/>
              </w:rPr>
              <w:t>[</w:t>
            </w:r>
            <w:r w:rsidR="00220430" w:rsidRPr="00FF324F">
              <w:rPr>
                <w:rFonts w:ascii="Arial" w:hAnsi="Arial" w:cs="Arial"/>
                <w:i/>
                <w:sz w:val="20"/>
                <w:szCs w:val="20"/>
              </w:rPr>
              <w:t>State if positional accuracy of the erected steelwork is to be measured under other than self-weight of steelwork only. If so, specify permissible deviations and movements due to imposed loads</w:t>
            </w:r>
            <w:r w:rsidRPr="00FF324F">
              <w:rPr>
                <w:rFonts w:ascii="Arial" w:hAnsi="Arial" w:cs="Arial"/>
                <w:i/>
                <w:sz w:val="20"/>
                <w:szCs w:val="20"/>
              </w:rPr>
              <w:t>]</w:t>
            </w:r>
            <w:r w:rsidR="00220430" w:rsidRPr="00FF324F">
              <w:rPr>
                <w:rFonts w:ascii="Arial" w:hAnsi="Arial" w:cs="Arial"/>
                <w:i/>
                <w:sz w:val="20"/>
                <w:szCs w:val="20"/>
              </w:rPr>
              <w:t xml:space="preserve"> [</w:t>
            </w:r>
            <w:r w:rsidR="007542A1">
              <w:rPr>
                <w:rFonts w:ascii="Arial" w:hAnsi="Arial" w:cs="Arial"/>
                <w:i/>
                <w:sz w:val="20"/>
                <w:szCs w:val="20"/>
              </w:rPr>
              <w:t>O</w:t>
            </w:r>
            <w:r w:rsidR="00220430" w:rsidRPr="00FF324F">
              <w:rPr>
                <w:rFonts w:ascii="Arial" w:hAnsi="Arial" w:cs="Arial"/>
                <w:i/>
                <w:sz w:val="20"/>
                <w:szCs w:val="20"/>
              </w:rPr>
              <w:t>ptional]</w:t>
            </w:r>
          </w:p>
        </w:tc>
        <w:tc>
          <w:tcPr>
            <w:tcW w:w="1564" w:type="dxa"/>
          </w:tcPr>
          <w:p w14:paraId="160426C5" w14:textId="77777777" w:rsidR="00B80B26" w:rsidRPr="00FF324F" w:rsidRDefault="00220430" w:rsidP="0032412C">
            <w:pPr>
              <w:jc w:val="right"/>
              <w:rPr>
                <w:rFonts w:ascii="Arial" w:hAnsi="Arial" w:cs="Arial"/>
                <w:sz w:val="20"/>
                <w:szCs w:val="20"/>
              </w:rPr>
            </w:pPr>
            <w:r w:rsidRPr="00FF324F">
              <w:rPr>
                <w:rFonts w:ascii="Arial" w:hAnsi="Arial" w:cs="Arial"/>
                <w:sz w:val="20"/>
                <w:szCs w:val="20"/>
              </w:rPr>
              <w:t>13.11.7</w:t>
            </w:r>
          </w:p>
        </w:tc>
      </w:tr>
      <w:tr w:rsidR="002A4919" w:rsidRPr="00866266" w14:paraId="3605F54E" w14:textId="77777777" w:rsidTr="00FF324F">
        <w:tc>
          <w:tcPr>
            <w:tcW w:w="7650" w:type="dxa"/>
          </w:tcPr>
          <w:p w14:paraId="72DA2F44" w14:textId="77777777" w:rsidR="002A4919" w:rsidRPr="00FF324F" w:rsidRDefault="00280579" w:rsidP="00D209FE">
            <w:pPr>
              <w:rPr>
                <w:rFonts w:ascii="Arial" w:hAnsi="Arial" w:cs="Arial"/>
                <w:b/>
                <w:sz w:val="20"/>
                <w:szCs w:val="20"/>
              </w:rPr>
            </w:pPr>
            <w:r w:rsidRPr="00FF324F">
              <w:rPr>
                <w:rFonts w:ascii="Arial" w:hAnsi="Arial" w:cs="Arial"/>
                <w:b/>
                <w:sz w:val="20"/>
                <w:szCs w:val="20"/>
              </w:rPr>
              <w:t>13</w:t>
            </w:r>
            <w:r w:rsidR="002A4919" w:rsidRPr="00FF324F">
              <w:rPr>
                <w:rFonts w:ascii="Arial" w:hAnsi="Arial" w:cs="Arial"/>
                <w:b/>
                <w:sz w:val="20"/>
                <w:szCs w:val="20"/>
              </w:rPr>
              <w:t>.</w:t>
            </w:r>
            <w:r w:rsidR="00B14A4F">
              <w:rPr>
                <w:rFonts w:ascii="Arial" w:hAnsi="Arial" w:cs="Arial"/>
                <w:b/>
                <w:sz w:val="20"/>
                <w:szCs w:val="20"/>
              </w:rPr>
              <w:t>3</w:t>
            </w:r>
            <w:r w:rsidR="002A4919" w:rsidRPr="00FF324F">
              <w:rPr>
                <w:rFonts w:ascii="Arial" w:hAnsi="Arial" w:cs="Arial"/>
                <w:b/>
                <w:sz w:val="20"/>
                <w:szCs w:val="20"/>
              </w:rPr>
              <w:t>.1</w:t>
            </w:r>
            <w:r w:rsidR="009339E6">
              <w:rPr>
                <w:rFonts w:ascii="Arial" w:hAnsi="Arial" w:cs="Arial"/>
                <w:b/>
                <w:sz w:val="20"/>
                <w:szCs w:val="20"/>
              </w:rPr>
              <w:t>2</w:t>
            </w:r>
            <w:r w:rsidR="002A4919" w:rsidRPr="00FF324F">
              <w:rPr>
                <w:rFonts w:ascii="Arial" w:hAnsi="Arial" w:cs="Arial"/>
                <w:b/>
                <w:sz w:val="20"/>
                <w:szCs w:val="20"/>
              </w:rPr>
              <w:t xml:space="preserve"> Inspection of secondary structural elements</w:t>
            </w:r>
          </w:p>
        </w:tc>
        <w:tc>
          <w:tcPr>
            <w:tcW w:w="1564" w:type="dxa"/>
          </w:tcPr>
          <w:p w14:paraId="37543F1C" w14:textId="77777777" w:rsidR="002A4919" w:rsidRPr="00FF324F" w:rsidRDefault="002A4919" w:rsidP="0032412C">
            <w:pPr>
              <w:jc w:val="right"/>
              <w:rPr>
                <w:rFonts w:ascii="Arial" w:hAnsi="Arial" w:cs="Arial"/>
                <w:sz w:val="20"/>
                <w:szCs w:val="20"/>
              </w:rPr>
            </w:pPr>
          </w:p>
        </w:tc>
      </w:tr>
      <w:tr w:rsidR="002A4919" w:rsidRPr="00866266" w14:paraId="74FD5024" w14:textId="77777777" w:rsidTr="00FF324F">
        <w:tc>
          <w:tcPr>
            <w:tcW w:w="7650" w:type="dxa"/>
          </w:tcPr>
          <w:p w14:paraId="1DA08CE7" w14:textId="77777777" w:rsidR="002A4919"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.1</w:t>
            </w:r>
            <w:r w:rsidR="009339E6">
              <w:rPr>
                <w:rFonts w:ascii="Arial" w:hAnsi="Arial" w:cs="Arial"/>
                <w:b/>
                <w:sz w:val="20"/>
                <w:szCs w:val="20"/>
              </w:rPr>
              <w:t>2</w:t>
            </w:r>
            <w:r w:rsidRPr="00FF324F">
              <w:rPr>
                <w:rFonts w:ascii="Arial" w:hAnsi="Arial" w:cs="Arial"/>
                <w:b/>
                <w:sz w:val="20"/>
                <w:szCs w:val="20"/>
              </w:rPr>
              <w:t xml:space="preserve">.1 </w:t>
            </w:r>
            <w:r w:rsidR="002A4919" w:rsidRPr="00FF324F">
              <w:rPr>
                <w:rFonts w:ascii="Arial" w:hAnsi="Arial" w:cs="Arial"/>
                <w:b/>
                <w:sz w:val="20"/>
                <w:szCs w:val="20"/>
              </w:rPr>
              <w:t>Inspection of installation:</w:t>
            </w:r>
          </w:p>
          <w:p w14:paraId="334A2C0C" w14:textId="77777777" w:rsidR="002A4919" w:rsidRPr="00FF324F" w:rsidRDefault="00BC19A8" w:rsidP="0032412C">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39136" behindDoc="0" locked="0" layoutInCell="1" allowOverlap="1" wp14:anchorId="150CB924" wp14:editId="242751AD">
                      <wp:simplePos x="0" y="0"/>
                      <wp:positionH relativeFrom="column">
                        <wp:posOffset>23495</wp:posOffset>
                      </wp:positionH>
                      <wp:positionV relativeFrom="paragraph">
                        <wp:posOffset>384175</wp:posOffset>
                      </wp:positionV>
                      <wp:extent cx="4676775" cy="457200"/>
                      <wp:effectExtent l="0" t="0" r="28575"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457200"/>
                              </a:xfrm>
                              <a:prstGeom prst="rect">
                                <a:avLst/>
                              </a:prstGeom>
                              <a:solidFill>
                                <a:srgbClr val="FFFFFF"/>
                              </a:solidFill>
                              <a:ln w="9525">
                                <a:solidFill>
                                  <a:srgbClr val="00B050"/>
                                </a:solidFill>
                                <a:miter lim="800000"/>
                                <a:headEnd/>
                                <a:tailEnd/>
                              </a:ln>
                            </wps:spPr>
                            <wps:txbx>
                              <w:txbxContent>
                                <w:p w14:paraId="3F1613FA" w14:textId="77777777" w:rsidR="00791354" w:rsidRPr="00FF324F" w:rsidRDefault="00791354"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lists mandatory inspection items but does not mention an ITP as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CB924" id="_x0000_s1070" type="#_x0000_t202" style="position:absolute;margin-left:1.85pt;margin-top:30.25pt;width:368.25pt;height:36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" strokecolor="#00b050">
                      <v:textbox>
                        <w:txbxContent>
                          <w:p w14:paraId="3F1613FA" w14:textId="77777777" w:rsidR="00791354" w:rsidRPr="00FF324F" w:rsidRDefault="00791354"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lists mandatory inspection items but does not mention an ITP as required.</w:t>
                            </w:r>
                          </w:p>
                        </w:txbxContent>
                      </v:textbox>
                      <w10:wrap type="square"/>
                    </v:shape>
                  </w:pict>
                </mc:Fallback>
              </mc:AlternateContent>
            </w:r>
            <w:r w:rsidR="002A4919" w:rsidRPr="00FF324F">
              <w:rPr>
                <w:rFonts w:ascii="Arial" w:hAnsi="Arial" w:cs="Arial"/>
                <w:sz w:val="20"/>
                <w:szCs w:val="20"/>
              </w:rPr>
              <w:t xml:space="preserve">An ITP shall be prepared </w:t>
            </w:r>
            <w:r w:rsidR="00874DB1" w:rsidRPr="00FF324F">
              <w:rPr>
                <w:rFonts w:ascii="Arial" w:hAnsi="Arial" w:cs="Arial"/>
                <w:sz w:val="20"/>
                <w:szCs w:val="20"/>
              </w:rPr>
              <w:t>covering</w:t>
            </w:r>
            <w:r w:rsidR="002A4919" w:rsidRPr="00FF324F">
              <w:rPr>
                <w:rFonts w:ascii="Arial" w:hAnsi="Arial" w:cs="Arial"/>
                <w:sz w:val="20"/>
                <w:szCs w:val="20"/>
              </w:rPr>
              <w:t xml:space="preserve"> the inspection </w:t>
            </w:r>
            <w:r w:rsidR="00F145AD" w:rsidRPr="00FF324F">
              <w:rPr>
                <w:rFonts w:ascii="Arial" w:hAnsi="Arial" w:cs="Arial"/>
                <w:sz w:val="20"/>
                <w:szCs w:val="20"/>
              </w:rPr>
              <w:t xml:space="preserve">of purlins and girts </w:t>
            </w:r>
            <w:r w:rsidR="002A4919" w:rsidRPr="00FF324F">
              <w:rPr>
                <w:rFonts w:ascii="Arial" w:hAnsi="Arial" w:cs="Arial"/>
                <w:sz w:val="20"/>
                <w:szCs w:val="20"/>
              </w:rPr>
              <w:t>against the items specified in Section 13.12.2 of AS/NZS 5131.</w:t>
            </w:r>
          </w:p>
        </w:tc>
        <w:tc>
          <w:tcPr>
            <w:tcW w:w="1564" w:type="dxa"/>
          </w:tcPr>
          <w:p w14:paraId="3F888FB1" w14:textId="77777777" w:rsidR="002A4919" w:rsidRPr="00FF324F" w:rsidRDefault="002A4919" w:rsidP="0032412C">
            <w:pPr>
              <w:jc w:val="right"/>
              <w:rPr>
                <w:rFonts w:ascii="Arial" w:hAnsi="Arial" w:cs="Arial"/>
                <w:sz w:val="20"/>
                <w:szCs w:val="20"/>
              </w:rPr>
            </w:pPr>
            <w:r w:rsidRPr="00FF324F">
              <w:rPr>
                <w:rFonts w:ascii="Arial" w:hAnsi="Arial" w:cs="Arial"/>
                <w:sz w:val="20"/>
                <w:szCs w:val="20"/>
              </w:rPr>
              <w:t>13.12.2</w:t>
            </w:r>
          </w:p>
        </w:tc>
      </w:tr>
    </w:tbl>
    <w:p w14:paraId="34F862ED" w14:textId="77777777" w:rsidR="003A3AA6" w:rsidRPr="00FF324F" w:rsidRDefault="003A3AA6">
      <w:pPr>
        <w:rPr>
          <w:rFonts w:ascii="Arial" w:hAnsi="Arial" w:cs="Arial"/>
          <w:sz w:val="20"/>
          <w:szCs w:val="20"/>
        </w:rPr>
      </w:pPr>
    </w:p>
    <w:p w14:paraId="37F7DCAA" w14:textId="77777777" w:rsidR="001D31C5" w:rsidRDefault="001D31C5">
      <w:pPr>
        <w:rPr>
          <w:rFonts w:ascii="Arial" w:hAnsi="Arial" w:cs="Arial"/>
          <w:b/>
          <w:sz w:val="20"/>
          <w:szCs w:val="20"/>
        </w:rPr>
      </w:pPr>
      <w:r>
        <w:rPr>
          <w:rFonts w:ascii="Arial" w:hAnsi="Arial" w:cs="Arial"/>
          <w:b/>
          <w:sz w:val="20"/>
          <w:szCs w:val="20"/>
        </w:rPr>
        <w:br w:type="page"/>
      </w:r>
    </w:p>
    <w:p w14:paraId="3AD932EF" w14:textId="77777777" w:rsidR="00764E1E" w:rsidRPr="00FF324F" w:rsidRDefault="00280579">
      <w:pPr>
        <w:rPr>
          <w:rFonts w:ascii="Arial" w:hAnsi="Arial" w:cs="Arial"/>
          <w:b/>
          <w:sz w:val="20"/>
          <w:szCs w:val="20"/>
        </w:rPr>
      </w:pPr>
      <w:r w:rsidRPr="00FF324F">
        <w:rPr>
          <w:rFonts w:ascii="Arial" w:hAnsi="Arial" w:cs="Arial"/>
          <w:b/>
          <w:sz w:val="20"/>
          <w:szCs w:val="20"/>
        </w:rPr>
        <w:lastRenderedPageBreak/>
        <w:t>14</w:t>
      </w:r>
      <w:r w:rsidR="00764E1E" w:rsidRPr="00FF324F">
        <w:rPr>
          <w:rFonts w:ascii="Arial" w:hAnsi="Arial" w:cs="Arial"/>
          <w:b/>
          <w:sz w:val="20"/>
          <w:szCs w:val="20"/>
        </w:rPr>
        <w:t>.0 SITE MODIFICATIONS</w:t>
      </w:r>
      <w:r w:rsidR="00E75812" w:rsidRPr="00FF324F">
        <w:rPr>
          <w:rFonts w:ascii="Arial" w:hAnsi="Arial" w:cs="Arial"/>
          <w:b/>
          <w:sz w:val="20"/>
          <w:szCs w:val="20"/>
        </w:rPr>
        <w:t xml:space="preserve"> AND REPAIR</w:t>
      </w:r>
    </w:p>
    <w:p w14:paraId="3983D81C" w14:textId="77777777" w:rsidR="00BA18AF" w:rsidRPr="00FF324F" w:rsidRDefault="00280579" w:rsidP="00BA18AF">
      <w:pPr>
        <w:rPr>
          <w:rFonts w:ascii="Arial" w:hAnsi="Arial" w:cs="Arial"/>
          <w:b/>
          <w:sz w:val="20"/>
          <w:szCs w:val="20"/>
        </w:rPr>
      </w:pPr>
      <w:r w:rsidRPr="00FF324F">
        <w:rPr>
          <w:rFonts w:ascii="Arial" w:hAnsi="Arial" w:cs="Arial"/>
          <w:b/>
          <w:sz w:val="20"/>
          <w:szCs w:val="20"/>
        </w:rPr>
        <w:t>14</w:t>
      </w:r>
      <w:r w:rsidR="00BA18AF" w:rsidRPr="00FF324F">
        <w:rPr>
          <w:rFonts w:ascii="Arial" w:hAnsi="Arial" w:cs="Arial"/>
          <w:b/>
          <w:sz w:val="20"/>
          <w:szCs w:val="20"/>
        </w:rPr>
        <w:t>.1 General</w:t>
      </w:r>
    </w:p>
    <w:p w14:paraId="1206897C" w14:textId="77777777" w:rsidR="00BA18AF" w:rsidRPr="00FF324F" w:rsidRDefault="00BA18AF" w:rsidP="00FF324F">
      <w:pPr>
        <w:jc w:val="both"/>
        <w:rPr>
          <w:rFonts w:ascii="Arial" w:hAnsi="Arial" w:cs="Arial"/>
          <w:sz w:val="20"/>
          <w:szCs w:val="20"/>
        </w:rPr>
      </w:pPr>
      <w:r w:rsidRPr="00FF324F">
        <w:rPr>
          <w:rFonts w:ascii="Arial" w:hAnsi="Arial" w:cs="Arial"/>
          <w:sz w:val="20"/>
          <w:szCs w:val="20"/>
        </w:rPr>
        <w:t>Site modifications and repair shall conform to the requirements of Section 14 of AS/NZS 5131.</w:t>
      </w:r>
    </w:p>
    <w:p w14:paraId="1FD50F53" w14:textId="77777777" w:rsidR="00BA03F4" w:rsidRPr="00FF324F" w:rsidRDefault="00280579" w:rsidP="00FF324F">
      <w:pPr>
        <w:jc w:val="both"/>
        <w:rPr>
          <w:rFonts w:ascii="Arial" w:hAnsi="Arial" w:cs="Arial"/>
          <w:b/>
          <w:sz w:val="20"/>
          <w:szCs w:val="20"/>
        </w:rPr>
      </w:pPr>
      <w:r w:rsidRPr="00FF324F">
        <w:rPr>
          <w:rFonts w:ascii="Arial" w:hAnsi="Arial" w:cs="Arial"/>
          <w:b/>
          <w:sz w:val="20"/>
          <w:szCs w:val="20"/>
        </w:rPr>
        <w:t>14</w:t>
      </w:r>
      <w:r w:rsidR="00BA18AF" w:rsidRPr="00FF324F">
        <w:rPr>
          <w:rFonts w:ascii="Arial" w:hAnsi="Arial" w:cs="Arial"/>
          <w:b/>
          <w:sz w:val="20"/>
          <w:szCs w:val="20"/>
        </w:rPr>
        <w:t>.2 Particular requirements</w:t>
      </w:r>
    </w:p>
    <w:p w14:paraId="4BB99C3F" w14:textId="5499CE2A" w:rsidR="00BA18AF" w:rsidRPr="00FF324F" w:rsidRDefault="00BA18AF" w:rsidP="00FF324F">
      <w:pPr>
        <w:jc w:val="both"/>
        <w:rPr>
          <w:rFonts w:ascii="Arial" w:hAnsi="Arial" w:cs="Arial"/>
          <w:sz w:val="20"/>
          <w:szCs w:val="20"/>
        </w:rPr>
      </w:pPr>
      <w:r w:rsidRPr="00FF324F">
        <w:rPr>
          <w:rFonts w:ascii="Arial" w:hAnsi="Arial" w:cs="Arial"/>
          <w:sz w:val="20"/>
          <w:szCs w:val="20"/>
        </w:rPr>
        <w:t xml:space="preserve">No site modification to any steel member, connection component, mechanical fastener, weld or corrosion protection shall be made without a detailed </w:t>
      </w:r>
      <w:r w:rsidR="00142C7E" w:rsidRPr="00FF324F">
        <w:rPr>
          <w:rFonts w:ascii="Arial" w:hAnsi="Arial" w:cs="Arial"/>
          <w:sz w:val="20"/>
          <w:szCs w:val="20"/>
        </w:rPr>
        <w:t>written procedure</w:t>
      </w:r>
      <w:r w:rsidRPr="00FF324F">
        <w:rPr>
          <w:rFonts w:ascii="Arial" w:hAnsi="Arial" w:cs="Arial"/>
          <w:sz w:val="20"/>
          <w:szCs w:val="20"/>
        </w:rPr>
        <w:t xml:space="preserve">. The written procedure shall be approved by the </w:t>
      </w:r>
      <w:r w:rsidR="006A7397">
        <w:rPr>
          <w:rFonts w:ascii="Arial" w:hAnsi="Arial" w:cs="Arial"/>
          <w:sz w:val="20"/>
          <w:szCs w:val="20"/>
        </w:rPr>
        <w:t>Construction Reviewer</w:t>
      </w:r>
      <w:r w:rsidRPr="00FF324F">
        <w:rPr>
          <w:rFonts w:ascii="Arial" w:hAnsi="Arial" w:cs="Arial"/>
          <w:sz w:val="20"/>
          <w:szCs w:val="20"/>
        </w:rPr>
        <w:t>.</w:t>
      </w:r>
      <w:r w:rsidR="007C7199" w:rsidRPr="00FF324F">
        <w:rPr>
          <w:rFonts w:ascii="Arial" w:hAnsi="Arial" w:cs="Arial"/>
          <w:sz w:val="20"/>
          <w:szCs w:val="20"/>
        </w:rPr>
        <w:t xml:space="preserve"> </w:t>
      </w:r>
    </w:p>
    <w:p w14:paraId="2AAC0676" w14:textId="77777777" w:rsidR="00BA03F4" w:rsidRPr="00FF324F" w:rsidRDefault="00BA03F4">
      <w:pPr>
        <w:rPr>
          <w:rFonts w:ascii="Arial" w:hAnsi="Arial" w:cs="Arial"/>
          <w:sz w:val="20"/>
          <w:szCs w:val="20"/>
        </w:rPr>
      </w:pPr>
    </w:p>
    <w:p w14:paraId="5A6F3BAA" w14:textId="77777777" w:rsidR="00F93252" w:rsidRDefault="00F93252">
      <w:pPr>
        <w:rPr>
          <w:rFonts w:ascii="Arial" w:hAnsi="Arial" w:cs="Arial"/>
          <w:sz w:val="20"/>
          <w:szCs w:val="20"/>
        </w:rPr>
      </w:pPr>
      <w:r>
        <w:rPr>
          <w:rFonts w:ascii="Arial" w:hAnsi="Arial" w:cs="Arial"/>
          <w:sz w:val="20"/>
          <w:szCs w:val="20"/>
        </w:rPr>
        <w:br w:type="page"/>
      </w:r>
    </w:p>
    <w:p w14:paraId="29B442B5" w14:textId="0DD7BCB2" w:rsidR="00F93252" w:rsidRPr="008A13FB" w:rsidRDefault="00F93252" w:rsidP="008A13FB">
      <w:pPr>
        <w:jc w:val="center"/>
        <w:rPr>
          <w:rFonts w:ascii="Arial" w:hAnsi="Arial" w:cs="Arial"/>
          <w:b/>
          <w:sz w:val="20"/>
          <w:szCs w:val="20"/>
        </w:rPr>
      </w:pPr>
      <w:r w:rsidRPr="008A13FB">
        <w:rPr>
          <w:rFonts w:ascii="Arial" w:hAnsi="Arial" w:cs="Arial"/>
          <w:b/>
          <w:sz w:val="20"/>
          <w:szCs w:val="20"/>
        </w:rPr>
        <w:lastRenderedPageBreak/>
        <w:t>Appendix A</w:t>
      </w:r>
    </w:p>
    <w:p w14:paraId="286EBDE6" w14:textId="7A91C534" w:rsidR="003D06A9" w:rsidRDefault="003D06A9">
      <w:pPr>
        <w:rPr>
          <w:rFonts w:ascii="Arial" w:hAnsi="Arial" w:cs="Arial"/>
          <w:sz w:val="20"/>
          <w:szCs w:val="20"/>
        </w:rPr>
      </w:pPr>
      <w:r>
        <w:rPr>
          <w:rFonts w:ascii="Arial" w:hAnsi="Arial" w:cs="Arial"/>
          <w:sz w:val="20"/>
          <w:szCs w:val="20"/>
        </w:rPr>
        <w:t>The following information is to be forwarded to the Engineer</w:t>
      </w:r>
      <w:r w:rsidR="00DA6B9F">
        <w:rPr>
          <w:rFonts w:ascii="Arial" w:hAnsi="Arial" w:cs="Arial"/>
          <w:sz w:val="20"/>
          <w:szCs w:val="20"/>
        </w:rPr>
        <w:t xml:space="preserve"> (Design Engineer or Construction Reviewer)</w:t>
      </w:r>
      <w:r>
        <w:rPr>
          <w:rFonts w:ascii="Arial" w:hAnsi="Arial" w:cs="Arial"/>
          <w:sz w:val="20"/>
          <w:szCs w:val="20"/>
        </w:rPr>
        <w:t xml:space="preserve"> for review, comment and records as described in this specification.  </w:t>
      </w:r>
    </w:p>
    <w:p w14:paraId="5E917FD2" w14:textId="0C0ED439" w:rsidR="00F93252" w:rsidRPr="008A13FB" w:rsidRDefault="00F93252">
      <w:pPr>
        <w:rPr>
          <w:rFonts w:ascii="Arial" w:hAnsi="Arial" w:cs="Arial"/>
          <w:b/>
          <w:sz w:val="20"/>
          <w:szCs w:val="20"/>
        </w:rPr>
      </w:pPr>
      <w:r w:rsidRPr="008A13FB">
        <w:rPr>
          <w:rFonts w:ascii="Arial" w:hAnsi="Arial" w:cs="Arial"/>
          <w:b/>
          <w:sz w:val="20"/>
          <w:szCs w:val="20"/>
        </w:rPr>
        <w:t>A.1 Submittals</w:t>
      </w:r>
      <w:r w:rsidR="00685A36" w:rsidRPr="008A13FB">
        <w:rPr>
          <w:rFonts w:ascii="Arial" w:hAnsi="Arial" w:cs="Arial"/>
          <w:b/>
          <w:sz w:val="20"/>
          <w:szCs w:val="20"/>
        </w:rPr>
        <w:t xml:space="preserve"> </w:t>
      </w:r>
      <w:r w:rsidR="00D05FC6" w:rsidRPr="008A13FB">
        <w:rPr>
          <w:rFonts w:ascii="Arial" w:hAnsi="Arial" w:cs="Arial"/>
          <w:b/>
          <w:sz w:val="20"/>
          <w:szCs w:val="20"/>
        </w:rPr>
        <w:t>Structural Steel Constructor with SFC</w:t>
      </w:r>
    </w:p>
    <w:tbl>
      <w:tblPr>
        <w:tblStyle w:val="TableGrid"/>
        <w:tblW w:w="0" w:type="auto"/>
        <w:tblLook w:val="04A0" w:firstRow="1" w:lastRow="0" w:firstColumn="1" w:lastColumn="0" w:noHBand="0" w:noVBand="1"/>
      </w:tblPr>
      <w:tblGrid>
        <w:gridCol w:w="2397"/>
        <w:gridCol w:w="2614"/>
        <w:gridCol w:w="2522"/>
        <w:gridCol w:w="1483"/>
      </w:tblGrid>
      <w:tr w:rsidR="00DA6B9F" w14:paraId="4E00B49E" w14:textId="572B202C" w:rsidTr="008A3F53">
        <w:tc>
          <w:tcPr>
            <w:tcW w:w="0" w:type="auto"/>
          </w:tcPr>
          <w:p w14:paraId="3A85C7E6" w14:textId="2DF0E6C6" w:rsidR="008A3F53" w:rsidRPr="008A13FB" w:rsidRDefault="008A3F53" w:rsidP="008A13FB">
            <w:pPr>
              <w:jc w:val="center"/>
              <w:rPr>
                <w:rFonts w:ascii="Arial" w:hAnsi="Arial" w:cs="Arial"/>
                <w:b/>
                <w:sz w:val="20"/>
                <w:szCs w:val="20"/>
              </w:rPr>
            </w:pPr>
            <w:r w:rsidRPr="008A13FB">
              <w:rPr>
                <w:rFonts w:ascii="Arial" w:hAnsi="Arial" w:cs="Arial"/>
                <w:b/>
                <w:sz w:val="20"/>
                <w:szCs w:val="20"/>
              </w:rPr>
              <w:t>Specification</w:t>
            </w:r>
          </w:p>
          <w:p w14:paraId="5A2B6B9E" w14:textId="49A0D7DB" w:rsidR="008A3F53" w:rsidRPr="008A13FB" w:rsidRDefault="008A3F53" w:rsidP="008A13FB">
            <w:pPr>
              <w:jc w:val="center"/>
              <w:rPr>
                <w:rFonts w:ascii="Arial" w:hAnsi="Arial" w:cs="Arial"/>
                <w:b/>
                <w:sz w:val="20"/>
                <w:szCs w:val="20"/>
              </w:rPr>
            </w:pPr>
            <w:r w:rsidRPr="008A13FB">
              <w:rPr>
                <w:rFonts w:ascii="Arial" w:hAnsi="Arial" w:cs="Arial"/>
                <w:b/>
                <w:sz w:val="20"/>
                <w:szCs w:val="20"/>
              </w:rPr>
              <w:t>Clause</w:t>
            </w:r>
          </w:p>
        </w:tc>
        <w:tc>
          <w:tcPr>
            <w:tcW w:w="0" w:type="auto"/>
          </w:tcPr>
          <w:p w14:paraId="4ECC66E9" w14:textId="0A04A8CE" w:rsidR="008A3F53" w:rsidRPr="008A13FB" w:rsidRDefault="008A3F53" w:rsidP="008A13FB">
            <w:pPr>
              <w:jc w:val="center"/>
              <w:rPr>
                <w:rFonts w:ascii="Arial" w:hAnsi="Arial" w:cs="Arial"/>
                <w:b/>
                <w:sz w:val="20"/>
                <w:szCs w:val="20"/>
              </w:rPr>
            </w:pPr>
            <w:r w:rsidRPr="008A13FB">
              <w:rPr>
                <w:rFonts w:ascii="Arial" w:hAnsi="Arial" w:cs="Arial"/>
                <w:b/>
                <w:sz w:val="20"/>
                <w:szCs w:val="20"/>
              </w:rPr>
              <w:t>Item</w:t>
            </w:r>
          </w:p>
        </w:tc>
        <w:tc>
          <w:tcPr>
            <w:tcW w:w="0" w:type="auto"/>
          </w:tcPr>
          <w:p w14:paraId="594F0581" w14:textId="3CF3E878" w:rsidR="008A3F53" w:rsidRPr="008A13FB" w:rsidRDefault="008A3F53" w:rsidP="008A13FB">
            <w:pPr>
              <w:jc w:val="center"/>
              <w:rPr>
                <w:rFonts w:ascii="Arial" w:hAnsi="Arial" w:cs="Arial"/>
                <w:b/>
                <w:sz w:val="20"/>
                <w:szCs w:val="20"/>
              </w:rPr>
            </w:pPr>
            <w:r w:rsidRPr="008A13FB">
              <w:rPr>
                <w:rFonts w:ascii="Arial" w:hAnsi="Arial" w:cs="Arial"/>
                <w:b/>
                <w:sz w:val="20"/>
                <w:szCs w:val="20"/>
              </w:rPr>
              <w:t>Timeframe</w:t>
            </w:r>
          </w:p>
        </w:tc>
        <w:tc>
          <w:tcPr>
            <w:tcW w:w="0" w:type="auto"/>
          </w:tcPr>
          <w:p w14:paraId="2C7E1772" w14:textId="6B54CAB4" w:rsidR="008A3F53" w:rsidRPr="008A13FB" w:rsidRDefault="008A3F53" w:rsidP="008A13FB">
            <w:pPr>
              <w:jc w:val="center"/>
              <w:rPr>
                <w:rFonts w:ascii="Arial" w:hAnsi="Arial" w:cs="Arial"/>
                <w:b/>
                <w:sz w:val="20"/>
                <w:szCs w:val="20"/>
              </w:rPr>
            </w:pPr>
            <w:r w:rsidRPr="008A13FB">
              <w:rPr>
                <w:rFonts w:ascii="Arial" w:hAnsi="Arial" w:cs="Arial"/>
                <w:b/>
                <w:sz w:val="20"/>
                <w:szCs w:val="20"/>
              </w:rPr>
              <w:t>Hold/Witness</w:t>
            </w:r>
          </w:p>
        </w:tc>
      </w:tr>
      <w:tr w:rsidR="00DA6B9F" w14:paraId="2659AD84" w14:textId="77777777" w:rsidTr="008A3F53">
        <w:tc>
          <w:tcPr>
            <w:tcW w:w="0" w:type="auto"/>
          </w:tcPr>
          <w:p w14:paraId="249FC1BD" w14:textId="555D0204" w:rsidR="004262C9" w:rsidRDefault="004262C9" w:rsidP="008A13FB">
            <w:pPr>
              <w:jc w:val="center"/>
              <w:rPr>
                <w:rFonts w:ascii="Arial" w:hAnsi="Arial" w:cs="Arial"/>
                <w:sz w:val="20"/>
                <w:szCs w:val="20"/>
              </w:rPr>
            </w:pPr>
            <w:r>
              <w:rPr>
                <w:rFonts w:ascii="Arial" w:hAnsi="Arial" w:cs="Arial"/>
                <w:sz w:val="20"/>
                <w:szCs w:val="20"/>
              </w:rPr>
              <w:t>4.8.2</w:t>
            </w:r>
            <w:r w:rsidR="00C65EBE">
              <w:rPr>
                <w:rFonts w:ascii="Arial" w:hAnsi="Arial" w:cs="Arial"/>
                <w:sz w:val="20"/>
                <w:szCs w:val="20"/>
              </w:rPr>
              <w:t>, 13.3.2.1</w:t>
            </w:r>
            <w:r w:rsidR="00DA6B9F">
              <w:rPr>
                <w:rFonts w:ascii="Arial" w:hAnsi="Arial" w:cs="Arial"/>
                <w:sz w:val="20"/>
                <w:szCs w:val="20"/>
              </w:rPr>
              <w:t>, 13.3.3.1, 13.3.4.1, 13.3.5.1, 13.3.8.1, 13.3.9.1, 13.3.11.1</w:t>
            </w:r>
          </w:p>
        </w:tc>
        <w:tc>
          <w:tcPr>
            <w:tcW w:w="0" w:type="auto"/>
          </w:tcPr>
          <w:p w14:paraId="742CF797" w14:textId="77777777" w:rsidR="004262C9" w:rsidRDefault="004262C9">
            <w:pPr>
              <w:rPr>
                <w:rFonts w:ascii="Arial" w:hAnsi="Arial" w:cs="Arial"/>
                <w:sz w:val="20"/>
                <w:szCs w:val="20"/>
              </w:rPr>
            </w:pPr>
            <w:r>
              <w:rPr>
                <w:rFonts w:ascii="Arial" w:hAnsi="Arial" w:cs="Arial"/>
                <w:sz w:val="20"/>
                <w:szCs w:val="20"/>
              </w:rPr>
              <w:t>ITPs for:</w:t>
            </w:r>
          </w:p>
          <w:p w14:paraId="537738C0" w14:textId="77777777" w:rsidR="004262C9" w:rsidRDefault="004262C9" w:rsidP="00792C99">
            <w:pPr>
              <w:pStyle w:val="ListParagraph"/>
              <w:numPr>
                <w:ilvl w:val="0"/>
                <w:numId w:val="10"/>
              </w:numPr>
              <w:rPr>
                <w:rFonts w:ascii="Arial" w:hAnsi="Arial" w:cs="Arial"/>
                <w:sz w:val="20"/>
                <w:szCs w:val="20"/>
              </w:rPr>
            </w:pPr>
            <w:r>
              <w:rPr>
                <w:rFonts w:ascii="Arial" w:hAnsi="Arial" w:cs="Arial"/>
                <w:sz w:val="20"/>
                <w:szCs w:val="20"/>
              </w:rPr>
              <w:t>Material and components</w:t>
            </w:r>
          </w:p>
          <w:p w14:paraId="4CDE17AF" w14:textId="77777777" w:rsidR="004262C9" w:rsidRDefault="004262C9" w:rsidP="00792C99">
            <w:pPr>
              <w:pStyle w:val="ListParagraph"/>
              <w:numPr>
                <w:ilvl w:val="0"/>
                <w:numId w:val="10"/>
              </w:numPr>
              <w:rPr>
                <w:rFonts w:ascii="Arial" w:hAnsi="Arial" w:cs="Arial"/>
                <w:sz w:val="20"/>
                <w:szCs w:val="20"/>
              </w:rPr>
            </w:pPr>
            <w:r>
              <w:rPr>
                <w:rFonts w:ascii="Arial" w:hAnsi="Arial" w:cs="Arial"/>
                <w:sz w:val="20"/>
                <w:szCs w:val="20"/>
              </w:rPr>
              <w:t>Preparation, assembly and fabrication</w:t>
            </w:r>
          </w:p>
          <w:p w14:paraId="2EB9195D" w14:textId="77777777" w:rsidR="004262C9" w:rsidRDefault="004262C9" w:rsidP="00792C99">
            <w:pPr>
              <w:pStyle w:val="ListParagraph"/>
              <w:numPr>
                <w:ilvl w:val="0"/>
                <w:numId w:val="10"/>
              </w:numPr>
              <w:rPr>
                <w:rFonts w:ascii="Arial" w:hAnsi="Arial" w:cs="Arial"/>
                <w:sz w:val="20"/>
                <w:szCs w:val="20"/>
              </w:rPr>
            </w:pPr>
            <w:r>
              <w:rPr>
                <w:rFonts w:ascii="Arial" w:hAnsi="Arial" w:cs="Arial"/>
                <w:sz w:val="20"/>
                <w:szCs w:val="20"/>
              </w:rPr>
              <w:t>Welding</w:t>
            </w:r>
          </w:p>
          <w:p w14:paraId="3D52FE76" w14:textId="77777777" w:rsidR="004262C9" w:rsidRDefault="004262C9" w:rsidP="00792C99">
            <w:pPr>
              <w:pStyle w:val="ListParagraph"/>
              <w:numPr>
                <w:ilvl w:val="0"/>
                <w:numId w:val="10"/>
              </w:numPr>
              <w:rPr>
                <w:rFonts w:ascii="Arial" w:hAnsi="Arial" w:cs="Arial"/>
                <w:sz w:val="20"/>
                <w:szCs w:val="20"/>
              </w:rPr>
            </w:pPr>
            <w:r>
              <w:rPr>
                <w:rFonts w:ascii="Arial" w:hAnsi="Arial" w:cs="Arial"/>
                <w:sz w:val="20"/>
                <w:szCs w:val="20"/>
              </w:rPr>
              <w:t>Mechanical fastening</w:t>
            </w:r>
          </w:p>
          <w:p w14:paraId="6962662A" w14:textId="22824F43" w:rsidR="004262C9" w:rsidRDefault="004262C9" w:rsidP="00792C99">
            <w:pPr>
              <w:pStyle w:val="ListParagraph"/>
              <w:numPr>
                <w:ilvl w:val="0"/>
                <w:numId w:val="10"/>
              </w:numPr>
              <w:rPr>
                <w:rFonts w:ascii="Arial" w:hAnsi="Arial" w:cs="Arial"/>
                <w:sz w:val="20"/>
                <w:szCs w:val="20"/>
              </w:rPr>
            </w:pPr>
            <w:r>
              <w:rPr>
                <w:rFonts w:ascii="Arial" w:hAnsi="Arial" w:cs="Arial"/>
                <w:sz w:val="20"/>
                <w:szCs w:val="20"/>
              </w:rPr>
              <w:t>Surface treatment</w:t>
            </w:r>
            <w:r w:rsidR="00786F4A">
              <w:rPr>
                <w:rFonts w:ascii="Arial" w:hAnsi="Arial" w:cs="Arial"/>
                <w:sz w:val="20"/>
                <w:szCs w:val="20"/>
              </w:rPr>
              <w:t xml:space="preserve"> (for PC2 only)</w:t>
            </w:r>
          </w:p>
          <w:p w14:paraId="772647BB" w14:textId="4E1CE66B" w:rsidR="004262C9" w:rsidRDefault="004262C9" w:rsidP="00792C99">
            <w:pPr>
              <w:pStyle w:val="ListParagraph"/>
              <w:numPr>
                <w:ilvl w:val="0"/>
                <w:numId w:val="10"/>
              </w:numPr>
              <w:rPr>
                <w:rFonts w:ascii="Arial" w:hAnsi="Arial" w:cs="Arial"/>
                <w:sz w:val="20"/>
                <w:szCs w:val="20"/>
              </w:rPr>
            </w:pPr>
            <w:r>
              <w:rPr>
                <w:rFonts w:ascii="Arial" w:hAnsi="Arial" w:cs="Arial"/>
                <w:sz w:val="20"/>
                <w:szCs w:val="20"/>
              </w:rPr>
              <w:t>Paint Coatings</w:t>
            </w:r>
            <w:r w:rsidR="007E0707">
              <w:rPr>
                <w:rFonts w:ascii="Arial" w:hAnsi="Arial" w:cs="Arial"/>
                <w:sz w:val="20"/>
                <w:szCs w:val="20"/>
              </w:rPr>
              <w:t xml:space="preserve"> </w:t>
            </w:r>
            <w:r w:rsidR="00786F4A">
              <w:rPr>
                <w:rFonts w:ascii="Arial" w:hAnsi="Arial" w:cs="Arial"/>
                <w:sz w:val="20"/>
                <w:szCs w:val="20"/>
              </w:rPr>
              <w:t>(for PC2 only)</w:t>
            </w:r>
          </w:p>
          <w:p w14:paraId="1FD8447B" w14:textId="3700C897" w:rsidR="004262C9" w:rsidRPr="008A13FB" w:rsidRDefault="004262C9" w:rsidP="00792C99">
            <w:pPr>
              <w:pStyle w:val="ListParagraph"/>
              <w:numPr>
                <w:ilvl w:val="0"/>
                <w:numId w:val="10"/>
              </w:numPr>
              <w:rPr>
                <w:rFonts w:ascii="Arial" w:hAnsi="Arial" w:cs="Arial"/>
                <w:sz w:val="20"/>
                <w:szCs w:val="20"/>
              </w:rPr>
            </w:pPr>
            <w:r>
              <w:rPr>
                <w:rFonts w:ascii="Arial" w:hAnsi="Arial" w:cs="Arial"/>
                <w:sz w:val="20"/>
                <w:szCs w:val="20"/>
              </w:rPr>
              <w:t>Erection</w:t>
            </w:r>
          </w:p>
        </w:tc>
        <w:tc>
          <w:tcPr>
            <w:tcW w:w="0" w:type="auto"/>
          </w:tcPr>
          <w:p w14:paraId="46C7EDD6" w14:textId="18FAF584" w:rsidR="004262C9" w:rsidRDefault="007E0707">
            <w:pPr>
              <w:rPr>
                <w:rFonts w:ascii="Arial" w:hAnsi="Arial" w:cs="Arial"/>
                <w:sz w:val="20"/>
                <w:szCs w:val="20"/>
              </w:rPr>
            </w:pPr>
            <w:r>
              <w:rPr>
                <w:rFonts w:ascii="Arial" w:hAnsi="Arial" w:cs="Arial"/>
                <w:sz w:val="20"/>
                <w:szCs w:val="20"/>
              </w:rPr>
              <w:t>Prior to commencing each stage of work</w:t>
            </w:r>
          </w:p>
        </w:tc>
        <w:tc>
          <w:tcPr>
            <w:tcW w:w="0" w:type="auto"/>
          </w:tcPr>
          <w:p w14:paraId="7EFC0BB2" w14:textId="7D26C7B8" w:rsidR="004262C9" w:rsidRDefault="007E0707" w:rsidP="008A13FB">
            <w:pPr>
              <w:jc w:val="center"/>
              <w:rPr>
                <w:rFonts w:ascii="Arial" w:hAnsi="Arial" w:cs="Arial"/>
                <w:sz w:val="20"/>
                <w:szCs w:val="20"/>
              </w:rPr>
            </w:pPr>
            <w:r>
              <w:rPr>
                <w:rFonts w:ascii="Arial" w:hAnsi="Arial" w:cs="Arial"/>
                <w:sz w:val="20"/>
                <w:szCs w:val="20"/>
              </w:rPr>
              <w:t>Hold</w:t>
            </w:r>
          </w:p>
        </w:tc>
      </w:tr>
      <w:tr w:rsidR="00DA6B9F" w14:paraId="0ABCFD4E" w14:textId="3ED4EBEE" w:rsidTr="008A3F53">
        <w:tc>
          <w:tcPr>
            <w:tcW w:w="0" w:type="auto"/>
          </w:tcPr>
          <w:p w14:paraId="2569357C" w14:textId="51101A9A" w:rsidR="008A3F53" w:rsidRDefault="008A3F53" w:rsidP="008A13FB">
            <w:pPr>
              <w:jc w:val="center"/>
              <w:rPr>
                <w:rFonts w:ascii="Arial" w:hAnsi="Arial" w:cs="Arial"/>
                <w:sz w:val="20"/>
                <w:szCs w:val="20"/>
              </w:rPr>
            </w:pPr>
            <w:r>
              <w:rPr>
                <w:rFonts w:ascii="Arial" w:hAnsi="Arial" w:cs="Arial"/>
                <w:sz w:val="20"/>
                <w:szCs w:val="20"/>
              </w:rPr>
              <w:t>4.8.3.1</w:t>
            </w:r>
          </w:p>
        </w:tc>
        <w:tc>
          <w:tcPr>
            <w:tcW w:w="0" w:type="auto"/>
          </w:tcPr>
          <w:p w14:paraId="50359C07" w14:textId="42B413FE" w:rsidR="008A3F53" w:rsidRDefault="008A3F53">
            <w:pPr>
              <w:rPr>
                <w:rFonts w:ascii="Arial" w:hAnsi="Arial" w:cs="Arial"/>
                <w:sz w:val="20"/>
                <w:szCs w:val="20"/>
              </w:rPr>
            </w:pPr>
            <w:r>
              <w:rPr>
                <w:rFonts w:ascii="Arial" w:hAnsi="Arial" w:cs="Arial"/>
                <w:sz w:val="20"/>
                <w:szCs w:val="20"/>
              </w:rPr>
              <w:t>Steel Source List</w:t>
            </w:r>
          </w:p>
        </w:tc>
        <w:tc>
          <w:tcPr>
            <w:tcW w:w="0" w:type="auto"/>
          </w:tcPr>
          <w:p w14:paraId="6F164397" w14:textId="12F4E8E2" w:rsidR="008A3F53" w:rsidRDefault="008A3F53">
            <w:pPr>
              <w:rPr>
                <w:rFonts w:ascii="Arial" w:hAnsi="Arial" w:cs="Arial"/>
                <w:sz w:val="20"/>
                <w:szCs w:val="20"/>
              </w:rPr>
            </w:pPr>
            <w:r>
              <w:rPr>
                <w:rFonts w:ascii="Arial" w:hAnsi="Arial" w:cs="Arial"/>
                <w:sz w:val="20"/>
                <w:szCs w:val="20"/>
              </w:rPr>
              <w:t>Prior to ordering steel</w:t>
            </w:r>
          </w:p>
        </w:tc>
        <w:tc>
          <w:tcPr>
            <w:tcW w:w="0" w:type="auto"/>
          </w:tcPr>
          <w:p w14:paraId="096BD9A3" w14:textId="7559AFBF" w:rsidR="008A3F53" w:rsidRDefault="008A3F53" w:rsidP="008A13FB">
            <w:pPr>
              <w:jc w:val="center"/>
              <w:rPr>
                <w:rFonts w:ascii="Arial" w:hAnsi="Arial" w:cs="Arial"/>
                <w:sz w:val="20"/>
                <w:szCs w:val="20"/>
              </w:rPr>
            </w:pPr>
            <w:r>
              <w:rPr>
                <w:rFonts w:ascii="Arial" w:hAnsi="Arial" w:cs="Arial"/>
                <w:sz w:val="20"/>
                <w:szCs w:val="20"/>
              </w:rPr>
              <w:t>Hold</w:t>
            </w:r>
          </w:p>
        </w:tc>
      </w:tr>
      <w:tr w:rsidR="00DA6B9F" w14:paraId="1D97E122" w14:textId="09890355" w:rsidTr="008A3F53">
        <w:tc>
          <w:tcPr>
            <w:tcW w:w="0" w:type="auto"/>
          </w:tcPr>
          <w:p w14:paraId="0F4E4B51" w14:textId="7E429AD9" w:rsidR="008A3F53" w:rsidRDefault="008A3F53" w:rsidP="008A13FB">
            <w:pPr>
              <w:jc w:val="center"/>
              <w:rPr>
                <w:rFonts w:ascii="Arial" w:hAnsi="Arial" w:cs="Arial"/>
                <w:sz w:val="20"/>
                <w:szCs w:val="20"/>
              </w:rPr>
            </w:pPr>
            <w:r>
              <w:rPr>
                <w:rFonts w:ascii="Arial" w:hAnsi="Arial" w:cs="Arial"/>
                <w:sz w:val="20"/>
                <w:szCs w:val="20"/>
              </w:rPr>
              <w:t>4.8.3.1</w:t>
            </w:r>
          </w:p>
        </w:tc>
        <w:tc>
          <w:tcPr>
            <w:tcW w:w="0" w:type="auto"/>
          </w:tcPr>
          <w:p w14:paraId="49AC1BD2" w14:textId="0DAAD6CE" w:rsidR="008A3F53" w:rsidRDefault="008A3F53">
            <w:pPr>
              <w:rPr>
                <w:rFonts w:ascii="Arial" w:hAnsi="Arial" w:cs="Arial"/>
                <w:sz w:val="20"/>
                <w:szCs w:val="20"/>
              </w:rPr>
            </w:pPr>
            <w:r>
              <w:rPr>
                <w:rFonts w:ascii="Arial" w:hAnsi="Arial" w:cs="Arial"/>
                <w:sz w:val="20"/>
                <w:szCs w:val="20"/>
              </w:rPr>
              <w:t>Evidence of Structural Steel Conformity</w:t>
            </w:r>
          </w:p>
        </w:tc>
        <w:tc>
          <w:tcPr>
            <w:tcW w:w="0" w:type="auto"/>
          </w:tcPr>
          <w:p w14:paraId="6373E4D1" w14:textId="2F1D7416" w:rsidR="008A3F53" w:rsidRDefault="008A3F53">
            <w:pPr>
              <w:rPr>
                <w:rFonts w:ascii="Arial" w:hAnsi="Arial" w:cs="Arial"/>
                <w:sz w:val="20"/>
                <w:szCs w:val="20"/>
              </w:rPr>
            </w:pPr>
            <w:r>
              <w:rPr>
                <w:rFonts w:ascii="Arial" w:hAnsi="Arial" w:cs="Arial"/>
                <w:sz w:val="20"/>
                <w:szCs w:val="20"/>
              </w:rPr>
              <w:t>Prior to fabrication commencing</w:t>
            </w:r>
          </w:p>
        </w:tc>
        <w:tc>
          <w:tcPr>
            <w:tcW w:w="0" w:type="auto"/>
          </w:tcPr>
          <w:p w14:paraId="6851816F" w14:textId="12ECAF70" w:rsidR="008A3F53" w:rsidRDefault="008A3F53" w:rsidP="008A13FB">
            <w:pPr>
              <w:jc w:val="center"/>
              <w:rPr>
                <w:rFonts w:ascii="Arial" w:hAnsi="Arial" w:cs="Arial"/>
                <w:sz w:val="20"/>
                <w:szCs w:val="20"/>
              </w:rPr>
            </w:pPr>
            <w:r>
              <w:rPr>
                <w:rFonts w:ascii="Arial" w:hAnsi="Arial" w:cs="Arial"/>
                <w:sz w:val="20"/>
                <w:szCs w:val="20"/>
              </w:rPr>
              <w:t>Hold</w:t>
            </w:r>
          </w:p>
        </w:tc>
      </w:tr>
      <w:tr w:rsidR="00DA6B9F" w14:paraId="13E64966" w14:textId="19DF69F3" w:rsidTr="008A3F53">
        <w:tc>
          <w:tcPr>
            <w:tcW w:w="0" w:type="auto"/>
          </w:tcPr>
          <w:p w14:paraId="778169D3" w14:textId="236B363A" w:rsidR="008A3F53" w:rsidRDefault="008A3F53" w:rsidP="008A13FB">
            <w:pPr>
              <w:jc w:val="center"/>
              <w:rPr>
                <w:rFonts w:ascii="Arial" w:hAnsi="Arial" w:cs="Arial"/>
                <w:sz w:val="20"/>
                <w:szCs w:val="20"/>
              </w:rPr>
            </w:pPr>
            <w:r>
              <w:rPr>
                <w:rFonts w:ascii="Arial" w:hAnsi="Arial" w:cs="Arial"/>
                <w:sz w:val="20"/>
                <w:szCs w:val="20"/>
              </w:rPr>
              <w:t>4.8.3.3</w:t>
            </w:r>
          </w:p>
        </w:tc>
        <w:tc>
          <w:tcPr>
            <w:tcW w:w="0" w:type="auto"/>
          </w:tcPr>
          <w:p w14:paraId="3AC5A97B" w14:textId="0BC690BD" w:rsidR="008A3F53" w:rsidRDefault="008A3F53">
            <w:pPr>
              <w:rPr>
                <w:rFonts w:ascii="Arial" w:hAnsi="Arial" w:cs="Arial"/>
                <w:sz w:val="20"/>
                <w:szCs w:val="20"/>
              </w:rPr>
            </w:pPr>
            <w:r>
              <w:rPr>
                <w:rFonts w:ascii="Arial" w:hAnsi="Arial" w:cs="Arial"/>
                <w:sz w:val="20"/>
                <w:szCs w:val="20"/>
              </w:rPr>
              <w:t>Bolts Documentation</w:t>
            </w:r>
          </w:p>
        </w:tc>
        <w:tc>
          <w:tcPr>
            <w:tcW w:w="0" w:type="auto"/>
          </w:tcPr>
          <w:p w14:paraId="4B3FE47C" w14:textId="1AF58E92" w:rsidR="008A3F53" w:rsidRDefault="008A3F53">
            <w:pPr>
              <w:rPr>
                <w:rFonts w:ascii="Arial" w:hAnsi="Arial" w:cs="Arial"/>
                <w:sz w:val="20"/>
                <w:szCs w:val="20"/>
              </w:rPr>
            </w:pPr>
            <w:r>
              <w:rPr>
                <w:rFonts w:ascii="Arial" w:hAnsi="Arial" w:cs="Arial"/>
                <w:sz w:val="20"/>
                <w:szCs w:val="20"/>
              </w:rPr>
              <w:t>Prior to delivery to site</w:t>
            </w:r>
          </w:p>
        </w:tc>
        <w:tc>
          <w:tcPr>
            <w:tcW w:w="0" w:type="auto"/>
          </w:tcPr>
          <w:p w14:paraId="2AF054F6" w14:textId="2B86F5EE" w:rsidR="008A3F53" w:rsidRDefault="0019583D" w:rsidP="008A13FB">
            <w:pPr>
              <w:jc w:val="center"/>
              <w:rPr>
                <w:rFonts w:ascii="Arial" w:hAnsi="Arial" w:cs="Arial"/>
                <w:sz w:val="20"/>
                <w:szCs w:val="20"/>
              </w:rPr>
            </w:pPr>
            <w:r>
              <w:rPr>
                <w:rFonts w:ascii="Arial" w:hAnsi="Arial" w:cs="Arial"/>
                <w:sz w:val="20"/>
                <w:szCs w:val="20"/>
              </w:rPr>
              <w:t>Hold</w:t>
            </w:r>
          </w:p>
        </w:tc>
      </w:tr>
      <w:tr w:rsidR="009E0B4B" w14:paraId="2B7DEAF1" w14:textId="77777777" w:rsidTr="008A3F53">
        <w:tc>
          <w:tcPr>
            <w:tcW w:w="0" w:type="auto"/>
          </w:tcPr>
          <w:p w14:paraId="638FCF22" w14:textId="73973CD7" w:rsidR="009E0B4B" w:rsidRDefault="009E0B4B" w:rsidP="009E0B4B">
            <w:pPr>
              <w:jc w:val="center"/>
              <w:rPr>
                <w:rFonts w:ascii="Arial" w:hAnsi="Arial" w:cs="Arial"/>
                <w:sz w:val="20"/>
                <w:szCs w:val="20"/>
              </w:rPr>
            </w:pPr>
            <w:r>
              <w:rPr>
                <w:rFonts w:ascii="Arial" w:hAnsi="Arial" w:cs="Arial"/>
                <w:sz w:val="20"/>
                <w:szCs w:val="20"/>
              </w:rPr>
              <w:t>4.8.3.4</w:t>
            </w:r>
          </w:p>
        </w:tc>
        <w:tc>
          <w:tcPr>
            <w:tcW w:w="0" w:type="auto"/>
          </w:tcPr>
          <w:p w14:paraId="1F0A2A23" w14:textId="7747926B" w:rsidR="009E0B4B" w:rsidRDefault="009E0B4B" w:rsidP="009E0B4B">
            <w:pPr>
              <w:rPr>
                <w:rFonts w:ascii="Arial" w:hAnsi="Arial" w:cs="Arial"/>
                <w:sz w:val="20"/>
                <w:szCs w:val="20"/>
              </w:rPr>
            </w:pPr>
            <w:r>
              <w:rPr>
                <w:rFonts w:ascii="Arial" w:hAnsi="Arial" w:cs="Arial"/>
                <w:sz w:val="20"/>
                <w:szCs w:val="20"/>
              </w:rPr>
              <w:t>Footing Bolts Documentation</w:t>
            </w:r>
          </w:p>
        </w:tc>
        <w:tc>
          <w:tcPr>
            <w:tcW w:w="0" w:type="auto"/>
          </w:tcPr>
          <w:p w14:paraId="63FF51EF" w14:textId="5DBD8749" w:rsidR="009E0B4B" w:rsidRDefault="009E0B4B" w:rsidP="009E0B4B">
            <w:pPr>
              <w:rPr>
                <w:rFonts w:ascii="Arial" w:hAnsi="Arial" w:cs="Arial"/>
                <w:sz w:val="20"/>
                <w:szCs w:val="20"/>
              </w:rPr>
            </w:pPr>
            <w:r>
              <w:rPr>
                <w:rFonts w:ascii="Arial" w:hAnsi="Arial" w:cs="Arial"/>
                <w:sz w:val="20"/>
                <w:szCs w:val="20"/>
              </w:rPr>
              <w:t>Prior to delivery to site</w:t>
            </w:r>
          </w:p>
        </w:tc>
        <w:tc>
          <w:tcPr>
            <w:tcW w:w="0" w:type="auto"/>
          </w:tcPr>
          <w:p w14:paraId="54F73A21" w14:textId="4AFBF461"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10B95CBC" w14:textId="60F8385B" w:rsidTr="008A3F53">
        <w:tc>
          <w:tcPr>
            <w:tcW w:w="0" w:type="auto"/>
          </w:tcPr>
          <w:p w14:paraId="66A49770" w14:textId="4DB44E4B" w:rsidR="009E0B4B" w:rsidRDefault="009E0B4B" w:rsidP="009E0B4B">
            <w:pPr>
              <w:jc w:val="center"/>
              <w:rPr>
                <w:rFonts w:ascii="Arial" w:hAnsi="Arial" w:cs="Arial"/>
                <w:sz w:val="20"/>
                <w:szCs w:val="20"/>
              </w:rPr>
            </w:pPr>
            <w:r>
              <w:rPr>
                <w:rFonts w:ascii="Arial" w:hAnsi="Arial" w:cs="Arial"/>
                <w:sz w:val="20"/>
                <w:szCs w:val="20"/>
              </w:rPr>
              <w:t>4.8.4</w:t>
            </w:r>
          </w:p>
        </w:tc>
        <w:tc>
          <w:tcPr>
            <w:tcW w:w="0" w:type="auto"/>
          </w:tcPr>
          <w:p w14:paraId="53528578" w14:textId="4080DA33" w:rsidR="009E0B4B" w:rsidRDefault="009E0B4B" w:rsidP="009E0B4B">
            <w:pPr>
              <w:rPr>
                <w:rFonts w:ascii="Arial" w:hAnsi="Arial" w:cs="Arial"/>
                <w:sz w:val="20"/>
                <w:szCs w:val="20"/>
              </w:rPr>
            </w:pPr>
            <w:r>
              <w:rPr>
                <w:rFonts w:ascii="Arial" w:hAnsi="Arial" w:cs="Arial"/>
                <w:sz w:val="20"/>
                <w:szCs w:val="20"/>
              </w:rPr>
              <w:t>Shop Drawings</w:t>
            </w:r>
          </w:p>
        </w:tc>
        <w:tc>
          <w:tcPr>
            <w:tcW w:w="0" w:type="auto"/>
          </w:tcPr>
          <w:p w14:paraId="7D9C826D" w14:textId="5F87EA14" w:rsidR="009E0B4B" w:rsidRDefault="009E0B4B" w:rsidP="009E0B4B">
            <w:pPr>
              <w:rPr>
                <w:rFonts w:ascii="Arial" w:hAnsi="Arial" w:cs="Arial"/>
                <w:sz w:val="20"/>
                <w:szCs w:val="20"/>
              </w:rPr>
            </w:pPr>
            <w:r>
              <w:rPr>
                <w:rFonts w:ascii="Arial" w:hAnsi="Arial" w:cs="Arial"/>
                <w:sz w:val="20"/>
                <w:szCs w:val="20"/>
              </w:rPr>
              <w:t>Prior to commencing fabrication</w:t>
            </w:r>
          </w:p>
        </w:tc>
        <w:tc>
          <w:tcPr>
            <w:tcW w:w="0" w:type="auto"/>
          </w:tcPr>
          <w:p w14:paraId="2D96F6D7" w14:textId="2CBA936C"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23D59C3B" w14:textId="77777777" w:rsidTr="008A3F53">
        <w:tc>
          <w:tcPr>
            <w:tcW w:w="0" w:type="auto"/>
          </w:tcPr>
          <w:p w14:paraId="461EF485" w14:textId="31A75676" w:rsidR="009E0B4B" w:rsidRDefault="009E0B4B" w:rsidP="009E0B4B">
            <w:pPr>
              <w:jc w:val="center"/>
              <w:rPr>
                <w:rFonts w:ascii="Arial" w:hAnsi="Arial" w:cs="Arial"/>
                <w:sz w:val="20"/>
                <w:szCs w:val="20"/>
              </w:rPr>
            </w:pPr>
            <w:r>
              <w:rPr>
                <w:rFonts w:ascii="Arial" w:hAnsi="Arial" w:cs="Arial"/>
                <w:sz w:val="20"/>
                <w:szCs w:val="20"/>
              </w:rPr>
              <w:t>4.8.5.1</w:t>
            </w:r>
          </w:p>
        </w:tc>
        <w:tc>
          <w:tcPr>
            <w:tcW w:w="0" w:type="auto"/>
          </w:tcPr>
          <w:p w14:paraId="2C976198" w14:textId="48D7AF80" w:rsidR="009E0B4B" w:rsidRDefault="009E0B4B" w:rsidP="009E0B4B">
            <w:pPr>
              <w:rPr>
                <w:rFonts w:ascii="Arial" w:hAnsi="Arial" w:cs="Arial"/>
                <w:sz w:val="20"/>
                <w:szCs w:val="20"/>
              </w:rPr>
            </w:pPr>
            <w:r>
              <w:rPr>
                <w:rFonts w:ascii="Arial" w:hAnsi="Arial" w:cs="Arial"/>
                <w:sz w:val="20"/>
                <w:szCs w:val="20"/>
              </w:rPr>
              <w:t>Subcontractor details</w:t>
            </w:r>
          </w:p>
        </w:tc>
        <w:tc>
          <w:tcPr>
            <w:tcW w:w="0" w:type="auto"/>
          </w:tcPr>
          <w:p w14:paraId="35916BCB" w14:textId="49576958" w:rsidR="009E0B4B" w:rsidRDefault="009E0B4B" w:rsidP="009E0B4B">
            <w:pPr>
              <w:rPr>
                <w:rFonts w:ascii="Arial" w:hAnsi="Arial" w:cs="Arial"/>
                <w:sz w:val="20"/>
                <w:szCs w:val="20"/>
              </w:rPr>
            </w:pPr>
            <w:r>
              <w:rPr>
                <w:rFonts w:ascii="Arial" w:hAnsi="Arial" w:cs="Arial"/>
                <w:sz w:val="20"/>
                <w:szCs w:val="20"/>
              </w:rPr>
              <w:t>Prior to first procurement of material</w:t>
            </w:r>
          </w:p>
        </w:tc>
        <w:tc>
          <w:tcPr>
            <w:tcW w:w="0" w:type="auto"/>
          </w:tcPr>
          <w:p w14:paraId="26E11454" w14:textId="1D129FCC" w:rsidR="009E0B4B" w:rsidRDefault="009E0B4B" w:rsidP="009E0B4B">
            <w:pPr>
              <w:jc w:val="center"/>
              <w:rPr>
                <w:rFonts w:ascii="Arial" w:hAnsi="Arial" w:cs="Arial"/>
                <w:sz w:val="20"/>
                <w:szCs w:val="20"/>
              </w:rPr>
            </w:pPr>
            <w:r>
              <w:rPr>
                <w:rFonts w:ascii="Arial" w:hAnsi="Arial" w:cs="Arial"/>
                <w:sz w:val="20"/>
                <w:szCs w:val="20"/>
              </w:rPr>
              <w:t>Witness</w:t>
            </w:r>
          </w:p>
        </w:tc>
      </w:tr>
      <w:tr w:rsidR="009E0B4B" w14:paraId="5AB8FB22" w14:textId="77777777" w:rsidTr="008A3F53">
        <w:tc>
          <w:tcPr>
            <w:tcW w:w="0" w:type="auto"/>
          </w:tcPr>
          <w:p w14:paraId="08E79B5B" w14:textId="5B93EE43" w:rsidR="009E0B4B" w:rsidRDefault="009E0B4B" w:rsidP="009E0B4B">
            <w:pPr>
              <w:jc w:val="center"/>
              <w:rPr>
                <w:rFonts w:ascii="Arial" w:hAnsi="Arial" w:cs="Arial"/>
                <w:sz w:val="20"/>
                <w:szCs w:val="20"/>
              </w:rPr>
            </w:pPr>
            <w:r>
              <w:rPr>
                <w:rFonts w:ascii="Arial" w:hAnsi="Arial" w:cs="Arial"/>
                <w:sz w:val="20"/>
                <w:szCs w:val="20"/>
              </w:rPr>
              <w:t>4.8.5.2</w:t>
            </w:r>
          </w:p>
        </w:tc>
        <w:tc>
          <w:tcPr>
            <w:tcW w:w="0" w:type="auto"/>
          </w:tcPr>
          <w:p w14:paraId="383F99FF" w14:textId="125A1900" w:rsidR="009E0B4B" w:rsidRDefault="009E0B4B" w:rsidP="009E0B4B">
            <w:pPr>
              <w:rPr>
                <w:rFonts w:ascii="Arial" w:hAnsi="Arial" w:cs="Arial"/>
                <w:sz w:val="20"/>
                <w:szCs w:val="20"/>
              </w:rPr>
            </w:pPr>
            <w:r>
              <w:rPr>
                <w:rFonts w:ascii="Arial" w:hAnsi="Arial" w:cs="Arial"/>
                <w:sz w:val="20"/>
                <w:szCs w:val="20"/>
              </w:rPr>
              <w:t>Evidence of certification under SFC scheme</w:t>
            </w:r>
          </w:p>
        </w:tc>
        <w:tc>
          <w:tcPr>
            <w:tcW w:w="0" w:type="auto"/>
          </w:tcPr>
          <w:p w14:paraId="08C14021" w14:textId="6AB23458" w:rsidR="009E0B4B" w:rsidRDefault="009E0B4B" w:rsidP="009E0B4B">
            <w:pPr>
              <w:rPr>
                <w:rFonts w:ascii="Arial" w:hAnsi="Arial" w:cs="Arial"/>
                <w:sz w:val="20"/>
                <w:szCs w:val="20"/>
              </w:rPr>
            </w:pPr>
            <w:r>
              <w:rPr>
                <w:rFonts w:ascii="Arial" w:hAnsi="Arial" w:cs="Arial"/>
                <w:sz w:val="20"/>
                <w:szCs w:val="20"/>
              </w:rPr>
              <w:t>Prior to commencing fabrication</w:t>
            </w:r>
          </w:p>
        </w:tc>
        <w:tc>
          <w:tcPr>
            <w:tcW w:w="0" w:type="auto"/>
          </w:tcPr>
          <w:p w14:paraId="78C5E396" w14:textId="702F5996"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237AF58C" w14:textId="77777777" w:rsidTr="008A3F53">
        <w:tc>
          <w:tcPr>
            <w:tcW w:w="0" w:type="auto"/>
          </w:tcPr>
          <w:p w14:paraId="2D2B629F" w14:textId="739568AD" w:rsidR="009E0B4B" w:rsidRDefault="009E0B4B" w:rsidP="009E0B4B">
            <w:pPr>
              <w:jc w:val="center"/>
              <w:rPr>
                <w:rFonts w:ascii="Arial" w:hAnsi="Arial" w:cs="Arial"/>
                <w:sz w:val="20"/>
                <w:szCs w:val="20"/>
              </w:rPr>
            </w:pPr>
            <w:r>
              <w:rPr>
                <w:rFonts w:ascii="Arial" w:hAnsi="Arial" w:cs="Arial"/>
                <w:sz w:val="20"/>
                <w:szCs w:val="20"/>
              </w:rPr>
              <w:t>4.8.5.3</w:t>
            </w:r>
          </w:p>
        </w:tc>
        <w:tc>
          <w:tcPr>
            <w:tcW w:w="0" w:type="auto"/>
          </w:tcPr>
          <w:p w14:paraId="74734161" w14:textId="49120696" w:rsidR="009E0B4B" w:rsidRDefault="009E0B4B" w:rsidP="009E0B4B">
            <w:pPr>
              <w:rPr>
                <w:rFonts w:ascii="Arial" w:hAnsi="Arial" w:cs="Arial"/>
                <w:sz w:val="20"/>
                <w:szCs w:val="20"/>
              </w:rPr>
            </w:pPr>
            <w:r>
              <w:rPr>
                <w:rFonts w:ascii="Arial" w:hAnsi="Arial" w:cs="Arial"/>
                <w:sz w:val="20"/>
                <w:szCs w:val="20"/>
              </w:rPr>
              <w:t>Producer Statement (PS3)</w:t>
            </w:r>
          </w:p>
        </w:tc>
        <w:tc>
          <w:tcPr>
            <w:tcW w:w="0" w:type="auto"/>
          </w:tcPr>
          <w:p w14:paraId="5690D0A6" w14:textId="276F1ABD" w:rsidR="009E0B4B" w:rsidRDefault="009E0B4B" w:rsidP="009E0B4B">
            <w:pPr>
              <w:rPr>
                <w:rFonts w:ascii="Arial" w:hAnsi="Arial" w:cs="Arial"/>
                <w:sz w:val="20"/>
                <w:szCs w:val="20"/>
              </w:rPr>
            </w:pPr>
            <w:r>
              <w:rPr>
                <w:rFonts w:ascii="Arial" w:hAnsi="Arial" w:cs="Arial"/>
                <w:sz w:val="20"/>
                <w:szCs w:val="20"/>
              </w:rPr>
              <w:t>At completion of works</w:t>
            </w:r>
          </w:p>
        </w:tc>
        <w:tc>
          <w:tcPr>
            <w:tcW w:w="0" w:type="auto"/>
          </w:tcPr>
          <w:p w14:paraId="0CA14FB1" w14:textId="5D3B5DE2"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34332593" w14:textId="77777777" w:rsidTr="008A3F53">
        <w:tc>
          <w:tcPr>
            <w:tcW w:w="0" w:type="auto"/>
          </w:tcPr>
          <w:p w14:paraId="12AE2126" w14:textId="45DD9E0C" w:rsidR="009E0B4B" w:rsidRDefault="009E0B4B" w:rsidP="009E0B4B">
            <w:pPr>
              <w:jc w:val="center"/>
              <w:rPr>
                <w:rFonts w:ascii="Arial" w:hAnsi="Arial" w:cs="Arial"/>
                <w:sz w:val="20"/>
                <w:szCs w:val="20"/>
              </w:rPr>
            </w:pPr>
            <w:r>
              <w:rPr>
                <w:rFonts w:ascii="Arial" w:hAnsi="Arial" w:cs="Arial"/>
                <w:sz w:val="20"/>
                <w:szCs w:val="20"/>
              </w:rPr>
              <w:t>4.8.5.4</w:t>
            </w:r>
          </w:p>
        </w:tc>
        <w:tc>
          <w:tcPr>
            <w:tcW w:w="0" w:type="auto"/>
          </w:tcPr>
          <w:p w14:paraId="3D3A734A" w14:textId="726BC8A9" w:rsidR="009E0B4B" w:rsidRDefault="009E0B4B" w:rsidP="009E0B4B">
            <w:pPr>
              <w:rPr>
                <w:rFonts w:ascii="Arial" w:hAnsi="Arial" w:cs="Arial"/>
                <w:sz w:val="20"/>
                <w:szCs w:val="20"/>
              </w:rPr>
            </w:pPr>
            <w:r>
              <w:rPr>
                <w:rFonts w:ascii="Arial" w:hAnsi="Arial" w:cs="Arial"/>
                <w:sz w:val="20"/>
                <w:szCs w:val="20"/>
              </w:rPr>
              <w:t>Erection Sequence Methodology</w:t>
            </w:r>
          </w:p>
        </w:tc>
        <w:tc>
          <w:tcPr>
            <w:tcW w:w="0" w:type="auto"/>
          </w:tcPr>
          <w:p w14:paraId="731C8508" w14:textId="460612AD" w:rsidR="009E0B4B" w:rsidRDefault="009E0B4B" w:rsidP="009E0B4B">
            <w:pPr>
              <w:rPr>
                <w:rFonts w:ascii="Arial" w:hAnsi="Arial" w:cs="Arial"/>
                <w:sz w:val="20"/>
                <w:szCs w:val="20"/>
              </w:rPr>
            </w:pPr>
            <w:r>
              <w:rPr>
                <w:rFonts w:ascii="Arial" w:hAnsi="Arial" w:cs="Arial"/>
                <w:sz w:val="20"/>
                <w:szCs w:val="20"/>
              </w:rPr>
              <w:t>Prior to commencing erection</w:t>
            </w:r>
          </w:p>
        </w:tc>
        <w:tc>
          <w:tcPr>
            <w:tcW w:w="0" w:type="auto"/>
          </w:tcPr>
          <w:p w14:paraId="28287C3E" w14:textId="45394667"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614414A3" w14:textId="77777777" w:rsidTr="008A3F53">
        <w:tc>
          <w:tcPr>
            <w:tcW w:w="0" w:type="auto"/>
          </w:tcPr>
          <w:p w14:paraId="371A29FD" w14:textId="62050D19" w:rsidR="009E0B4B" w:rsidRDefault="009E0B4B" w:rsidP="009E0B4B">
            <w:pPr>
              <w:jc w:val="center"/>
              <w:rPr>
                <w:rFonts w:ascii="Arial" w:hAnsi="Arial" w:cs="Arial"/>
                <w:sz w:val="20"/>
                <w:szCs w:val="20"/>
              </w:rPr>
            </w:pPr>
            <w:r>
              <w:rPr>
                <w:rFonts w:ascii="Arial" w:hAnsi="Arial" w:cs="Arial"/>
                <w:sz w:val="20"/>
                <w:szCs w:val="20"/>
              </w:rPr>
              <w:t>4.8.5.5</w:t>
            </w:r>
          </w:p>
        </w:tc>
        <w:tc>
          <w:tcPr>
            <w:tcW w:w="0" w:type="auto"/>
          </w:tcPr>
          <w:p w14:paraId="01C9945F" w14:textId="2F631A66" w:rsidR="009E0B4B" w:rsidRDefault="009E0B4B" w:rsidP="009E0B4B">
            <w:pPr>
              <w:rPr>
                <w:rFonts w:ascii="Arial" w:hAnsi="Arial" w:cs="Arial"/>
                <w:sz w:val="20"/>
                <w:szCs w:val="20"/>
              </w:rPr>
            </w:pPr>
            <w:r>
              <w:rPr>
                <w:rFonts w:ascii="Arial" w:hAnsi="Arial" w:cs="Arial"/>
                <w:sz w:val="20"/>
                <w:szCs w:val="20"/>
              </w:rPr>
              <w:t>Bolt Installation Inspection records</w:t>
            </w:r>
          </w:p>
        </w:tc>
        <w:tc>
          <w:tcPr>
            <w:tcW w:w="0" w:type="auto"/>
          </w:tcPr>
          <w:p w14:paraId="001E6734" w14:textId="3E30B765" w:rsidR="009E0B4B" w:rsidRDefault="009E0B4B" w:rsidP="009E0B4B">
            <w:pPr>
              <w:rPr>
                <w:rFonts w:ascii="Arial" w:hAnsi="Arial" w:cs="Arial"/>
                <w:sz w:val="20"/>
                <w:szCs w:val="20"/>
              </w:rPr>
            </w:pPr>
            <w:r>
              <w:rPr>
                <w:rFonts w:ascii="Arial" w:hAnsi="Arial" w:cs="Arial"/>
                <w:sz w:val="20"/>
                <w:szCs w:val="20"/>
              </w:rPr>
              <w:t>Regularly from commencement of bolting</w:t>
            </w:r>
          </w:p>
        </w:tc>
        <w:tc>
          <w:tcPr>
            <w:tcW w:w="0" w:type="auto"/>
          </w:tcPr>
          <w:p w14:paraId="2969F761" w14:textId="71268F4A" w:rsidR="009E0B4B" w:rsidRDefault="009E0B4B" w:rsidP="009E0B4B">
            <w:pPr>
              <w:jc w:val="center"/>
              <w:rPr>
                <w:rFonts w:ascii="Arial" w:hAnsi="Arial" w:cs="Arial"/>
                <w:sz w:val="20"/>
                <w:szCs w:val="20"/>
              </w:rPr>
            </w:pPr>
            <w:r>
              <w:rPr>
                <w:rFonts w:ascii="Arial" w:hAnsi="Arial" w:cs="Arial"/>
                <w:sz w:val="20"/>
                <w:szCs w:val="20"/>
              </w:rPr>
              <w:t>Witness</w:t>
            </w:r>
          </w:p>
        </w:tc>
      </w:tr>
      <w:tr w:rsidR="009E0B4B" w14:paraId="5F2F8650" w14:textId="77777777" w:rsidTr="008A3F53">
        <w:tc>
          <w:tcPr>
            <w:tcW w:w="0" w:type="auto"/>
          </w:tcPr>
          <w:p w14:paraId="0B9DD7A2" w14:textId="76D450A5" w:rsidR="009E0B4B" w:rsidRDefault="009E0B4B" w:rsidP="009E0B4B">
            <w:pPr>
              <w:jc w:val="center"/>
              <w:rPr>
                <w:rFonts w:ascii="Arial" w:hAnsi="Arial" w:cs="Arial"/>
                <w:sz w:val="20"/>
                <w:szCs w:val="20"/>
              </w:rPr>
            </w:pPr>
            <w:r>
              <w:rPr>
                <w:rFonts w:ascii="Arial" w:hAnsi="Arial" w:cs="Arial"/>
                <w:sz w:val="20"/>
                <w:szCs w:val="20"/>
              </w:rPr>
              <w:t>4.8.5.5</w:t>
            </w:r>
          </w:p>
        </w:tc>
        <w:tc>
          <w:tcPr>
            <w:tcW w:w="0" w:type="auto"/>
          </w:tcPr>
          <w:p w14:paraId="41661BFF" w14:textId="6B65092F" w:rsidR="009E0B4B" w:rsidRDefault="009E0B4B" w:rsidP="009E0B4B">
            <w:pPr>
              <w:rPr>
                <w:rFonts w:ascii="Arial" w:hAnsi="Arial" w:cs="Arial"/>
                <w:sz w:val="20"/>
                <w:szCs w:val="20"/>
              </w:rPr>
            </w:pPr>
            <w:r>
              <w:rPr>
                <w:rFonts w:ascii="Arial" w:hAnsi="Arial" w:cs="Arial"/>
                <w:sz w:val="20"/>
                <w:szCs w:val="20"/>
              </w:rPr>
              <w:t>Proposals for bolted connections not fully documented</w:t>
            </w:r>
          </w:p>
        </w:tc>
        <w:tc>
          <w:tcPr>
            <w:tcW w:w="0" w:type="auto"/>
          </w:tcPr>
          <w:p w14:paraId="0799284A" w14:textId="5C5F542E" w:rsidR="009E0B4B" w:rsidRDefault="009E0B4B" w:rsidP="009E0B4B">
            <w:pPr>
              <w:rPr>
                <w:rFonts w:ascii="Arial" w:hAnsi="Arial" w:cs="Arial"/>
                <w:sz w:val="20"/>
                <w:szCs w:val="20"/>
              </w:rPr>
            </w:pPr>
            <w:r>
              <w:rPr>
                <w:rFonts w:ascii="Arial" w:hAnsi="Arial" w:cs="Arial"/>
                <w:sz w:val="20"/>
                <w:szCs w:val="20"/>
              </w:rPr>
              <w:t>Prior to fabrication</w:t>
            </w:r>
          </w:p>
        </w:tc>
        <w:tc>
          <w:tcPr>
            <w:tcW w:w="0" w:type="auto"/>
          </w:tcPr>
          <w:p w14:paraId="19AB6432" w14:textId="7DF253BD"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0FED245F" w14:textId="77777777" w:rsidTr="008A3F53">
        <w:tc>
          <w:tcPr>
            <w:tcW w:w="0" w:type="auto"/>
          </w:tcPr>
          <w:p w14:paraId="3D409516" w14:textId="4A26BE9B" w:rsidR="009E0B4B" w:rsidRDefault="009E0B4B" w:rsidP="009E0B4B">
            <w:pPr>
              <w:jc w:val="center"/>
              <w:rPr>
                <w:rFonts w:ascii="Arial" w:hAnsi="Arial" w:cs="Arial"/>
                <w:sz w:val="20"/>
                <w:szCs w:val="20"/>
              </w:rPr>
            </w:pPr>
            <w:r>
              <w:rPr>
                <w:rFonts w:ascii="Arial" w:hAnsi="Arial" w:cs="Arial"/>
                <w:sz w:val="20"/>
                <w:szCs w:val="20"/>
              </w:rPr>
              <w:t>4.8.5.5</w:t>
            </w:r>
          </w:p>
        </w:tc>
        <w:tc>
          <w:tcPr>
            <w:tcW w:w="0" w:type="auto"/>
          </w:tcPr>
          <w:p w14:paraId="71A447A7" w14:textId="71DA0C22" w:rsidR="009E0B4B" w:rsidRDefault="009E0B4B" w:rsidP="009E0B4B">
            <w:pPr>
              <w:rPr>
                <w:rFonts w:ascii="Arial" w:hAnsi="Arial" w:cs="Arial"/>
                <w:sz w:val="20"/>
                <w:szCs w:val="20"/>
              </w:rPr>
            </w:pPr>
            <w:r>
              <w:rPr>
                <w:rFonts w:ascii="Arial" w:hAnsi="Arial" w:cs="Arial"/>
                <w:sz w:val="20"/>
                <w:szCs w:val="20"/>
              </w:rPr>
              <w:t>Proposal for bolting connection requiring rectification</w:t>
            </w:r>
          </w:p>
        </w:tc>
        <w:tc>
          <w:tcPr>
            <w:tcW w:w="0" w:type="auto"/>
          </w:tcPr>
          <w:p w14:paraId="679257DC" w14:textId="502D6039" w:rsidR="009E0B4B" w:rsidRDefault="009E0B4B" w:rsidP="009E0B4B">
            <w:pPr>
              <w:rPr>
                <w:rFonts w:ascii="Arial" w:hAnsi="Arial" w:cs="Arial"/>
                <w:sz w:val="20"/>
                <w:szCs w:val="20"/>
              </w:rPr>
            </w:pPr>
            <w:r>
              <w:rPr>
                <w:rFonts w:ascii="Arial" w:hAnsi="Arial" w:cs="Arial"/>
                <w:sz w:val="20"/>
                <w:szCs w:val="20"/>
              </w:rPr>
              <w:t>Prior to further</w:t>
            </w:r>
          </w:p>
        </w:tc>
        <w:tc>
          <w:tcPr>
            <w:tcW w:w="0" w:type="auto"/>
          </w:tcPr>
          <w:p w14:paraId="7441808A" w14:textId="36AF2374"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41B62DFF" w14:textId="77777777" w:rsidTr="008A3F53">
        <w:tc>
          <w:tcPr>
            <w:tcW w:w="0" w:type="auto"/>
          </w:tcPr>
          <w:p w14:paraId="17991C44" w14:textId="4B6B131B" w:rsidR="009E0B4B" w:rsidRDefault="009E0B4B" w:rsidP="009E0B4B">
            <w:pPr>
              <w:jc w:val="center"/>
              <w:rPr>
                <w:rFonts w:ascii="Arial" w:hAnsi="Arial" w:cs="Arial"/>
                <w:sz w:val="20"/>
                <w:szCs w:val="20"/>
              </w:rPr>
            </w:pPr>
            <w:r>
              <w:rPr>
                <w:rFonts w:ascii="Arial" w:hAnsi="Arial" w:cs="Arial"/>
                <w:sz w:val="20"/>
                <w:szCs w:val="20"/>
              </w:rPr>
              <w:t>4.8.5.5</w:t>
            </w:r>
          </w:p>
        </w:tc>
        <w:tc>
          <w:tcPr>
            <w:tcW w:w="0" w:type="auto"/>
          </w:tcPr>
          <w:p w14:paraId="67DE28AE" w14:textId="4D59B3EF" w:rsidR="009E0B4B" w:rsidRDefault="009E0B4B" w:rsidP="009E0B4B">
            <w:pPr>
              <w:rPr>
                <w:rFonts w:ascii="Arial" w:hAnsi="Arial" w:cs="Arial"/>
                <w:sz w:val="20"/>
                <w:szCs w:val="20"/>
              </w:rPr>
            </w:pPr>
            <w:r>
              <w:rPr>
                <w:rFonts w:ascii="Arial" w:hAnsi="Arial" w:cs="Arial"/>
                <w:sz w:val="20"/>
                <w:szCs w:val="20"/>
              </w:rPr>
              <w:t>Proposal for anchor bolts not meeting location tolerances</w:t>
            </w:r>
          </w:p>
        </w:tc>
        <w:tc>
          <w:tcPr>
            <w:tcW w:w="0" w:type="auto"/>
          </w:tcPr>
          <w:p w14:paraId="0E8BEECE" w14:textId="77D139AE" w:rsidR="009E0B4B" w:rsidRDefault="009E0B4B" w:rsidP="009E0B4B">
            <w:pPr>
              <w:rPr>
                <w:rFonts w:ascii="Arial" w:hAnsi="Arial" w:cs="Arial"/>
                <w:sz w:val="20"/>
                <w:szCs w:val="20"/>
              </w:rPr>
            </w:pPr>
            <w:r>
              <w:rPr>
                <w:rFonts w:ascii="Arial" w:hAnsi="Arial" w:cs="Arial"/>
                <w:sz w:val="20"/>
                <w:szCs w:val="20"/>
              </w:rPr>
              <w:t>Prior to further erection</w:t>
            </w:r>
          </w:p>
        </w:tc>
        <w:tc>
          <w:tcPr>
            <w:tcW w:w="0" w:type="auto"/>
          </w:tcPr>
          <w:p w14:paraId="29551FEA" w14:textId="3E7E2BDE"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3E762F2A" w14:textId="77777777" w:rsidTr="008A3F53">
        <w:tc>
          <w:tcPr>
            <w:tcW w:w="0" w:type="auto"/>
          </w:tcPr>
          <w:p w14:paraId="55A679D5" w14:textId="65C8C1A2" w:rsidR="009E0B4B" w:rsidRDefault="009E0B4B" w:rsidP="009E0B4B">
            <w:pPr>
              <w:jc w:val="center"/>
              <w:rPr>
                <w:rFonts w:ascii="Arial" w:hAnsi="Arial" w:cs="Arial"/>
                <w:sz w:val="20"/>
                <w:szCs w:val="20"/>
              </w:rPr>
            </w:pPr>
            <w:r>
              <w:rPr>
                <w:rFonts w:ascii="Arial" w:hAnsi="Arial" w:cs="Arial"/>
                <w:sz w:val="20"/>
                <w:szCs w:val="20"/>
              </w:rPr>
              <w:t>4.8.5.5</w:t>
            </w:r>
          </w:p>
        </w:tc>
        <w:tc>
          <w:tcPr>
            <w:tcW w:w="0" w:type="auto"/>
          </w:tcPr>
          <w:p w14:paraId="6E9CBB90" w14:textId="45C53DD2" w:rsidR="009E0B4B" w:rsidRDefault="009E0B4B" w:rsidP="009E0B4B">
            <w:pPr>
              <w:rPr>
                <w:rFonts w:ascii="Arial" w:hAnsi="Arial" w:cs="Arial"/>
                <w:sz w:val="20"/>
                <w:szCs w:val="20"/>
              </w:rPr>
            </w:pPr>
            <w:r>
              <w:rPr>
                <w:rFonts w:ascii="Arial" w:hAnsi="Arial" w:cs="Arial"/>
                <w:sz w:val="20"/>
                <w:szCs w:val="20"/>
              </w:rPr>
              <w:t>Proposal for alternate anchors</w:t>
            </w:r>
          </w:p>
        </w:tc>
        <w:tc>
          <w:tcPr>
            <w:tcW w:w="0" w:type="auto"/>
          </w:tcPr>
          <w:p w14:paraId="483E4258" w14:textId="309EB349" w:rsidR="009E0B4B" w:rsidRDefault="009E0B4B" w:rsidP="009E0B4B">
            <w:pPr>
              <w:rPr>
                <w:rFonts w:ascii="Arial" w:hAnsi="Arial" w:cs="Arial"/>
                <w:sz w:val="20"/>
                <w:szCs w:val="20"/>
              </w:rPr>
            </w:pPr>
            <w:r>
              <w:rPr>
                <w:rFonts w:ascii="Arial" w:hAnsi="Arial" w:cs="Arial"/>
                <w:sz w:val="20"/>
                <w:szCs w:val="20"/>
              </w:rPr>
              <w:t>Prior to erection</w:t>
            </w:r>
          </w:p>
        </w:tc>
        <w:tc>
          <w:tcPr>
            <w:tcW w:w="0" w:type="auto"/>
          </w:tcPr>
          <w:p w14:paraId="17840310" w14:textId="29B4D970"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03A82E19" w14:textId="77777777" w:rsidTr="008A3F53">
        <w:tc>
          <w:tcPr>
            <w:tcW w:w="0" w:type="auto"/>
          </w:tcPr>
          <w:p w14:paraId="0929413E" w14:textId="61B940FC" w:rsidR="009E0B4B" w:rsidRDefault="009E0B4B" w:rsidP="009E0B4B">
            <w:pPr>
              <w:jc w:val="center"/>
              <w:rPr>
                <w:rFonts w:ascii="Arial" w:hAnsi="Arial" w:cs="Arial"/>
                <w:sz w:val="20"/>
                <w:szCs w:val="20"/>
              </w:rPr>
            </w:pPr>
            <w:r>
              <w:rPr>
                <w:rFonts w:ascii="Arial" w:hAnsi="Arial" w:cs="Arial"/>
                <w:sz w:val="20"/>
                <w:szCs w:val="20"/>
              </w:rPr>
              <w:t>4.8.5.6</w:t>
            </w:r>
          </w:p>
        </w:tc>
        <w:tc>
          <w:tcPr>
            <w:tcW w:w="0" w:type="auto"/>
          </w:tcPr>
          <w:p w14:paraId="0EB89FCC" w14:textId="2DD82BC6" w:rsidR="009E0B4B" w:rsidRDefault="009E0B4B" w:rsidP="009E0B4B">
            <w:pPr>
              <w:rPr>
                <w:rFonts w:ascii="Arial" w:hAnsi="Arial" w:cs="Arial"/>
                <w:sz w:val="20"/>
                <w:szCs w:val="20"/>
              </w:rPr>
            </w:pPr>
            <w:r>
              <w:rPr>
                <w:rFonts w:ascii="Arial" w:hAnsi="Arial" w:cs="Arial"/>
                <w:sz w:val="20"/>
                <w:szCs w:val="20"/>
              </w:rPr>
              <w:t>Marking Steelwork exposed to view</w:t>
            </w:r>
          </w:p>
        </w:tc>
        <w:tc>
          <w:tcPr>
            <w:tcW w:w="0" w:type="auto"/>
          </w:tcPr>
          <w:p w14:paraId="6CF44F93" w14:textId="5350C0B9" w:rsidR="009E0B4B" w:rsidRDefault="009E0B4B" w:rsidP="009E0B4B">
            <w:pPr>
              <w:rPr>
                <w:rFonts w:ascii="Arial" w:hAnsi="Arial" w:cs="Arial"/>
                <w:sz w:val="20"/>
                <w:szCs w:val="20"/>
              </w:rPr>
            </w:pPr>
            <w:r>
              <w:rPr>
                <w:rFonts w:ascii="Arial" w:hAnsi="Arial" w:cs="Arial"/>
                <w:sz w:val="20"/>
                <w:szCs w:val="20"/>
              </w:rPr>
              <w:t>Prior to commencing fabrication</w:t>
            </w:r>
          </w:p>
        </w:tc>
        <w:tc>
          <w:tcPr>
            <w:tcW w:w="0" w:type="auto"/>
          </w:tcPr>
          <w:p w14:paraId="739DB150" w14:textId="7951ACE2"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20E9BFBE" w14:textId="77777777" w:rsidTr="008A3F53">
        <w:tc>
          <w:tcPr>
            <w:tcW w:w="0" w:type="auto"/>
          </w:tcPr>
          <w:p w14:paraId="0700FAB0" w14:textId="1073B8B1" w:rsidR="009E0B4B" w:rsidRDefault="009E0B4B" w:rsidP="009E0B4B">
            <w:pPr>
              <w:jc w:val="center"/>
              <w:rPr>
                <w:rFonts w:ascii="Arial" w:hAnsi="Arial" w:cs="Arial"/>
                <w:sz w:val="20"/>
                <w:szCs w:val="20"/>
              </w:rPr>
            </w:pPr>
            <w:r>
              <w:rPr>
                <w:rFonts w:ascii="Arial" w:hAnsi="Arial" w:cs="Arial"/>
                <w:sz w:val="20"/>
                <w:szCs w:val="20"/>
              </w:rPr>
              <w:t>4.8.6</w:t>
            </w:r>
          </w:p>
        </w:tc>
        <w:tc>
          <w:tcPr>
            <w:tcW w:w="0" w:type="auto"/>
          </w:tcPr>
          <w:p w14:paraId="4B9DD42E" w14:textId="1E3EDB04" w:rsidR="009E0B4B" w:rsidRDefault="009E0B4B" w:rsidP="009E0B4B">
            <w:pPr>
              <w:rPr>
                <w:rFonts w:ascii="Arial" w:hAnsi="Arial" w:cs="Arial"/>
                <w:sz w:val="20"/>
                <w:szCs w:val="20"/>
              </w:rPr>
            </w:pPr>
            <w:r>
              <w:rPr>
                <w:rFonts w:ascii="Arial" w:hAnsi="Arial" w:cs="Arial"/>
                <w:sz w:val="20"/>
                <w:szCs w:val="20"/>
              </w:rPr>
              <w:t>Survey of erected structural steelwork</w:t>
            </w:r>
          </w:p>
        </w:tc>
        <w:tc>
          <w:tcPr>
            <w:tcW w:w="0" w:type="auto"/>
          </w:tcPr>
          <w:p w14:paraId="434B7809" w14:textId="4A305315" w:rsidR="009E0B4B" w:rsidRDefault="009E0B4B" w:rsidP="009E0B4B">
            <w:pPr>
              <w:rPr>
                <w:rFonts w:ascii="Arial" w:hAnsi="Arial" w:cs="Arial"/>
                <w:sz w:val="20"/>
                <w:szCs w:val="20"/>
              </w:rPr>
            </w:pPr>
            <w:r>
              <w:rPr>
                <w:rFonts w:ascii="Arial" w:hAnsi="Arial" w:cs="Arial"/>
                <w:sz w:val="20"/>
                <w:szCs w:val="20"/>
              </w:rPr>
              <w:t xml:space="preserve">Completed erected steelwork prior to any </w:t>
            </w:r>
            <w:r>
              <w:rPr>
                <w:rFonts w:ascii="Arial" w:hAnsi="Arial" w:cs="Arial"/>
                <w:sz w:val="20"/>
                <w:szCs w:val="20"/>
              </w:rPr>
              <w:lastRenderedPageBreak/>
              <w:t>encasing or fixing of cladding</w:t>
            </w:r>
          </w:p>
        </w:tc>
        <w:tc>
          <w:tcPr>
            <w:tcW w:w="0" w:type="auto"/>
          </w:tcPr>
          <w:p w14:paraId="4148CCE8" w14:textId="133B36FD" w:rsidR="009E0B4B" w:rsidRDefault="009E0B4B" w:rsidP="009E0B4B">
            <w:pPr>
              <w:jc w:val="center"/>
              <w:rPr>
                <w:rFonts w:ascii="Arial" w:hAnsi="Arial" w:cs="Arial"/>
                <w:sz w:val="20"/>
                <w:szCs w:val="20"/>
              </w:rPr>
            </w:pPr>
            <w:r>
              <w:rPr>
                <w:rFonts w:ascii="Arial" w:hAnsi="Arial" w:cs="Arial"/>
                <w:sz w:val="20"/>
                <w:szCs w:val="20"/>
              </w:rPr>
              <w:lastRenderedPageBreak/>
              <w:t>Hold</w:t>
            </w:r>
          </w:p>
        </w:tc>
      </w:tr>
      <w:tr w:rsidR="009E0B4B" w14:paraId="76EFA96D" w14:textId="77777777" w:rsidTr="008A3F53">
        <w:tc>
          <w:tcPr>
            <w:tcW w:w="0" w:type="auto"/>
          </w:tcPr>
          <w:p w14:paraId="107CB753" w14:textId="0C3679E0" w:rsidR="009E0B4B" w:rsidRDefault="009E0B4B" w:rsidP="009E0B4B">
            <w:pPr>
              <w:jc w:val="center"/>
              <w:rPr>
                <w:rFonts w:ascii="Arial" w:hAnsi="Arial" w:cs="Arial"/>
                <w:sz w:val="20"/>
                <w:szCs w:val="20"/>
              </w:rPr>
            </w:pPr>
            <w:r>
              <w:rPr>
                <w:rFonts w:ascii="Arial" w:hAnsi="Arial" w:cs="Arial"/>
                <w:sz w:val="20"/>
                <w:szCs w:val="20"/>
              </w:rPr>
              <w:t>4.8.6</w:t>
            </w:r>
          </w:p>
        </w:tc>
        <w:tc>
          <w:tcPr>
            <w:tcW w:w="0" w:type="auto"/>
          </w:tcPr>
          <w:p w14:paraId="1B9198C9" w14:textId="7986C8BB" w:rsidR="009E0B4B" w:rsidRDefault="009E0B4B" w:rsidP="009E0B4B">
            <w:pPr>
              <w:rPr>
                <w:rFonts w:ascii="Arial" w:hAnsi="Arial" w:cs="Arial"/>
                <w:sz w:val="20"/>
                <w:szCs w:val="20"/>
              </w:rPr>
            </w:pPr>
            <w:r>
              <w:rPr>
                <w:rFonts w:ascii="Arial" w:hAnsi="Arial" w:cs="Arial"/>
                <w:sz w:val="20"/>
                <w:szCs w:val="20"/>
              </w:rPr>
              <w:t>As-built documentation</w:t>
            </w:r>
          </w:p>
        </w:tc>
        <w:tc>
          <w:tcPr>
            <w:tcW w:w="0" w:type="auto"/>
          </w:tcPr>
          <w:p w14:paraId="6D65ACED" w14:textId="496E0661" w:rsidR="009E0B4B" w:rsidRDefault="009E0B4B" w:rsidP="009E0B4B">
            <w:pPr>
              <w:rPr>
                <w:rFonts w:ascii="Arial" w:hAnsi="Arial" w:cs="Arial"/>
                <w:sz w:val="20"/>
                <w:szCs w:val="20"/>
              </w:rPr>
            </w:pPr>
            <w:r>
              <w:rPr>
                <w:rFonts w:ascii="Arial" w:hAnsi="Arial" w:cs="Arial"/>
                <w:sz w:val="20"/>
                <w:szCs w:val="20"/>
              </w:rPr>
              <w:t>At completion of works</w:t>
            </w:r>
          </w:p>
        </w:tc>
        <w:tc>
          <w:tcPr>
            <w:tcW w:w="0" w:type="auto"/>
          </w:tcPr>
          <w:p w14:paraId="70A7F85B" w14:textId="1AFEFB49" w:rsidR="009E0B4B" w:rsidRDefault="00216FA7" w:rsidP="009E0B4B">
            <w:pPr>
              <w:jc w:val="center"/>
              <w:rPr>
                <w:rFonts w:ascii="Arial" w:hAnsi="Arial" w:cs="Arial"/>
                <w:sz w:val="20"/>
                <w:szCs w:val="20"/>
              </w:rPr>
            </w:pPr>
            <w:r>
              <w:rPr>
                <w:rFonts w:ascii="Arial" w:hAnsi="Arial" w:cs="Arial"/>
                <w:sz w:val="20"/>
                <w:szCs w:val="20"/>
              </w:rPr>
              <w:t>Hold</w:t>
            </w:r>
          </w:p>
        </w:tc>
      </w:tr>
      <w:tr w:rsidR="009E0B4B" w14:paraId="2B2BFB1D" w14:textId="77777777" w:rsidTr="008A3F53">
        <w:tc>
          <w:tcPr>
            <w:tcW w:w="0" w:type="auto"/>
          </w:tcPr>
          <w:p w14:paraId="1DDE4030" w14:textId="312773DF" w:rsidR="009E0B4B" w:rsidRDefault="009E0B4B" w:rsidP="009E0B4B">
            <w:pPr>
              <w:jc w:val="center"/>
              <w:rPr>
                <w:rFonts w:ascii="Arial" w:hAnsi="Arial" w:cs="Arial"/>
                <w:sz w:val="20"/>
                <w:szCs w:val="20"/>
              </w:rPr>
            </w:pPr>
            <w:r>
              <w:rPr>
                <w:rFonts w:ascii="Arial" w:hAnsi="Arial" w:cs="Arial"/>
                <w:sz w:val="20"/>
                <w:szCs w:val="20"/>
              </w:rPr>
              <w:t>4.8.7</w:t>
            </w:r>
          </w:p>
        </w:tc>
        <w:tc>
          <w:tcPr>
            <w:tcW w:w="0" w:type="auto"/>
          </w:tcPr>
          <w:p w14:paraId="725122E3" w14:textId="540A473F" w:rsidR="009E0B4B" w:rsidRDefault="009E0B4B" w:rsidP="009E0B4B">
            <w:pPr>
              <w:rPr>
                <w:rFonts w:ascii="Arial" w:hAnsi="Arial" w:cs="Arial"/>
                <w:sz w:val="20"/>
                <w:szCs w:val="20"/>
              </w:rPr>
            </w:pPr>
            <w:r>
              <w:rPr>
                <w:rFonts w:ascii="Arial" w:hAnsi="Arial" w:cs="Arial"/>
                <w:sz w:val="20"/>
                <w:szCs w:val="20"/>
              </w:rPr>
              <w:t>Non-conforming Work</w:t>
            </w:r>
          </w:p>
        </w:tc>
        <w:tc>
          <w:tcPr>
            <w:tcW w:w="0" w:type="auto"/>
          </w:tcPr>
          <w:p w14:paraId="026E2E92" w14:textId="287B2ED3" w:rsidR="009E0B4B" w:rsidRDefault="009E0B4B" w:rsidP="009E0B4B">
            <w:pPr>
              <w:rPr>
                <w:rFonts w:ascii="Arial" w:hAnsi="Arial" w:cs="Arial"/>
                <w:sz w:val="20"/>
                <w:szCs w:val="20"/>
              </w:rPr>
            </w:pPr>
            <w:r>
              <w:rPr>
                <w:rFonts w:ascii="Arial" w:hAnsi="Arial" w:cs="Arial"/>
                <w:sz w:val="20"/>
                <w:szCs w:val="20"/>
              </w:rPr>
              <w:t>As required</w:t>
            </w:r>
          </w:p>
        </w:tc>
        <w:tc>
          <w:tcPr>
            <w:tcW w:w="0" w:type="auto"/>
          </w:tcPr>
          <w:p w14:paraId="57FD4AD0" w14:textId="5C21457C" w:rsidR="009E0B4B" w:rsidRDefault="009E0B4B" w:rsidP="009E0B4B">
            <w:pPr>
              <w:jc w:val="center"/>
              <w:rPr>
                <w:rFonts w:ascii="Arial" w:hAnsi="Arial" w:cs="Arial"/>
                <w:sz w:val="20"/>
                <w:szCs w:val="20"/>
              </w:rPr>
            </w:pPr>
            <w:r>
              <w:rPr>
                <w:rFonts w:ascii="Arial" w:hAnsi="Arial" w:cs="Arial"/>
                <w:sz w:val="20"/>
                <w:szCs w:val="20"/>
              </w:rPr>
              <w:t>Witness</w:t>
            </w:r>
          </w:p>
        </w:tc>
      </w:tr>
      <w:tr w:rsidR="009E0B4B" w14:paraId="7D3AF756" w14:textId="77777777" w:rsidTr="008A3F53">
        <w:tc>
          <w:tcPr>
            <w:tcW w:w="0" w:type="auto"/>
          </w:tcPr>
          <w:p w14:paraId="7B517FF5" w14:textId="13D4A3C1" w:rsidR="009E0B4B" w:rsidRDefault="009E0B4B" w:rsidP="009E0B4B">
            <w:pPr>
              <w:jc w:val="center"/>
              <w:rPr>
                <w:rFonts w:ascii="Arial" w:hAnsi="Arial" w:cs="Arial"/>
                <w:sz w:val="20"/>
                <w:szCs w:val="20"/>
              </w:rPr>
            </w:pPr>
            <w:r>
              <w:rPr>
                <w:rFonts w:ascii="Arial" w:hAnsi="Arial" w:cs="Arial"/>
                <w:sz w:val="20"/>
                <w:szCs w:val="20"/>
              </w:rPr>
              <w:t>4.8.8</w:t>
            </w:r>
          </w:p>
        </w:tc>
        <w:tc>
          <w:tcPr>
            <w:tcW w:w="0" w:type="auto"/>
          </w:tcPr>
          <w:p w14:paraId="00A6DABC" w14:textId="30B49CBD" w:rsidR="009E0B4B" w:rsidRDefault="009E0B4B" w:rsidP="009E0B4B">
            <w:pPr>
              <w:rPr>
                <w:rFonts w:ascii="Arial" w:hAnsi="Arial" w:cs="Arial"/>
                <w:sz w:val="20"/>
                <w:szCs w:val="20"/>
              </w:rPr>
            </w:pPr>
            <w:r>
              <w:rPr>
                <w:rFonts w:ascii="Arial" w:hAnsi="Arial" w:cs="Arial"/>
                <w:sz w:val="20"/>
                <w:szCs w:val="20"/>
              </w:rPr>
              <w:t>Manufacturers Data Report</w:t>
            </w:r>
          </w:p>
        </w:tc>
        <w:tc>
          <w:tcPr>
            <w:tcW w:w="0" w:type="auto"/>
          </w:tcPr>
          <w:p w14:paraId="1C22142C" w14:textId="23D1EFE2" w:rsidR="009E0B4B" w:rsidRDefault="009E0B4B" w:rsidP="009E0B4B">
            <w:pPr>
              <w:rPr>
                <w:rFonts w:ascii="Arial" w:hAnsi="Arial" w:cs="Arial"/>
                <w:sz w:val="20"/>
                <w:szCs w:val="20"/>
              </w:rPr>
            </w:pPr>
            <w:r>
              <w:rPr>
                <w:rFonts w:ascii="Arial" w:hAnsi="Arial" w:cs="Arial"/>
                <w:sz w:val="20"/>
                <w:szCs w:val="20"/>
              </w:rPr>
              <w:t>At completion of works</w:t>
            </w:r>
          </w:p>
        </w:tc>
        <w:tc>
          <w:tcPr>
            <w:tcW w:w="0" w:type="auto"/>
          </w:tcPr>
          <w:p w14:paraId="626CA676" w14:textId="3A56899B"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3178D146" w14:textId="77777777" w:rsidTr="008A3F53">
        <w:tc>
          <w:tcPr>
            <w:tcW w:w="0" w:type="auto"/>
          </w:tcPr>
          <w:p w14:paraId="3CA27FE0" w14:textId="2C9A542B" w:rsidR="009E0B4B" w:rsidRDefault="009E0B4B" w:rsidP="009E0B4B">
            <w:pPr>
              <w:jc w:val="center"/>
              <w:rPr>
                <w:rFonts w:ascii="Arial" w:hAnsi="Arial" w:cs="Arial"/>
                <w:sz w:val="20"/>
                <w:szCs w:val="20"/>
              </w:rPr>
            </w:pPr>
            <w:r>
              <w:rPr>
                <w:rFonts w:ascii="Arial" w:hAnsi="Arial" w:cs="Arial"/>
                <w:sz w:val="20"/>
                <w:szCs w:val="20"/>
              </w:rPr>
              <w:t>5.12.1</w:t>
            </w:r>
          </w:p>
        </w:tc>
        <w:tc>
          <w:tcPr>
            <w:tcW w:w="0" w:type="auto"/>
          </w:tcPr>
          <w:p w14:paraId="41107783" w14:textId="13A9A4EA" w:rsidR="009E0B4B" w:rsidRDefault="009E0B4B" w:rsidP="009E0B4B">
            <w:pPr>
              <w:rPr>
                <w:rFonts w:ascii="Arial" w:hAnsi="Arial" w:cs="Arial"/>
                <w:sz w:val="20"/>
                <w:szCs w:val="20"/>
              </w:rPr>
            </w:pPr>
            <w:r>
              <w:rPr>
                <w:rFonts w:ascii="Arial" w:hAnsi="Arial" w:cs="Arial"/>
                <w:sz w:val="20"/>
                <w:szCs w:val="20"/>
              </w:rPr>
              <w:t>Welding Procedure for ‘LT susceptible’ details</w:t>
            </w:r>
          </w:p>
        </w:tc>
        <w:tc>
          <w:tcPr>
            <w:tcW w:w="0" w:type="auto"/>
          </w:tcPr>
          <w:p w14:paraId="6E9D0D3C" w14:textId="1FBD0004" w:rsidR="009E0B4B" w:rsidRDefault="009E0B4B" w:rsidP="009E0B4B">
            <w:pPr>
              <w:rPr>
                <w:rFonts w:ascii="Arial" w:hAnsi="Arial" w:cs="Arial"/>
                <w:sz w:val="20"/>
                <w:szCs w:val="20"/>
              </w:rPr>
            </w:pPr>
            <w:r>
              <w:rPr>
                <w:rFonts w:ascii="Arial" w:hAnsi="Arial" w:cs="Arial"/>
                <w:sz w:val="20"/>
                <w:szCs w:val="20"/>
              </w:rPr>
              <w:t>Prior to commencement of welding</w:t>
            </w:r>
          </w:p>
        </w:tc>
        <w:tc>
          <w:tcPr>
            <w:tcW w:w="0" w:type="auto"/>
          </w:tcPr>
          <w:p w14:paraId="1A11A1CC" w14:textId="659025CC" w:rsidR="009E0B4B" w:rsidRDefault="009E0B4B" w:rsidP="009E0B4B">
            <w:pPr>
              <w:jc w:val="center"/>
              <w:rPr>
                <w:rFonts w:ascii="Arial" w:hAnsi="Arial" w:cs="Arial"/>
                <w:sz w:val="20"/>
                <w:szCs w:val="20"/>
              </w:rPr>
            </w:pPr>
            <w:r>
              <w:rPr>
                <w:rFonts w:ascii="Arial" w:hAnsi="Arial" w:cs="Arial"/>
                <w:sz w:val="20"/>
                <w:szCs w:val="20"/>
              </w:rPr>
              <w:t>Hold</w:t>
            </w:r>
          </w:p>
        </w:tc>
      </w:tr>
    </w:tbl>
    <w:p w14:paraId="58324D2D" w14:textId="77777777" w:rsidR="00752E45" w:rsidRDefault="00752E45">
      <w:pPr>
        <w:rPr>
          <w:rFonts w:ascii="Arial" w:hAnsi="Arial" w:cs="Arial"/>
          <w:sz w:val="20"/>
          <w:szCs w:val="20"/>
        </w:rPr>
      </w:pPr>
    </w:p>
    <w:p w14:paraId="1CC7AC77" w14:textId="6DD0280C" w:rsidR="00752E45" w:rsidRPr="008A13FB" w:rsidRDefault="002C3B85" w:rsidP="00752E45">
      <w:pPr>
        <w:rPr>
          <w:rFonts w:ascii="Arial" w:hAnsi="Arial" w:cs="Arial"/>
          <w:b/>
          <w:sz w:val="20"/>
          <w:szCs w:val="20"/>
        </w:rPr>
      </w:pPr>
      <w:r w:rsidRPr="008A13FB">
        <w:rPr>
          <w:rFonts w:ascii="Arial" w:hAnsi="Arial" w:cs="Arial"/>
          <w:b/>
          <w:sz w:val="20"/>
          <w:szCs w:val="20"/>
        </w:rPr>
        <w:t>A</w:t>
      </w:r>
      <w:r w:rsidR="00752E45" w:rsidRPr="008A13FB">
        <w:rPr>
          <w:rFonts w:ascii="Arial" w:hAnsi="Arial" w:cs="Arial"/>
          <w:b/>
          <w:sz w:val="20"/>
          <w:szCs w:val="20"/>
        </w:rPr>
        <w:t>.</w:t>
      </w:r>
      <w:r w:rsidRPr="008A13FB">
        <w:rPr>
          <w:rFonts w:ascii="Arial" w:hAnsi="Arial" w:cs="Arial"/>
          <w:b/>
          <w:sz w:val="20"/>
          <w:szCs w:val="20"/>
        </w:rPr>
        <w:t>2</w:t>
      </w:r>
      <w:r w:rsidR="00752E45" w:rsidRPr="008A13FB">
        <w:rPr>
          <w:rFonts w:ascii="Arial" w:hAnsi="Arial" w:cs="Arial"/>
          <w:b/>
          <w:sz w:val="20"/>
          <w:szCs w:val="20"/>
        </w:rPr>
        <w:t xml:space="preserve"> Submittals Structural Steel Constructor w</w:t>
      </w:r>
      <w:r w:rsidR="00942535" w:rsidRPr="008A13FB">
        <w:rPr>
          <w:rFonts w:ascii="Arial" w:hAnsi="Arial" w:cs="Arial"/>
          <w:b/>
          <w:sz w:val="20"/>
          <w:szCs w:val="20"/>
        </w:rPr>
        <w:t>ithout SFC</w:t>
      </w:r>
    </w:p>
    <w:tbl>
      <w:tblPr>
        <w:tblStyle w:val="TableGrid"/>
        <w:tblW w:w="0" w:type="auto"/>
        <w:tblLook w:val="04A0" w:firstRow="1" w:lastRow="0" w:firstColumn="1" w:lastColumn="0" w:noHBand="0" w:noVBand="1"/>
      </w:tblPr>
      <w:tblGrid>
        <w:gridCol w:w="2318"/>
        <w:gridCol w:w="2766"/>
        <w:gridCol w:w="2449"/>
        <w:gridCol w:w="1483"/>
      </w:tblGrid>
      <w:tr w:rsidR="002C3B85" w14:paraId="4E66C65A" w14:textId="77777777" w:rsidTr="008A13FB">
        <w:tc>
          <w:tcPr>
            <w:tcW w:w="0" w:type="auto"/>
          </w:tcPr>
          <w:p w14:paraId="33300109" w14:textId="28569A11" w:rsidR="002C3B85" w:rsidRPr="008A13FB" w:rsidRDefault="002C3B85" w:rsidP="003104B6">
            <w:pPr>
              <w:rPr>
                <w:rFonts w:ascii="Arial" w:hAnsi="Arial" w:cs="Arial"/>
                <w:b/>
                <w:sz w:val="20"/>
                <w:szCs w:val="20"/>
              </w:rPr>
            </w:pPr>
            <w:r w:rsidRPr="008A13FB">
              <w:rPr>
                <w:rFonts w:ascii="Arial" w:hAnsi="Arial" w:cs="Arial"/>
                <w:b/>
                <w:sz w:val="20"/>
                <w:szCs w:val="20"/>
              </w:rPr>
              <w:t>Specification Clause</w:t>
            </w:r>
          </w:p>
        </w:tc>
        <w:tc>
          <w:tcPr>
            <w:tcW w:w="0" w:type="auto"/>
          </w:tcPr>
          <w:p w14:paraId="53A48BC3" w14:textId="77777777" w:rsidR="002C3B85" w:rsidRPr="008A13FB" w:rsidRDefault="002C3B85" w:rsidP="003104B6">
            <w:pPr>
              <w:rPr>
                <w:rFonts w:ascii="Arial" w:hAnsi="Arial" w:cs="Arial"/>
                <w:b/>
                <w:sz w:val="20"/>
                <w:szCs w:val="20"/>
              </w:rPr>
            </w:pPr>
            <w:r w:rsidRPr="008A13FB">
              <w:rPr>
                <w:rFonts w:ascii="Arial" w:hAnsi="Arial" w:cs="Arial"/>
                <w:b/>
                <w:sz w:val="20"/>
                <w:szCs w:val="20"/>
              </w:rPr>
              <w:t>Item</w:t>
            </w:r>
          </w:p>
        </w:tc>
        <w:tc>
          <w:tcPr>
            <w:tcW w:w="0" w:type="auto"/>
          </w:tcPr>
          <w:p w14:paraId="60C3C063" w14:textId="77777777" w:rsidR="002C3B85" w:rsidRPr="008A13FB" w:rsidRDefault="002C3B85" w:rsidP="003104B6">
            <w:pPr>
              <w:rPr>
                <w:rFonts w:ascii="Arial" w:hAnsi="Arial" w:cs="Arial"/>
                <w:b/>
                <w:sz w:val="20"/>
                <w:szCs w:val="20"/>
              </w:rPr>
            </w:pPr>
            <w:r w:rsidRPr="008A13FB">
              <w:rPr>
                <w:rFonts w:ascii="Arial" w:hAnsi="Arial" w:cs="Arial"/>
                <w:b/>
                <w:sz w:val="20"/>
                <w:szCs w:val="20"/>
              </w:rPr>
              <w:t>Timeframe</w:t>
            </w:r>
          </w:p>
        </w:tc>
        <w:tc>
          <w:tcPr>
            <w:tcW w:w="0" w:type="auto"/>
          </w:tcPr>
          <w:p w14:paraId="50B86E28" w14:textId="608E5BEA" w:rsidR="002C3B85" w:rsidRPr="008A13FB" w:rsidRDefault="002C3B85" w:rsidP="003104B6">
            <w:pPr>
              <w:rPr>
                <w:rFonts w:ascii="Arial" w:hAnsi="Arial" w:cs="Arial"/>
                <w:b/>
                <w:sz w:val="20"/>
                <w:szCs w:val="20"/>
              </w:rPr>
            </w:pPr>
            <w:r w:rsidRPr="008A13FB">
              <w:rPr>
                <w:rFonts w:ascii="Arial" w:hAnsi="Arial" w:cs="Arial"/>
                <w:b/>
                <w:sz w:val="20"/>
                <w:szCs w:val="20"/>
              </w:rPr>
              <w:t>Hold/Witness</w:t>
            </w:r>
          </w:p>
        </w:tc>
      </w:tr>
      <w:tr w:rsidR="00C02784" w14:paraId="45336EB7" w14:textId="77777777" w:rsidTr="008A13FB">
        <w:tc>
          <w:tcPr>
            <w:tcW w:w="0" w:type="auto"/>
          </w:tcPr>
          <w:p w14:paraId="07BDED5A" w14:textId="6764F031" w:rsidR="00C02784" w:rsidRDefault="00C02784" w:rsidP="00C02784">
            <w:pPr>
              <w:rPr>
                <w:rFonts w:ascii="Arial" w:hAnsi="Arial" w:cs="Arial"/>
                <w:sz w:val="20"/>
                <w:szCs w:val="20"/>
              </w:rPr>
            </w:pPr>
            <w:r>
              <w:rPr>
                <w:rFonts w:ascii="Arial" w:hAnsi="Arial" w:cs="Arial"/>
                <w:sz w:val="20"/>
                <w:szCs w:val="20"/>
              </w:rPr>
              <w:t>4.8.1</w:t>
            </w:r>
          </w:p>
        </w:tc>
        <w:tc>
          <w:tcPr>
            <w:tcW w:w="0" w:type="auto"/>
          </w:tcPr>
          <w:p w14:paraId="1C474534" w14:textId="265F73C6" w:rsidR="00C02784" w:rsidRDefault="00C02784" w:rsidP="00C02784">
            <w:pPr>
              <w:rPr>
                <w:rFonts w:ascii="Arial" w:hAnsi="Arial" w:cs="Arial"/>
                <w:sz w:val="20"/>
                <w:szCs w:val="20"/>
              </w:rPr>
            </w:pPr>
            <w:r>
              <w:rPr>
                <w:rFonts w:ascii="Arial" w:hAnsi="Arial" w:cs="Arial"/>
                <w:sz w:val="20"/>
                <w:szCs w:val="20"/>
              </w:rPr>
              <w:t>Personnel</w:t>
            </w:r>
          </w:p>
        </w:tc>
        <w:tc>
          <w:tcPr>
            <w:tcW w:w="0" w:type="auto"/>
          </w:tcPr>
          <w:p w14:paraId="75369582" w14:textId="36E942F4" w:rsidR="00C02784" w:rsidRDefault="00C02784" w:rsidP="00C02784">
            <w:pPr>
              <w:rPr>
                <w:rFonts w:ascii="Arial" w:hAnsi="Arial" w:cs="Arial"/>
                <w:sz w:val="20"/>
                <w:szCs w:val="20"/>
              </w:rPr>
            </w:pPr>
            <w:r>
              <w:rPr>
                <w:rFonts w:ascii="Arial" w:hAnsi="Arial" w:cs="Arial"/>
                <w:sz w:val="20"/>
                <w:szCs w:val="20"/>
              </w:rPr>
              <w:t>Prior to fabrication commencing</w:t>
            </w:r>
          </w:p>
        </w:tc>
        <w:tc>
          <w:tcPr>
            <w:tcW w:w="0" w:type="auto"/>
          </w:tcPr>
          <w:p w14:paraId="4A129037" w14:textId="2DBA642E" w:rsidR="00C02784" w:rsidRDefault="00C02784" w:rsidP="00C02784">
            <w:pPr>
              <w:rPr>
                <w:rFonts w:ascii="Arial" w:hAnsi="Arial" w:cs="Arial"/>
                <w:sz w:val="20"/>
                <w:szCs w:val="20"/>
              </w:rPr>
            </w:pPr>
            <w:r>
              <w:rPr>
                <w:rFonts w:ascii="Arial" w:hAnsi="Arial" w:cs="Arial"/>
                <w:sz w:val="20"/>
                <w:szCs w:val="20"/>
              </w:rPr>
              <w:t>Hold</w:t>
            </w:r>
          </w:p>
        </w:tc>
      </w:tr>
      <w:tr w:rsidR="00C02784" w14:paraId="0EBD8B6C" w14:textId="77777777" w:rsidTr="008A13FB">
        <w:tc>
          <w:tcPr>
            <w:tcW w:w="0" w:type="auto"/>
          </w:tcPr>
          <w:p w14:paraId="7A03056E" w14:textId="266377BE" w:rsidR="00C02784" w:rsidRDefault="00C02784" w:rsidP="00C02784">
            <w:pPr>
              <w:rPr>
                <w:rFonts w:ascii="Arial" w:hAnsi="Arial" w:cs="Arial"/>
                <w:sz w:val="20"/>
                <w:szCs w:val="20"/>
              </w:rPr>
            </w:pPr>
            <w:r>
              <w:rPr>
                <w:rFonts w:ascii="Arial" w:hAnsi="Arial" w:cs="Arial"/>
                <w:sz w:val="20"/>
                <w:szCs w:val="20"/>
              </w:rPr>
              <w:t>4.8.2</w:t>
            </w:r>
          </w:p>
        </w:tc>
        <w:tc>
          <w:tcPr>
            <w:tcW w:w="0" w:type="auto"/>
          </w:tcPr>
          <w:p w14:paraId="60F44D89" w14:textId="6113B154" w:rsidR="00C02784" w:rsidRDefault="00C02784" w:rsidP="00C02784">
            <w:pPr>
              <w:rPr>
                <w:rFonts w:ascii="Arial" w:hAnsi="Arial" w:cs="Arial"/>
                <w:sz w:val="20"/>
                <w:szCs w:val="20"/>
              </w:rPr>
            </w:pPr>
            <w:r>
              <w:rPr>
                <w:rFonts w:ascii="Arial" w:hAnsi="Arial" w:cs="Arial"/>
                <w:sz w:val="20"/>
                <w:szCs w:val="20"/>
              </w:rPr>
              <w:t xml:space="preserve">Quality Documentation, Quality Plan </w:t>
            </w:r>
          </w:p>
        </w:tc>
        <w:tc>
          <w:tcPr>
            <w:tcW w:w="0" w:type="auto"/>
          </w:tcPr>
          <w:p w14:paraId="39571E6F" w14:textId="42FADD09" w:rsidR="00C02784" w:rsidRPr="00754C91" w:rsidRDefault="00C02784" w:rsidP="00C02784">
            <w:pPr>
              <w:rPr>
                <w:rFonts w:ascii="Arial" w:hAnsi="Arial" w:cs="Arial"/>
                <w:sz w:val="20"/>
                <w:szCs w:val="20"/>
                <w:highlight w:val="yellow"/>
              </w:rPr>
            </w:pPr>
            <w:r>
              <w:rPr>
                <w:rFonts w:ascii="Arial" w:hAnsi="Arial" w:cs="Arial"/>
                <w:sz w:val="20"/>
                <w:szCs w:val="20"/>
              </w:rPr>
              <w:t>Prior to fabrication commencing</w:t>
            </w:r>
          </w:p>
        </w:tc>
        <w:tc>
          <w:tcPr>
            <w:tcW w:w="0" w:type="auto"/>
          </w:tcPr>
          <w:p w14:paraId="5E3768D5" w14:textId="4A3616E2" w:rsidR="00C02784" w:rsidRDefault="00C02784" w:rsidP="00C02784">
            <w:pPr>
              <w:rPr>
                <w:rFonts w:ascii="Arial" w:hAnsi="Arial" w:cs="Arial"/>
                <w:sz w:val="20"/>
                <w:szCs w:val="20"/>
              </w:rPr>
            </w:pPr>
            <w:r>
              <w:rPr>
                <w:rFonts w:ascii="Arial" w:hAnsi="Arial" w:cs="Arial"/>
                <w:sz w:val="20"/>
                <w:szCs w:val="20"/>
              </w:rPr>
              <w:t>Hold</w:t>
            </w:r>
          </w:p>
        </w:tc>
      </w:tr>
      <w:tr w:rsidR="00C02784" w14:paraId="4DB452CD" w14:textId="77777777" w:rsidTr="008A13FB">
        <w:tc>
          <w:tcPr>
            <w:tcW w:w="0" w:type="auto"/>
          </w:tcPr>
          <w:p w14:paraId="5D4FCCF7" w14:textId="2CFE80FB" w:rsidR="00C02784" w:rsidRDefault="00C02784" w:rsidP="00C02784">
            <w:pPr>
              <w:rPr>
                <w:rFonts w:ascii="Arial" w:hAnsi="Arial" w:cs="Arial"/>
                <w:sz w:val="20"/>
                <w:szCs w:val="20"/>
              </w:rPr>
            </w:pPr>
            <w:r>
              <w:rPr>
                <w:rFonts w:ascii="Arial" w:hAnsi="Arial" w:cs="Arial"/>
                <w:sz w:val="20"/>
                <w:szCs w:val="20"/>
              </w:rPr>
              <w:t>4.8.2, 13.3.2.1, 13.3.3.1, 13.3.4.1, 13.3.5.1, 13.3.8.1, 13.3.9.1, 13.3.11.1</w:t>
            </w:r>
          </w:p>
        </w:tc>
        <w:tc>
          <w:tcPr>
            <w:tcW w:w="0" w:type="auto"/>
          </w:tcPr>
          <w:p w14:paraId="17D71EAE" w14:textId="77777777" w:rsidR="00C02784" w:rsidRDefault="00C02784" w:rsidP="00C02784">
            <w:pPr>
              <w:rPr>
                <w:rFonts w:ascii="Arial" w:hAnsi="Arial" w:cs="Arial"/>
                <w:sz w:val="20"/>
                <w:szCs w:val="20"/>
              </w:rPr>
            </w:pPr>
            <w:r>
              <w:rPr>
                <w:rFonts w:ascii="Arial" w:hAnsi="Arial" w:cs="Arial"/>
                <w:sz w:val="20"/>
                <w:szCs w:val="20"/>
              </w:rPr>
              <w:t>ITPs for:</w:t>
            </w:r>
          </w:p>
          <w:p w14:paraId="32C0BF6B" w14:textId="77777777" w:rsidR="00C02784" w:rsidRDefault="00C02784" w:rsidP="00792C99">
            <w:pPr>
              <w:pStyle w:val="ListParagraph"/>
              <w:numPr>
                <w:ilvl w:val="0"/>
                <w:numId w:val="10"/>
              </w:numPr>
              <w:rPr>
                <w:rFonts w:ascii="Arial" w:hAnsi="Arial" w:cs="Arial"/>
                <w:sz w:val="20"/>
                <w:szCs w:val="20"/>
              </w:rPr>
            </w:pPr>
            <w:r>
              <w:rPr>
                <w:rFonts w:ascii="Arial" w:hAnsi="Arial" w:cs="Arial"/>
                <w:sz w:val="20"/>
                <w:szCs w:val="20"/>
              </w:rPr>
              <w:t>Material and components</w:t>
            </w:r>
          </w:p>
          <w:p w14:paraId="277C4D48" w14:textId="77777777" w:rsidR="00C02784" w:rsidRDefault="00C02784" w:rsidP="00792C99">
            <w:pPr>
              <w:pStyle w:val="ListParagraph"/>
              <w:numPr>
                <w:ilvl w:val="0"/>
                <w:numId w:val="10"/>
              </w:numPr>
              <w:rPr>
                <w:rFonts w:ascii="Arial" w:hAnsi="Arial" w:cs="Arial"/>
                <w:sz w:val="20"/>
                <w:szCs w:val="20"/>
              </w:rPr>
            </w:pPr>
            <w:r>
              <w:rPr>
                <w:rFonts w:ascii="Arial" w:hAnsi="Arial" w:cs="Arial"/>
                <w:sz w:val="20"/>
                <w:szCs w:val="20"/>
              </w:rPr>
              <w:t>Preparation, assembly and fabrication</w:t>
            </w:r>
          </w:p>
          <w:p w14:paraId="66AD7BBA" w14:textId="77777777" w:rsidR="00C02784" w:rsidRDefault="00C02784" w:rsidP="00792C99">
            <w:pPr>
              <w:pStyle w:val="ListParagraph"/>
              <w:numPr>
                <w:ilvl w:val="0"/>
                <w:numId w:val="10"/>
              </w:numPr>
              <w:rPr>
                <w:rFonts w:ascii="Arial" w:hAnsi="Arial" w:cs="Arial"/>
                <w:sz w:val="20"/>
                <w:szCs w:val="20"/>
              </w:rPr>
            </w:pPr>
            <w:r>
              <w:rPr>
                <w:rFonts w:ascii="Arial" w:hAnsi="Arial" w:cs="Arial"/>
                <w:sz w:val="20"/>
                <w:szCs w:val="20"/>
              </w:rPr>
              <w:t>Welding</w:t>
            </w:r>
          </w:p>
          <w:p w14:paraId="28706DBB" w14:textId="77777777" w:rsidR="00C02784" w:rsidRDefault="00C02784" w:rsidP="00792C99">
            <w:pPr>
              <w:pStyle w:val="ListParagraph"/>
              <w:numPr>
                <w:ilvl w:val="0"/>
                <w:numId w:val="10"/>
              </w:numPr>
              <w:rPr>
                <w:rFonts w:ascii="Arial" w:hAnsi="Arial" w:cs="Arial"/>
                <w:sz w:val="20"/>
                <w:szCs w:val="20"/>
              </w:rPr>
            </w:pPr>
            <w:r>
              <w:rPr>
                <w:rFonts w:ascii="Arial" w:hAnsi="Arial" w:cs="Arial"/>
                <w:sz w:val="20"/>
                <w:szCs w:val="20"/>
              </w:rPr>
              <w:t>Mechanical fastening</w:t>
            </w:r>
          </w:p>
          <w:p w14:paraId="7C2E6CA2" w14:textId="119CF86E" w:rsidR="00C02784" w:rsidRDefault="00C02784" w:rsidP="00792C99">
            <w:pPr>
              <w:pStyle w:val="ListParagraph"/>
              <w:numPr>
                <w:ilvl w:val="0"/>
                <w:numId w:val="10"/>
              </w:numPr>
              <w:rPr>
                <w:rFonts w:ascii="Arial" w:hAnsi="Arial" w:cs="Arial"/>
                <w:sz w:val="20"/>
                <w:szCs w:val="20"/>
              </w:rPr>
            </w:pPr>
            <w:r>
              <w:rPr>
                <w:rFonts w:ascii="Arial" w:hAnsi="Arial" w:cs="Arial"/>
                <w:sz w:val="20"/>
                <w:szCs w:val="20"/>
              </w:rPr>
              <w:t>Surface treatment (for PC2 only)</w:t>
            </w:r>
          </w:p>
          <w:p w14:paraId="769799E9" w14:textId="4E009D0B" w:rsidR="00C02784" w:rsidRDefault="00C02784" w:rsidP="00792C99">
            <w:pPr>
              <w:pStyle w:val="ListParagraph"/>
              <w:numPr>
                <w:ilvl w:val="0"/>
                <w:numId w:val="10"/>
              </w:numPr>
              <w:rPr>
                <w:rFonts w:ascii="Arial" w:hAnsi="Arial" w:cs="Arial"/>
                <w:sz w:val="20"/>
                <w:szCs w:val="20"/>
              </w:rPr>
            </w:pPr>
            <w:r>
              <w:rPr>
                <w:rFonts w:ascii="Arial" w:hAnsi="Arial" w:cs="Arial"/>
                <w:sz w:val="20"/>
                <w:szCs w:val="20"/>
              </w:rPr>
              <w:t>Paint Coatings (for PC2 only)</w:t>
            </w:r>
          </w:p>
          <w:p w14:paraId="59770914" w14:textId="4101A159" w:rsidR="00C02784" w:rsidRPr="008A13FB" w:rsidRDefault="00C02784" w:rsidP="00792C99">
            <w:pPr>
              <w:pStyle w:val="ListParagraph"/>
              <w:numPr>
                <w:ilvl w:val="0"/>
                <w:numId w:val="10"/>
              </w:numPr>
              <w:rPr>
                <w:rFonts w:ascii="Arial" w:hAnsi="Arial" w:cs="Arial"/>
                <w:sz w:val="20"/>
                <w:szCs w:val="20"/>
              </w:rPr>
            </w:pPr>
            <w:r w:rsidRPr="008A13FB">
              <w:rPr>
                <w:rFonts w:ascii="Arial" w:hAnsi="Arial" w:cs="Arial"/>
                <w:sz w:val="20"/>
                <w:szCs w:val="20"/>
              </w:rPr>
              <w:t>Erection</w:t>
            </w:r>
          </w:p>
        </w:tc>
        <w:tc>
          <w:tcPr>
            <w:tcW w:w="0" w:type="auto"/>
          </w:tcPr>
          <w:p w14:paraId="3E85056D" w14:textId="00F0D578" w:rsidR="00C02784" w:rsidRDefault="00C02784" w:rsidP="00C02784">
            <w:pPr>
              <w:rPr>
                <w:rFonts w:ascii="Arial" w:hAnsi="Arial" w:cs="Arial"/>
                <w:sz w:val="20"/>
                <w:szCs w:val="20"/>
              </w:rPr>
            </w:pPr>
            <w:r>
              <w:rPr>
                <w:rFonts w:ascii="Arial" w:hAnsi="Arial" w:cs="Arial"/>
                <w:sz w:val="20"/>
                <w:szCs w:val="20"/>
              </w:rPr>
              <w:t>Prior to commencing each stage of work</w:t>
            </w:r>
          </w:p>
        </w:tc>
        <w:tc>
          <w:tcPr>
            <w:tcW w:w="0" w:type="auto"/>
          </w:tcPr>
          <w:p w14:paraId="102DF247" w14:textId="7A19C21A" w:rsidR="00C02784" w:rsidRDefault="00C02784" w:rsidP="00C02784">
            <w:pPr>
              <w:rPr>
                <w:rFonts w:ascii="Arial" w:hAnsi="Arial" w:cs="Arial"/>
                <w:sz w:val="20"/>
                <w:szCs w:val="20"/>
              </w:rPr>
            </w:pPr>
            <w:r>
              <w:rPr>
                <w:rFonts w:ascii="Arial" w:hAnsi="Arial" w:cs="Arial"/>
                <w:sz w:val="20"/>
                <w:szCs w:val="20"/>
              </w:rPr>
              <w:t>Hold</w:t>
            </w:r>
          </w:p>
        </w:tc>
      </w:tr>
      <w:tr w:rsidR="00C02784" w14:paraId="1E0C867E" w14:textId="77777777" w:rsidTr="008A13FB">
        <w:tc>
          <w:tcPr>
            <w:tcW w:w="0" w:type="auto"/>
          </w:tcPr>
          <w:p w14:paraId="0C05A9CE" w14:textId="77777777" w:rsidR="00C02784" w:rsidRDefault="00C02784" w:rsidP="00C02784">
            <w:pPr>
              <w:rPr>
                <w:rFonts w:ascii="Arial" w:hAnsi="Arial" w:cs="Arial"/>
                <w:sz w:val="20"/>
                <w:szCs w:val="20"/>
              </w:rPr>
            </w:pPr>
            <w:r>
              <w:rPr>
                <w:rFonts w:ascii="Arial" w:hAnsi="Arial" w:cs="Arial"/>
                <w:sz w:val="20"/>
                <w:szCs w:val="20"/>
              </w:rPr>
              <w:t>4.8.3.1</w:t>
            </w:r>
          </w:p>
        </w:tc>
        <w:tc>
          <w:tcPr>
            <w:tcW w:w="0" w:type="auto"/>
          </w:tcPr>
          <w:p w14:paraId="50500A31" w14:textId="77777777" w:rsidR="00C02784" w:rsidRDefault="00C02784" w:rsidP="00C02784">
            <w:pPr>
              <w:rPr>
                <w:rFonts w:ascii="Arial" w:hAnsi="Arial" w:cs="Arial"/>
                <w:sz w:val="20"/>
                <w:szCs w:val="20"/>
              </w:rPr>
            </w:pPr>
            <w:r>
              <w:rPr>
                <w:rFonts w:ascii="Arial" w:hAnsi="Arial" w:cs="Arial"/>
                <w:sz w:val="20"/>
                <w:szCs w:val="20"/>
              </w:rPr>
              <w:t>Steel Source List</w:t>
            </w:r>
          </w:p>
        </w:tc>
        <w:tc>
          <w:tcPr>
            <w:tcW w:w="0" w:type="auto"/>
          </w:tcPr>
          <w:p w14:paraId="37028343" w14:textId="51765D9B" w:rsidR="00C02784" w:rsidRDefault="00C02784" w:rsidP="00C02784">
            <w:pPr>
              <w:rPr>
                <w:rFonts w:ascii="Arial" w:hAnsi="Arial" w:cs="Arial"/>
                <w:sz w:val="20"/>
                <w:szCs w:val="20"/>
              </w:rPr>
            </w:pPr>
            <w:r>
              <w:rPr>
                <w:rFonts w:ascii="Arial" w:hAnsi="Arial" w:cs="Arial"/>
                <w:sz w:val="20"/>
                <w:szCs w:val="20"/>
              </w:rPr>
              <w:t>Prior to ordering steel</w:t>
            </w:r>
          </w:p>
        </w:tc>
        <w:tc>
          <w:tcPr>
            <w:tcW w:w="0" w:type="auto"/>
          </w:tcPr>
          <w:p w14:paraId="767267FF" w14:textId="44F1F559" w:rsidR="00C02784" w:rsidRDefault="00C02784" w:rsidP="00C02784">
            <w:pPr>
              <w:rPr>
                <w:rFonts w:ascii="Arial" w:hAnsi="Arial" w:cs="Arial"/>
                <w:sz w:val="20"/>
                <w:szCs w:val="20"/>
              </w:rPr>
            </w:pPr>
            <w:r>
              <w:rPr>
                <w:rFonts w:ascii="Arial" w:hAnsi="Arial" w:cs="Arial"/>
                <w:sz w:val="20"/>
                <w:szCs w:val="20"/>
              </w:rPr>
              <w:t>Hold</w:t>
            </w:r>
          </w:p>
        </w:tc>
      </w:tr>
      <w:tr w:rsidR="00C02784" w14:paraId="73CD7A82" w14:textId="77777777" w:rsidTr="008A13FB">
        <w:tc>
          <w:tcPr>
            <w:tcW w:w="0" w:type="auto"/>
          </w:tcPr>
          <w:p w14:paraId="61905621" w14:textId="77777777" w:rsidR="00C02784" w:rsidRDefault="00C02784" w:rsidP="00C02784">
            <w:pPr>
              <w:rPr>
                <w:rFonts w:ascii="Arial" w:hAnsi="Arial" w:cs="Arial"/>
                <w:sz w:val="20"/>
                <w:szCs w:val="20"/>
              </w:rPr>
            </w:pPr>
            <w:r>
              <w:rPr>
                <w:rFonts w:ascii="Arial" w:hAnsi="Arial" w:cs="Arial"/>
                <w:sz w:val="20"/>
                <w:szCs w:val="20"/>
              </w:rPr>
              <w:t>4.8.3.1</w:t>
            </w:r>
          </w:p>
        </w:tc>
        <w:tc>
          <w:tcPr>
            <w:tcW w:w="0" w:type="auto"/>
          </w:tcPr>
          <w:p w14:paraId="79451F54" w14:textId="77777777" w:rsidR="00C02784" w:rsidRDefault="00C02784" w:rsidP="00C02784">
            <w:pPr>
              <w:rPr>
                <w:rFonts w:ascii="Arial" w:hAnsi="Arial" w:cs="Arial"/>
                <w:sz w:val="20"/>
                <w:szCs w:val="20"/>
              </w:rPr>
            </w:pPr>
            <w:r>
              <w:rPr>
                <w:rFonts w:ascii="Arial" w:hAnsi="Arial" w:cs="Arial"/>
                <w:sz w:val="20"/>
                <w:szCs w:val="20"/>
              </w:rPr>
              <w:t>Evidence of Structural Steel Conformity</w:t>
            </w:r>
          </w:p>
        </w:tc>
        <w:tc>
          <w:tcPr>
            <w:tcW w:w="0" w:type="auto"/>
          </w:tcPr>
          <w:p w14:paraId="6080D6E1" w14:textId="4722D8FB" w:rsidR="00C02784" w:rsidRDefault="00C02784" w:rsidP="00C02784">
            <w:pPr>
              <w:rPr>
                <w:rFonts w:ascii="Arial" w:hAnsi="Arial" w:cs="Arial"/>
                <w:sz w:val="20"/>
                <w:szCs w:val="20"/>
              </w:rPr>
            </w:pPr>
            <w:r>
              <w:rPr>
                <w:rFonts w:ascii="Arial" w:hAnsi="Arial" w:cs="Arial"/>
                <w:sz w:val="20"/>
                <w:szCs w:val="20"/>
              </w:rPr>
              <w:t>Prior to fabrication commencing</w:t>
            </w:r>
          </w:p>
        </w:tc>
        <w:tc>
          <w:tcPr>
            <w:tcW w:w="0" w:type="auto"/>
          </w:tcPr>
          <w:p w14:paraId="49C05D70" w14:textId="1EEAECA1" w:rsidR="00C02784" w:rsidRDefault="00C02784" w:rsidP="00C02784">
            <w:pPr>
              <w:rPr>
                <w:rFonts w:ascii="Arial" w:hAnsi="Arial" w:cs="Arial"/>
                <w:sz w:val="20"/>
                <w:szCs w:val="20"/>
              </w:rPr>
            </w:pPr>
            <w:r>
              <w:rPr>
                <w:rFonts w:ascii="Arial" w:hAnsi="Arial" w:cs="Arial"/>
                <w:sz w:val="20"/>
                <w:szCs w:val="20"/>
              </w:rPr>
              <w:t>Hold</w:t>
            </w:r>
          </w:p>
        </w:tc>
      </w:tr>
      <w:tr w:rsidR="00C02784" w14:paraId="5C1CE751" w14:textId="77777777" w:rsidTr="008A13FB">
        <w:tc>
          <w:tcPr>
            <w:tcW w:w="0" w:type="auto"/>
          </w:tcPr>
          <w:p w14:paraId="2CE1D1DA" w14:textId="77777777" w:rsidR="00C02784" w:rsidRDefault="00C02784" w:rsidP="00C02784">
            <w:pPr>
              <w:rPr>
                <w:rFonts w:ascii="Arial" w:hAnsi="Arial" w:cs="Arial"/>
                <w:sz w:val="20"/>
                <w:szCs w:val="20"/>
              </w:rPr>
            </w:pPr>
            <w:r>
              <w:rPr>
                <w:rFonts w:ascii="Arial" w:hAnsi="Arial" w:cs="Arial"/>
                <w:sz w:val="20"/>
                <w:szCs w:val="20"/>
              </w:rPr>
              <w:t>4.8.3.3</w:t>
            </w:r>
          </w:p>
        </w:tc>
        <w:tc>
          <w:tcPr>
            <w:tcW w:w="0" w:type="auto"/>
          </w:tcPr>
          <w:p w14:paraId="6E3C5F26" w14:textId="77777777" w:rsidR="00C02784" w:rsidRDefault="00C02784" w:rsidP="00C02784">
            <w:pPr>
              <w:rPr>
                <w:rFonts w:ascii="Arial" w:hAnsi="Arial" w:cs="Arial"/>
                <w:sz w:val="20"/>
                <w:szCs w:val="20"/>
              </w:rPr>
            </w:pPr>
            <w:r>
              <w:rPr>
                <w:rFonts w:ascii="Arial" w:hAnsi="Arial" w:cs="Arial"/>
                <w:sz w:val="20"/>
                <w:szCs w:val="20"/>
              </w:rPr>
              <w:t>Bolts Documentation</w:t>
            </w:r>
          </w:p>
        </w:tc>
        <w:tc>
          <w:tcPr>
            <w:tcW w:w="0" w:type="auto"/>
          </w:tcPr>
          <w:p w14:paraId="60C44A6B" w14:textId="4C4C55EC" w:rsidR="00C02784" w:rsidRDefault="00C02784" w:rsidP="00C02784">
            <w:pPr>
              <w:rPr>
                <w:rFonts w:ascii="Arial" w:hAnsi="Arial" w:cs="Arial"/>
                <w:sz w:val="20"/>
                <w:szCs w:val="20"/>
              </w:rPr>
            </w:pPr>
            <w:r>
              <w:rPr>
                <w:rFonts w:ascii="Arial" w:hAnsi="Arial" w:cs="Arial"/>
                <w:sz w:val="20"/>
                <w:szCs w:val="20"/>
              </w:rPr>
              <w:t>Prior to delivery to site</w:t>
            </w:r>
          </w:p>
        </w:tc>
        <w:tc>
          <w:tcPr>
            <w:tcW w:w="0" w:type="auto"/>
          </w:tcPr>
          <w:p w14:paraId="6567D9D7" w14:textId="7919EFB9" w:rsidR="00C02784" w:rsidRDefault="00C02784" w:rsidP="00C02784">
            <w:pPr>
              <w:rPr>
                <w:rFonts w:ascii="Arial" w:hAnsi="Arial" w:cs="Arial"/>
                <w:sz w:val="20"/>
                <w:szCs w:val="20"/>
              </w:rPr>
            </w:pPr>
            <w:r>
              <w:rPr>
                <w:rFonts w:ascii="Arial" w:hAnsi="Arial" w:cs="Arial"/>
                <w:sz w:val="20"/>
                <w:szCs w:val="20"/>
              </w:rPr>
              <w:t>Hold</w:t>
            </w:r>
          </w:p>
        </w:tc>
      </w:tr>
      <w:tr w:rsidR="00C02784" w14:paraId="68E60329" w14:textId="77777777" w:rsidTr="008A13FB">
        <w:tc>
          <w:tcPr>
            <w:tcW w:w="0" w:type="auto"/>
          </w:tcPr>
          <w:p w14:paraId="120C62E9" w14:textId="61C83875" w:rsidR="00C02784" w:rsidRDefault="00C02784" w:rsidP="00C02784">
            <w:pPr>
              <w:rPr>
                <w:rFonts w:ascii="Arial" w:hAnsi="Arial" w:cs="Arial"/>
                <w:sz w:val="20"/>
                <w:szCs w:val="20"/>
              </w:rPr>
            </w:pPr>
            <w:r>
              <w:rPr>
                <w:rFonts w:ascii="Arial" w:hAnsi="Arial" w:cs="Arial"/>
                <w:sz w:val="20"/>
                <w:szCs w:val="20"/>
              </w:rPr>
              <w:t>4.8.3.4</w:t>
            </w:r>
          </w:p>
        </w:tc>
        <w:tc>
          <w:tcPr>
            <w:tcW w:w="0" w:type="auto"/>
          </w:tcPr>
          <w:p w14:paraId="003B4D08" w14:textId="592AC07C" w:rsidR="00C02784" w:rsidRDefault="00C02784" w:rsidP="00C02784">
            <w:pPr>
              <w:rPr>
                <w:rFonts w:ascii="Arial" w:hAnsi="Arial" w:cs="Arial"/>
                <w:sz w:val="20"/>
                <w:szCs w:val="20"/>
              </w:rPr>
            </w:pPr>
            <w:r>
              <w:rPr>
                <w:rFonts w:ascii="Arial" w:hAnsi="Arial" w:cs="Arial"/>
                <w:sz w:val="20"/>
                <w:szCs w:val="20"/>
              </w:rPr>
              <w:t>Footing Bolts Documentation</w:t>
            </w:r>
          </w:p>
        </w:tc>
        <w:tc>
          <w:tcPr>
            <w:tcW w:w="0" w:type="auto"/>
          </w:tcPr>
          <w:p w14:paraId="7E06CAD9" w14:textId="58274909" w:rsidR="00C02784" w:rsidRDefault="00C02784" w:rsidP="00C02784">
            <w:pPr>
              <w:rPr>
                <w:rFonts w:ascii="Arial" w:hAnsi="Arial" w:cs="Arial"/>
                <w:sz w:val="20"/>
                <w:szCs w:val="20"/>
              </w:rPr>
            </w:pPr>
            <w:r>
              <w:rPr>
                <w:rFonts w:ascii="Arial" w:hAnsi="Arial" w:cs="Arial"/>
                <w:sz w:val="20"/>
                <w:szCs w:val="20"/>
              </w:rPr>
              <w:t>Prior to delivery to site</w:t>
            </w:r>
          </w:p>
        </w:tc>
        <w:tc>
          <w:tcPr>
            <w:tcW w:w="0" w:type="auto"/>
          </w:tcPr>
          <w:p w14:paraId="65A0E7B5" w14:textId="7629BF00" w:rsidR="00C02784" w:rsidRDefault="00C02784" w:rsidP="00C02784">
            <w:pPr>
              <w:rPr>
                <w:rFonts w:ascii="Arial" w:hAnsi="Arial" w:cs="Arial"/>
                <w:sz w:val="20"/>
                <w:szCs w:val="20"/>
              </w:rPr>
            </w:pPr>
            <w:r>
              <w:rPr>
                <w:rFonts w:ascii="Arial" w:hAnsi="Arial" w:cs="Arial"/>
                <w:sz w:val="20"/>
                <w:szCs w:val="20"/>
              </w:rPr>
              <w:t>Hold</w:t>
            </w:r>
          </w:p>
        </w:tc>
      </w:tr>
      <w:tr w:rsidR="00C02784" w14:paraId="5106AF9C" w14:textId="77777777" w:rsidTr="008A13FB">
        <w:tc>
          <w:tcPr>
            <w:tcW w:w="0" w:type="auto"/>
          </w:tcPr>
          <w:p w14:paraId="5BE302F0" w14:textId="77777777" w:rsidR="00C02784" w:rsidRDefault="00C02784" w:rsidP="00C02784">
            <w:pPr>
              <w:rPr>
                <w:rFonts w:ascii="Arial" w:hAnsi="Arial" w:cs="Arial"/>
                <w:sz w:val="20"/>
                <w:szCs w:val="20"/>
              </w:rPr>
            </w:pPr>
            <w:r>
              <w:rPr>
                <w:rFonts w:ascii="Arial" w:hAnsi="Arial" w:cs="Arial"/>
                <w:sz w:val="20"/>
                <w:szCs w:val="20"/>
              </w:rPr>
              <w:t>4.8.4</w:t>
            </w:r>
          </w:p>
        </w:tc>
        <w:tc>
          <w:tcPr>
            <w:tcW w:w="0" w:type="auto"/>
          </w:tcPr>
          <w:p w14:paraId="2EF49C56" w14:textId="77777777" w:rsidR="00C02784" w:rsidRDefault="00C02784" w:rsidP="00C02784">
            <w:pPr>
              <w:rPr>
                <w:rFonts w:ascii="Arial" w:hAnsi="Arial" w:cs="Arial"/>
                <w:sz w:val="20"/>
                <w:szCs w:val="20"/>
              </w:rPr>
            </w:pPr>
            <w:r>
              <w:rPr>
                <w:rFonts w:ascii="Arial" w:hAnsi="Arial" w:cs="Arial"/>
                <w:sz w:val="20"/>
                <w:szCs w:val="20"/>
              </w:rPr>
              <w:t>Shop Drawings</w:t>
            </w:r>
          </w:p>
        </w:tc>
        <w:tc>
          <w:tcPr>
            <w:tcW w:w="0" w:type="auto"/>
          </w:tcPr>
          <w:p w14:paraId="616BF6A6" w14:textId="2FFF3F2D" w:rsidR="00C02784" w:rsidRDefault="00C02784" w:rsidP="00C02784">
            <w:pPr>
              <w:rPr>
                <w:rFonts w:ascii="Arial" w:hAnsi="Arial" w:cs="Arial"/>
                <w:sz w:val="20"/>
                <w:szCs w:val="20"/>
              </w:rPr>
            </w:pPr>
            <w:r>
              <w:rPr>
                <w:rFonts w:ascii="Arial" w:hAnsi="Arial" w:cs="Arial"/>
                <w:sz w:val="20"/>
                <w:szCs w:val="20"/>
              </w:rPr>
              <w:t>Prior to commencing fabrication</w:t>
            </w:r>
          </w:p>
        </w:tc>
        <w:tc>
          <w:tcPr>
            <w:tcW w:w="0" w:type="auto"/>
          </w:tcPr>
          <w:p w14:paraId="05E22DE0" w14:textId="77777777" w:rsidR="00C02784" w:rsidRDefault="00C02784" w:rsidP="00C02784">
            <w:pPr>
              <w:rPr>
                <w:rFonts w:ascii="Arial" w:hAnsi="Arial" w:cs="Arial"/>
                <w:sz w:val="20"/>
                <w:szCs w:val="20"/>
              </w:rPr>
            </w:pPr>
            <w:r>
              <w:rPr>
                <w:rFonts w:ascii="Arial" w:hAnsi="Arial" w:cs="Arial"/>
                <w:sz w:val="20"/>
                <w:szCs w:val="20"/>
              </w:rPr>
              <w:t>Hold</w:t>
            </w:r>
          </w:p>
        </w:tc>
      </w:tr>
      <w:tr w:rsidR="00C02784" w14:paraId="50473728" w14:textId="77777777" w:rsidTr="008A13FB">
        <w:tc>
          <w:tcPr>
            <w:tcW w:w="0" w:type="auto"/>
          </w:tcPr>
          <w:p w14:paraId="088BC738" w14:textId="77777777" w:rsidR="00C02784" w:rsidRDefault="00C02784" w:rsidP="00C02784">
            <w:pPr>
              <w:rPr>
                <w:rFonts w:ascii="Arial" w:hAnsi="Arial" w:cs="Arial"/>
                <w:sz w:val="20"/>
                <w:szCs w:val="20"/>
              </w:rPr>
            </w:pPr>
            <w:r>
              <w:rPr>
                <w:rFonts w:ascii="Arial" w:hAnsi="Arial" w:cs="Arial"/>
                <w:sz w:val="20"/>
                <w:szCs w:val="20"/>
              </w:rPr>
              <w:t>4.8.5.1</w:t>
            </w:r>
          </w:p>
        </w:tc>
        <w:tc>
          <w:tcPr>
            <w:tcW w:w="0" w:type="auto"/>
          </w:tcPr>
          <w:p w14:paraId="7566771F" w14:textId="77777777" w:rsidR="00C02784" w:rsidRDefault="00C02784" w:rsidP="00C02784">
            <w:pPr>
              <w:rPr>
                <w:rFonts w:ascii="Arial" w:hAnsi="Arial" w:cs="Arial"/>
                <w:sz w:val="20"/>
                <w:szCs w:val="20"/>
              </w:rPr>
            </w:pPr>
            <w:r>
              <w:rPr>
                <w:rFonts w:ascii="Arial" w:hAnsi="Arial" w:cs="Arial"/>
                <w:sz w:val="20"/>
                <w:szCs w:val="20"/>
              </w:rPr>
              <w:t>Subcontractor details</w:t>
            </w:r>
          </w:p>
        </w:tc>
        <w:tc>
          <w:tcPr>
            <w:tcW w:w="0" w:type="auto"/>
          </w:tcPr>
          <w:p w14:paraId="67430098" w14:textId="530F3024" w:rsidR="00C02784" w:rsidRDefault="00C02784" w:rsidP="00C02784">
            <w:pPr>
              <w:rPr>
                <w:rFonts w:ascii="Arial" w:hAnsi="Arial" w:cs="Arial"/>
                <w:sz w:val="20"/>
                <w:szCs w:val="20"/>
              </w:rPr>
            </w:pPr>
            <w:r>
              <w:rPr>
                <w:rFonts w:ascii="Arial" w:hAnsi="Arial" w:cs="Arial"/>
                <w:sz w:val="20"/>
                <w:szCs w:val="20"/>
              </w:rPr>
              <w:t>Prior to first procurement of material</w:t>
            </w:r>
          </w:p>
        </w:tc>
        <w:tc>
          <w:tcPr>
            <w:tcW w:w="0" w:type="auto"/>
          </w:tcPr>
          <w:p w14:paraId="107AC0E8" w14:textId="034E1FAF" w:rsidR="00C02784" w:rsidRDefault="00C02784" w:rsidP="00C02784">
            <w:pPr>
              <w:rPr>
                <w:rFonts w:ascii="Arial" w:hAnsi="Arial" w:cs="Arial"/>
                <w:sz w:val="20"/>
                <w:szCs w:val="20"/>
              </w:rPr>
            </w:pPr>
            <w:r>
              <w:rPr>
                <w:rFonts w:ascii="Arial" w:hAnsi="Arial" w:cs="Arial"/>
                <w:sz w:val="20"/>
                <w:szCs w:val="20"/>
              </w:rPr>
              <w:t>Hold</w:t>
            </w:r>
          </w:p>
        </w:tc>
      </w:tr>
      <w:tr w:rsidR="00C02784" w14:paraId="1AADCB63" w14:textId="77777777" w:rsidTr="008A13FB">
        <w:tc>
          <w:tcPr>
            <w:tcW w:w="0" w:type="auto"/>
          </w:tcPr>
          <w:p w14:paraId="22B7A741" w14:textId="3AA6E770" w:rsidR="00C02784" w:rsidRDefault="00C02784" w:rsidP="00C02784">
            <w:pPr>
              <w:rPr>
                <w:rFonts w:ascii="Arial" w:hAnsi="Arial" w:cs="Arial"/>
                <w:sz w:val="20"/>
                <w:szCs w:val="20"/>
              </w:rPr>
            </w:pPr>
            <w:r>
              <w:rPr>
                <w:rFonts w:ascii="Arial" w:hAnsi="Arial" w:cs="Arial"/>
                <w:sz w:val="20"/>
                <w:szCs w:val="20"/>
              </w:rPr>
              <w:t>4.8.5.3</w:t>
            </w:r>
          </w:p>
        </w:tc>
        <w:tc>
          <w:tcPr>
            <w:tcW w:w="0" w:type="auto"/>
          </w:tcPr>
          <w:p w14:paraId="7A9831F7" w14:textId="77777777" w:rsidR="00C02784" w:rsidRDefault="00C02784" w:rsidP="00C02784">
            <w:pPr>
              <w:rPr>
                <w:rFonts w:ascii="Arial" w:hAnsi="Arial" w:cs="Arial"/>
                <w:sz w:val="20"/>
                <w:szCs w:val="20"/>
              </w:rPr>
            </w:pPr>
            <w:r>
              <w:rPr>
                <w:rFonts w:ascii="Arial" w:hAnsi="Arial" w:cs="Arial"/>
                <w:sz w:val="20"/>
                <w:szCs w:val="20"/>
              </w:rPr>
              <w:t>Producer Statement (PS3)</w:t>
            </w:r>
          </w:p>
        </w:tc>
        <w:tc>
          <w:tcPr>
            <w:tcW w:w="0" w:type="auto"/>
          </w:tcPr>
          <w:p w14:paraId="0F1DFB00" w14:textId="40AB7AB1" w:rsidR="00C02784" w:rsidRDefault="00C02784" w:rsidP="00C02784">
            <w:pPr>
              <w:rPr>
                <w:rFonts w:ascii="Arial" w:hAnsi="Arial" w:cs="Arial"/>
                <w:sz w:val="20"/>
                <w:szCs w:val="20"/>
              </w:rPr>
            </w:pPr>
            <w:r>
              <w:rPr>
                <w:rFonts w:ascii="Arial" w:hAnsi="Arial" w:cs="Arial"/>
                <w:sz w:val="20"/>
                <w:szCs w:val="20"/>
              </w:rPr>
              <w:t>At completion of Works</w:t>
            </w:r>
          </w:p>
        </w:tc>
        <w:tc>
          <w:tcPr>
            <w:tcW w:w="0" w:type="auto"/>
          </w:tcPr>
          <w:p w14:paraId="0C32FA02" w14:textId="73CBA6E0" w:rsidR="00C02784" w:rsidRDefault="00C02784" w:rsidP="00C02784">
            <w:pPr>
              <w:rPr>
                <w:rFonts w:ascii="Arial" w:hAnsi="Arial" w:cs="Arial"/>
                <w:sz w:val="20"/>
                <w:szCs w:val="20"/>
              </w:rPr>
            </w:pPr>
            <w:r>
              <w:rPr>
                <w:rFonts w:ascii="Arial" w:hAnsi="Arial" w:cs="Arial"/>
                <w:sz w:val="20"/>
                <w:szCs w:val="20"/>
              </w:rPr>
              <w:t>Hold</w:t>
            </w:r>
          </w:p>
        </w:tc>
      </w:tr>
      <w:tr w:rsidR="00C02784" w14:paraId="6D7DFFAB" w14:textId="77777777" w:rsidTr="008A13FB">
        <w:tc>
          <w:tcPr>
            <w:tcW w:w="0" w:type="auto"/>
          </w:tcPr>
          <w:p w14:paraId="18605255" w14:textId="30098DC1" w:rsidR="00C02784" w:rsidRDefault="00C02784" w:rsidP="00C02784">
            <w:pPr>
              <w:rPr>
                <w:rFonts w:ascii="Arial" w:hAnsi="Arial" w:cs="Arial"/>
                <w:sz w:val="20"/>
                <w:szCs w:val="20"/>
              </w:rPr>
            </w:pPr>
            <w:r>
              <w:rPr>
                <w:rFonts w:ascii="Arial" w:hAnsi="Arial" w:cs="Arial"/>
                <w:sz w:val="20"/>
                <w:szCs w:val="20"/>
              </w:rPr>
              <w:t>4.8.5.4</w:t>
            </w:r>
          </w:p>
        </w:tc>
        <w:tc>
          <w:tcPr>
            <w:tcW w:w="0" w:type="auto"/>
          </w:tcPr>
          <w:p w14:paraId="424357A7" w14:textId="77777777" w:rsidR="00C02784" w:rsidRDefault="00C02784" w:rsidP="00C02784">
            <w:pPr>
              <w:rPr>
                <w:rFonts w:ascii="Arial" w:hAnsi="Arial" w:cs="Arial"/>
                <w:sz w:val="20"/>
                <w:szCs w:val="20"/>
              </w:rPr>
            </w:pPr>
            <w:r>
              <w:rPr>
                <w:rFonts w:ascii="Arial" w:hAnsi="Arial" w:cs="Arial"/>
                <w:sz w:val="20"/>
                <w:szCs w:val="20"/>
              </w:rPr>
              <w:t>Erection Sequence Methodology</w:t>
            </w:r>
          </w:p>
        </w:tc>
        <w:tc>
          <w:tcPr>
            <w:tcW w:w="0" w:type="auto"/>
          </w:tcPr>
          <w:p w14:paraId="0DA3F6AA" w14:textId="4C290D81" w:rsidR="00C02784" w:rsidRDefault="00C02784" w:rsidP="00C02784">
            <w:pPr>
              <w:rPr>
                <w:rFonts w:ascii="Arial" w:hAnsi="Arial" w:cs="Arial"/>
                <w:sz w:val="20"/>
                <w:szCs w:val="20"/>
              </w:rPr>
            </w:pPr>
            <w:r>
              <w:rPr>
                <w:rFonts w:ascii="Arial" w:hAnsi="Arial" w:cs="Arial"/>
                <w:sz w:val="20"/>
                <w:szCs w:val="20"/>
              </w:rPr>
              <w:t>Prior to commencing erection</w:t>
            </w:r>
          </w:p>
        </w:tc>
        <w:tc>
          <w:tcPr>
            <w:tcW w:w="0" w:type="auto"/>
          </w:tcPr>
          <w:p w14:paraId="663A8144" w14:textId="3DD0D2E5" w:rsidR="00C02784" w:rsidRDefault="00C02784" w:rsidP="00C02784">
            <w:pPr>
              <w:rPr>
                <w:rFonts w:ascii="Arial" w:hAnsi="Arial" w:cs="Arial"/>
                <w:sz w:val="20"/>
                <w:szCs w:val="20"/>
              </w:rPr>
            </w:pPr>
            <w:r>
              <w:rPr>
                <w:rFonts w:ascii="Arial" w:hAnsi="Arial" w:cs="Arial"/>
                <w:sz w:val="20"/>
                <w:szCs w:val="20"/>
              </w:rPr>
              <w:t>Witness</w:t>
            </w:r>
          </w:p>
        </w:tc>
      </w:tr>
      <w:tr w:rsidR="00C02784" w14:paraId="28883288" w14:textId="77777777" w:rsidTr="008A13FB">
        <w:tc>
          <w:tcPr>
            <w:tcW w:w="0" w:type="auto"/>
          </w:tcPr>
          <w:p w14:paraId="15C62787" w14:textId="798FE553" w:rsidR="00C02784" w:rsidRDefault="00C02784" w:rsidP="00C02784">
            <w:pPr>
              <w:rPr>
                <w:rFonts w:ascii="Arial" w:hAnsi="Arial" w:cs="Arial"/>
                <w:sz w:val="20"/>
                <w:szCs w:val="20"/>
              </w:rPr>
            </w:pPr>
            <w:r>
              <w:rPr>
                <w:rFonts w:ascii="Arial" w:hAnsi="Arial" w:cs="Arial"/>
                <w:sz w:val="20"/>
                <w:szCs w:val="20"/>
              </w:rPr>
              <w:t>4.8.5.5</w:t>
            </w:r>
          </w:p>
        </w:tc>
        <w:tc>
          <w:tcPr>
            <w:tcW w:w="0" w:type="auto"/>
          </w:tcPr>
          <w:p w14:paraId="6DE728CD" w14:textId="77777777" w:rsidR="00C02784" w:rsidRDefault="00C02784" w:rsidP="00C02784">
            <w:pPr>
              <w:rPr>
                <w:rFonts w:ascii="Arial" w:hAnsi="Arial" w:cs="Arial"/>
                <w:sz w:val="20"/>
                <w:szCs w:val="20"/>
              </w:rPr>
            </w:pPr>
            <w:r>
              <w:rPr>
                <w:rFonts w:ascii="Arial" w:hAnsi="Arial" w:cs="Arial"/>
                <w:sz w:val="20"/>
                <w:szCs w:val="20"/>
              </w:rPr>
              <w:t>Bolt Installation Inspection records</w:t>
            </w:r>
          </w:p>
        </w:tc>
        <w:tc>
          <w:tcPr>
            <w:tcW w:w="0" w:type="auto"/>
          </w:tcPr>
          <w:p w14:paraId="6D154C4D" w14:textId="36E66B56" w:rsidR="00C02784" w:rsidRDefault="00C02784" w:rsidP="00C02784">
            <w:pPr>
              <w:rPr>
                <w:rFonts w:ascii="Arial" w:hAnsi="Arial" w:cs="Arial"/>
                <w:sz w:val="20"/>
                <w:szCs w:val="20"/>
              </w:rPr>
            </w:pPr>
            <w:r>
              <w:rPr>
                <w:rFonts w:ascii="Arial" w:hAnsi="Arial" w:cs="Arial"/>
                <w:sz w:val="20"/>
                <w:szCs w:val="20"/>
              </w:rPr>
              <w:t>Regularly from commencement of bolting</w:t>
            </w:r>
          </w:p>
        </w:tc>
        <w:tc>
          <w:tcPr>
            <w:tcW w:w="0" w:type="auto"/>
          </w:tcPr>
          <w:p w14:paraId="651D1A56" w14:textId="38DFF080" w:rsidR="00C02784" w:rsidRDefault="00C02784" w:rsidP="00C02784">
            <w:pPr>
              <w:rPr>
                <w:rFonts w:ascii="Arial" w:hAnsi="Arial" w:cs="Arial"/>
                <w:sz w:val="20"/>
                <w:szCs w:val="20"/>
              </w:rPr>
            </w:pPr>
            <w:r>
              <w:rPr>
                <w:rFonts w:ascii="Arial" w:hAnsi="Arial" w:cs="Arial"/>
                <w:sz w:val="20"/>
                <w:szCs w:val="20"/>
              </w:rPr>
              <w:t>Witness</w:t>
            </w:r>
          </w:p>
        </w:tc>
      </w:tr>
      <w:tr w:rsidR="00C02784" w14:paraId="17F49798" w14:textId="77777777" w:rsidTr="008A13FB">
        <w:tc>
          <w:tcPr>
            <w:tcW w:w="0" w:type="auto"/>
          </w:tcPr>
          <w:p w14:paraId="0C07445B" w14:textId="205D948B" w:rsidR="00C02784" w:rsidRDefault="00C02784" w:rsidP="00C02784">
            <w:pPr>
              <w:rPr>
                <w:rFonts w:ascii="Arial" w:hAnsi="Arial" w:cs="Arial"/>
                <w:sz w:val="20"/>
                <w:szCs w:val="20"/>
              </w:rPr>
            </w:pPr>
            <w:r>
              <w:rPr>
                <w:rFonts w:ascii="Arial" w:hAnsi="Arial" w:cs="Arial"/>
                <w:sz w:val="20"/>
                <w:szCs w:val="20"/>
              </w:rPr>
              <w:t>4.8.5.5</w:t>
            </w:r>
          </w:p>
        </w:tc>
        <w:tc>
          <w:tcPr>
            <w:tcW w:w="0" w:type="auto"/>
          </w:tcPr>
          <w:p w14:paraId="0DD60C56" w14:textId="77777777" w:rsidR="00C02784" w:rsidRDefault="00C02784" w:rsidP="00C02784">
            <w:pPr>
              <w:rPr>
                <w:rFonts w:ascii="Arial" w:hAnsi="Arial" w:cs="Arial"/>
                <w:sz w:val="20"/>
                <w:szCs w:val="20"/>
              </w:rPr>
            </w:pPr>
            <w:r>
              <w:rPr>
                <w:rFonts w:ascii="Arial" w:hAnsi="Arial" w:cs="Arial"/>
                <w:sz w:val="20"/>
                <w:szCs w:val="20"/>
              </w:rPr>
              <w:t>Proposals for bolted connections not fully documented</w:t>
            </w:r>
          </w:p>
        </w:tc>
        <w:tc>
          <w:tcPr>
            <w:tcW w:w="0" w:type="auto"/>
          </w:tcPr>
          <w:p w14:paraId="3DA8FD25" w14:textId="32D140C5" w:rsidR="00C02784" w:rsidRDefault="00C02784" w:rsidP="00C02784">
            <w:pPr>
              <w:rPr>
                <w:rFonts w:ascii="Arial" w:hAnsi="Arial" w:cs="Arial"/>
                <w:sz w:val="20"/>
                <w:szCs w:val="20"/>
              </w:rPr>
            </w:pPr>
            <w:r>
              <w:rPr>
                <w:rFonts w:ascii="Arial" w:hAnsi="Arial" w:cs="Arial"/>
                <w:sz w:val="20"/>
                <w:szCs w:val="20"/>
              </w:rPr>
              <w:t>Prior to fabrication</w:t>
            </w:r>
          </w:p>
        </w:tc>
        <w:tc>
          <w:tcPr>
            <w:tcW w:w="0" w:type="auto"/>
          </w:tcPr>
          <w:p w14:paraId="17043867" w14:textId="6F064D97" w:rsidR="00C02784" w:rsidRDefault="00C02784" w:rsidP="00C02784">
            <w:pPr>
              <w:rPr>
                <w:rFonts w:ascii="Arial" w:hAnsi="Arial" w:cs="Arial"/>
                <w:sz w:val="20"/>
                <w:szCs w:val="20"/>
              </w:rPr>
            </w:pPr>
            <w:r>
              <w:rPr>
                <w:rFonts w:ascii="Arial" w:hAnsi="Arial" w:cs="Arial"/>
                <w:sz w:val="20"/>
                <w:szCs w:val="20"/>
              </w:rPr>
              <w:t>Hold</w:t>
            </w:r>
          </w:p>
        </w:tc>
      </w:tr>
      <w:tr w:rsidR="00C02784" w14:paraId="2EDEA2BE" w14:textId="77777777" w:rsidTr="008A13FB">
        <w:tc>
          <w:tcPr>
            <w:tcW w:w="0" w:type="auto"/>
          </w:tcPr>
          <w:p w14:paraId="1D686355" w14:textId="411867D8" w:rsidR="00C02784" w:rsidRDefault="00C02784" w:rsidP="00C02784">
            <w:pPr>
              <w:rPr>
                <w:rFonts w:ascii="Arial" w:hAnsi="Arial" w:cs="Arial"/>
                <w:sz w:val="20"/>
                <w:szCs w:val="20"/>
              </w:rPr>
            </w:pPr>
            <w:r>
              <w:rPr>
                <w:rFonts w:ascii="Arial" w:hAnsi="Arial" w:cs="Arial"/>
                <w:sz w:val="20"/>
                <w:szCs w:val="20"/>
              </w:rPr>
              <w:t>4.8.5.5</w:t>
            </w:r>
          </w:p>
        </w:tc>
        <w:tc>
          <w:tcPr>
            <w:tcW w:w="0" w:type="auto"/>
          </w:tcPr>
          <w:p w14:paraId="48B787CC" w14:textId="77777777" w:rsidR="00C02784" w:rsidRDefault="00C02784" w:rsidP="00C02784">
            <w:pPr>
              <w:rPr>
                <w:rFonts w:ascii="Arial" w:hAnsi="Arial" w:cs="Arial"/>
                <w:sz w:val="20"/>
                <w:szCs w:val="20"/>
              </w:rPr>
            </w:pPr>
            <w:r>
              <w:rPr>
                <w:rFonts w:ascii="Arial" w:hAnsi="Arial" w:cs="Arial"/>
                <w:sz w:val="20"/>
                <w:szCs w:val="20"/>
              </w:rPr>
              <w:t>Proposal for bolting connection requiring rectification</w:t>
            </w:r>
          </w:p>
        </w:tc>
        <w:tc>
          <w:tcPr>
            <w:tcW w:w="0" w:type="auto"/>
          </w:tcPr>
          <w:p w14:paraId="1296002E" w14:textId="0139BB17" w:rsidR="00C02784" w:rsidRDefault="00C02784" w:rsidP="00C02784">
            <w:pPr>
              <w:rPr>
                <w:rFonts w:ascii="Arial" w:hAnsi="Arial" w:cs="Arial"/>
                <w:sz w:val="20"/>
                <w:szCs w:val="20"/>
              </w:rPr>
            </w:pPr>
            <w:r>
              <w:rPr>
                <w:rFonts w:ascii="Arial" w:hAnsi="Arial" w:cs="Arial"/>
                <w:sz w:val="20"/>
                <w:szCs w:val="20"/>
              </w:rPr>
              <w:t>Prior to further bolt connection</w:t>
            </w:r>
          </w:p>
        </w:tc>
        <w:tc>
          <w:tcPr>
            <w:tcW w:w="0" w:type="auto"/>
          </w:tcPr>
          <w:p w14:paraId="1F9193C5" w14:textId="6AB2B2EE" w:rsidR="00C02784" w:rsidRDefault="00C02784" w:rsidP="00C02784">
            <w:pPr>
              <w:rPr>
                <w:rFonts w:ascii="Arial" w:hAnsi="Arial" w:cs="Arial"/>
                <w:sz w:val="20"/>
                <w:szCs w:val="20"/>
              </w:rPr>
            </w:pPr>
            <w:r>
              <w:rPr>
                <w:rFonts w:ascii="Arial" w:hAnsi="Arial" w:cs="Arial"/>
                <w:sz w:val="20"/>
                <w:szCs w:val="20"/>
              </w:rPr>
              <w:t>Hold</w:t>
            </w:r>
          </w:p>
        </w:tc>
      </w:tr>
      <w:tr w:rsidR="00C02784" w14:paraId="3C50C45B" w14:textId="77777777" w:rsidTr="008A13FB">
        <w:tc>
          <w:tcPr>
            <w:tcW w:w="0" w:type="auto"/>
          </w:tcPr>
          <w:p w14:paraId="2E161303" w14:textId="6054B105" w:rsidR="00C02784" w:rsidRDefault="00C02784" w:rsidP="00C02784">
            <w:pPr>
              <w:rPr>
                <w:rFonts w:ascii="Arial" w:hAnsi="Arial" w:cs="Arial"/>
                <w:sz w:val="20"/>
                <w:szCs w:val="20"/>
              </w:rPr>
            </w:pPr>
            <w:r>
              <w:rPr>
                <w:rFonts w:ascii="Arial" w:hAnsi="Arial" w:cs="Arial"/>
                <w:sz w:val="20"/>
                <w:szCs w:val="20"/>
              </w:rPr>
              <w:t>4.8.5.5</w:t>
            </w:r>
          </w:p>
        </w:tc>
        <w:tc>
          <w:tcPr>
            <w:tcW w:w="0" w:type="auto"/>
          </w:tcPr>
          <w:p w14:paraId="1FE43894" w14:textId="2A21052C" w:rsidR="00C02784" w:rsidRDefault="00C02784" w:rsidP="00C02784">
            <w:pPr>
              <w:rPr>
                <w:rFonts w:ascii="Arial" w:hAnsi="Arial" w:cs="Arial"/>
                <w:sz w:val="20"/>
                <w:szCs w:val="20"/>
              </w:rPr>
            </w:pPr>
            <w:r>
              <w:rPr>
                <w:rFonts w:ascii="Arial" w:hAnsi="Arial" w:cs="Arial"/>
                <w:sz w:val="20"/>
                <w:szCs w:val="20"/>
              </w:rPr>
              <w:t>Rectification proposal for anchor bolts not meeting location tolerances</w:t>
            </w:r>
          </w:p>
        </w:tc>
        <w:tc>
          <w:tcPr>
            <w:tcW w:w="0" w:type="auto"/>
          </w:tcPr>
          <w:p w14:paraId="7FD99BD1" w14:textId="2F8B5B74" w:rsidR="00C02784" w:rsidRDefault="00C02784" w:rsidP="00C02784">
            <w:pPr>
              <w:rPr>
                <w:rFonts w:ascii="Arial" w:hAnsi="Arial" w:cs="Arial"/>
                <w:sz w:val="20"/>
                <w:szCs w:val="20"/>
              </w:rPr>
            </w:pPr>
            <w:r>
              <w:rPr>
                <w:rFonts w:ascii="Arial" w:hAnsi="Arial" w:cs="Arial"/>
                <w:sz w:val="20"/>
                <w:szCs w:val="20"/>
              </w:rPr>
              <w:t>Prior to further erection</w:t>
            </w:r>
          </w:p>
        </w:tc>
        <w:tc>
          <w:tcPr>
            <w:tcW w:w="0" w:type="auto"/>
          </w:tcPr>
          <w:p w14:paraId="5A3B9F07" w14:textId="26CA170A" w:rsidR="00C02784" w:rsidRDefault="00C02784" w:rsidP="00C02784">
            <w:pPr>
              <w:rPr>
                <w:rFonts w:ascii="Arial" w:hAnsi="Arial" w:cs="Arial"/>
                <w:sz w:val="20"/>
                <w:szCs w:val="20"/>
              </w:rPr>
            </w:pPr>
            <w:r>
              <w:rPr>
                <w:rFonts w:ascii="Arial" w:hAnsi="Arial" w:cs="Arial"/>
                <w:sz w:val="20"/>
                <w:szCs w:val="20"/>
              </w:rPr>
              <w:t>Hold</w:t>
            </w:r>
          </w:p>
        </w:tc>
      </w:tr>
      <w:tr w:rsidR="00C02784" w14:paraId="1343C8D6" w14:textId="77777777" w:rsidTr="008A13FB">
        <w:tc>
          <w:tcPr>
            <w:tcW w:w="0" w:type="auto"/>
          </w:tcPr>
          <w:p w14:paraId="0189B7B8" w14:textId="2C17E7B5" w:rsidR="00C02784" w:rsidRDefault="00C02784" w:rsidP="00C02784">
            <w:pPr>
              <w:rPr>
                <w:rFonts w:ascii="Arial" w:hAnsi="Arial" w:cs="Arial"/>
                <w:sz w:val="20"/>
                <w:szCs w:val="20"/>
              </w:rPr>
            </w:pPr>
            <w:r>
              <w:rPr>
                <w:rFonts w:ascii="Arial" w:hAnsi="Arial" w:cs="Arial"/>
                <w:sz w:val="20"/>
                <w:szCs w:val="20"/>
              </w:rPr>
              <w:lastRenderedPageBreak/>
              <w:t>4.8.5.5</w:t>
            </w:r>
          </w:p>
        </w:tc>
        <w:tc>
          <w:tcPr>
            <w:tcW w:w="0" w:type="auto"/>
          </w:tcPr>
          <w:p w14:paraId="1B59CD76" w14:textId="77777777" w:rsidR="00C02784" w:rsidRDefault="00C02784" w:rsidP="00C02784">
            <w:pPr>
              <w:rPr>
                <w:rFonts w:ascii="Arial" w:hAnsi="Arial" w:cs="Arial"/>
                <w:sz w:val="20"/>
                <w:szCs w:val="20"/>
              </w:rPr>
            </w:pPr>
            <w:r>
              <w:rPr>
                <w:rFonts w:ascii="Arial" w:hAnsi="Arial" w:cs="Arial"/>
                <w:sz w:val="20"/>
                <w:szCs w:val="20"/>
              </w:rPr>
              <w:t>Proposal for alternate anchors</w:t>
            </w:r>
          </w:p>
        </w:tc>
        <w:tc>
          <w:tcPr>
            <w:tcW w:w="0" w:type="auto"/>
          </w:tcPr>
          <w:p w14:paraId="44900F3C" w14:textId="3B8237D1" w:rsidR="00C02784" w:rsidRDefault="00C02784" w:rsidP="00C02784">
            <w:pPr>
              <w:rPr>
                <w:rFonts w:ascii="Arial" w:hAnsi="Arial" w:cs="Arial"/>
                <w:sz w:val="20"/>
                <w:szCs w:val="20"/>
              </w:rPr>
            </w:pPr>
            <w:r>
              <w:rPr>
                <w:rFonts w:ascii="Arial" w:hAnsi="Arial" w:cs="Arial"/>
                <w:sz w:val="20"/>
                <w:szCs w:val="20"/>
              </w:rPr>
              <w:t>Prior to erection</w:t>
            </w:r>
          </w:p>
        </w:tc>
        <w:tc>
          <w:tcPr>
            <w:tcW w:w="0" w:type="auto"/>
          </w:tcPr>
          <w:p w14:paraId="65A55892" w14:textId="78CCADFD" w:rsidR="00C02784" w:rsidRDefault="00C02784" w:rsidP="00C02784">
            <w:pPr>
              <w:rPr>
                <w:rFonts w:ascii="Arial" w:hAnsi="Arial" w:cs="Arial"/>
                <w:sz w:val="20"/>
                <w:szCs w:val="20"/>
              </w:rPr>
            </w:pPr>
            <w:r>
              <w:rPr>
                <w:rFonts w:ascii="Arial" w:hAnsi="Arial" w:cs="Arial"/>
                <w:sz w:val="20"/>
                <w:szCs w:val="20"/>
              </w:rPr>
              <w:t>Hold</w:t>
            </w:r>
          </w:p>
        </w:tc>
      </w:tr>
      <w:tr w:rsidR="00C02784" w14:paraId="73932FD6" w14:textId="77777777" w:rsidTr="008A13FB">
        <w:tc>
          <w:tcPr>
            <w:tcW w:w="0" w:type="auto"/>
          </w:tcPr>
          <w:p w14:paraId="2A7C6D85" w14:textId="2C20CAE5" w:rsidR="00C02784" w:rsidRDefault="00C02784" w:rsidP="00C02784">
            <w:pPr>
              <w:rPr>
                <w:rFonts w:ascii="Arial" w:hAnsi="Arial" w:cs="Arial"/>
                <w:sz w:val="20"/>
                <w:szCs w:val="20"/>
              </w:rPr>
            </w:pPr>
            <w:r>
              <w:rPr>
                <w:rFonts w:ascii="Arial" w:hAnsi="Arial" w:cs="Arial"/>
                <w:sz w:val="20"/>
                <w:szCs w:val="20"/>
              </w:rPr>
              <w:t>4.8.5.6</w:t>
            </w:r>
          </w:p>
        </w:tc>
        <w:tc>
          <w:tcPr>
            <w:tcW w:w="0" w:type="auto"/>
          </w:tcPr>
          <w:p w14:paraId="02824E81" w14:textId="77777777" w:rsidR="00C02784" w:rsidRDefault="00C02784" w:rsidP="00C02784">
            <w:pPr>
              <w:rPr>
                <w:rFonts w:ascii="Arial" w:hAnsi="Arial" w:cs="Arial"/>
                <w:sz w:val="20"/>
                <w:szCs w:val="20"/>
              </w:rPr>
            </w:pPr>
            <w:r>
              <w:rPr>
                <w:rFonts w:ascii="Arial" w:hAnsi="Arial" w:cs="Arial"/>
                <w:sz w:val="20"/>
                <w:szCs w:val="20"/>
              </w:rPr>
              <w:t>Marking Steelwork exposed to view</w:t>
            </w:r>
          </w:p>
        </w:tc>
        <w:tc>
          <w:tcPr>
            <w:tcW w:w="0" w:type="auto"/>
          </w:tcPr>
          <w:p w14:paraId="7D5E75E4" w14:textId="30079BE3" w:rsidR="00C02784" w:rsidRDefault="00C02784" w:rsidP="00C02784">
            <w:pPr>
              <w:rPr>
                <w:rFonts w:ascii="Arial" w:hAnsi="Arial" w:cs="Arial"/>
                <w:sz w:val="20"/>
                <w:szCs w:val="20"/>
              </w:rPr>
            </w:pPr>
            <w:r>
              <w:rPr>
                <w:rFonts w:ascii="Arial" w:hAnsi="Arial" w:cs="Arial"/>
                <w:sz w:val="20"/>
                <w:szCs w:val="20"/>
              </w:rPr>
              <w:t>Prior to commencing fabrication</w:t>
            </w:r>
          </w:p>
        </w:tc>
        <w:tc>
          <w:tcPr>
            <w:tcW w:w="0" w:type="auto"/>
          </w:tcPr>
          <w:p w14:paraId="2BDDB5C6" w14:textId="2477130F" w:rsidR="00C02784" w:rsidRDefault="00C02784" w:rsidP="00C02784">
            <w:pPr>
              <w:rPr>
                <w:rFonts w:ascii="Arial" w:hAnsi="Arial" w:cs="Arial"/>
                <w:sz w:val="20"/>
                <w:szCs w:val="20"/>
              </w:rPr>
            </w:pPr>
            <w:r>
              <w:rPr>
                <w:rFonts w:ascii="Arial" w:hAnsi="Arial" w:cs="Arial"/>
                <w:sz w:val="20"/>
                <w:szCs w:val="20"/>
              </w:rPr>
              <w:t>Hold</w:t>
            </w:r>
          </w:p>
        </w:tc>
      </w:tr>
      <w:tr w:rsidR="00C02784" w14:paraId="053FEB78" w14:textId="77777777" w:rsidTr="008A13FB">
        <w:tc>
          <w:tcPr>
            <w:tcW w:w="0" w:type="auto"/>
          </w:tcPr>
          <w:p w14:paraId="709F2CCF" w14:textId="77777777" w:rsidR="00C02784" w:rsidRDefault="00C02784" w:rsidP="00C02784">
            <w:pPr>
              <w:rPr>
                <w:rFonts w:ascii="Arial" w:hAnsi="Arial" w:cs="Arial"/>
                <w:sz w:val="20"/>
                <w:szCs w:val="20"/>
              </w:rPr>
            </w:pPr>
            <w:r>
              <w:rPr>
                <w:rFonts w:ascii="Arial" w:hAnsi="Arial" w:cs="Arial"/>
                <w:sz w:val="20"/>
                <w:szCs w:val="20"/>
              </w:rPr>
              <w:t>4.8.6</w:t>
            </w:r>
          </w:p>
        </w:tc>
        <w:tc>
          <w:tcPr>
            <w:tcW w:w="0" w:type="auto"/>
          </w:tcPr>
          <w:p w14:paraId="2586FC02" w14:textId="77777777" w:rsidR="00C02784" w:rsidRDefault="00C02784" w:rsidP="00C02784">
            <w:pPr>
              <w:rPr>
                <w:rFonts w:ascii="Arial" w:hAnsi="Arial" w:cs="Arial"/>
                <w:sz w:val="20"/>
                <w:szCs w:val="20"/>
              </w:rPr>
            </w:pPr>
            <w:r>
              <w:rPr>
                <w:rFonts w:ascii="Arial" w:hAnsi="Arial" w:cs="Arial"/>
                <w:sz w:val="20"/>
                <w:szCs w:val="20"/>
              </w:rPr>
              <w:t>Survey of erected structural steelwork</w:t>
            </w:r>
          </w:p>
        </w:tc>
        <w:tc>
          <w:tcPr>
            <w:tcW w:w="0" w:type="auto"/>
          </w:tcPr>
          <w:p w14:paraId="079D95E8" w14:textId="049AB4B4" w:rsidR="00C02784" w:rsidRDefault="00C02784" w:rsidP="00C02784">
            <w:pPr>
              <w:rPr>
                <w:rFonts w:ascii="Arial" w:hAnsi="Arial" w:cs="Arial"/>
                <w:sz w:val="20"/>
                <w:szCs w:val="20"/>
              </w:rPr>
            </w:pPr>
            <w:r>
              <w:rPr>
                <w:rFonts w:ascii="Arial" w:hAnsi="Arial" w:cs="Arial"/>
                <w:sz w:val="20"/>
                <w:szCs w:val="20"/>
              </w:rPr>
              <w:t>Completed erected steelwork prior to any encasing or fixing of cladding</w:t>
            </w:r>
          </w:p>
        </w:tc>
        <w:tc>
          <w:tcPr>
            <w:tcW w:w="0" w:type="auto"/>
          </w:tcPr>
          <w:p w14:paraId="438CA26C" w14:textId="5EE012B4" w:rsidR="00C02784" w:rsidRDefault="00C02784" w:rsidP="00C02784">
            <w:pPr>
              <w:rPr>
                <w:rFonts w:ascii="Arial" w:hAnsi="Arial" w:cs="Arial"/>
                <w:sz w:val="20"/>
                <w:szCs w:val="20"/>
              </w:rPr>
            </w:pPr>
            <w:r>
              <w:rPr>
                <w:rFonts w:ascii="Arial" w:hAnsi="Arial" w:cs="Arial"/>
                <w:sz w:val="20"/>
                <w:szCs w:val="20"/>
              </w:rPr>
              <w:t>Hold</w:t>
            </w:r>
          </w:p>
        </w:tc>
      </w:tr>
      <w:tr w:rsidR="00C02784" w14:paraId="63D8795B" w14:textId="77777777" w:rsidTr="008A13FB">
        <w:tc>
          <w:tcPr>
            <w:tcW w:w="0" w:type="auto"/>
          </w:tcPr>
          <w:p w14:paraId="00391318" w14:textId="77777777" w:rsidR="00C02784" w:rsidRDefault="00C02784" w:rsidP="00C02784">
            <w:pPr>
              <w:rPr>
                <w:rFonts w:ascii="Arial" w:hAnsi="Arial" w:cs="Arial"/>
                <w:sz w:val="20"/>
                <w:szCs w:val="20"/>
              </w:rPr>
            </w:pPr>
            <w:r>
              <w:rPr>
                <w:rFonts w:ascii="Arial" w:hAnsi="Arial" w:cs="Arial"/>
                <w:sz w:val="20"/>
                <w:szCs w:val="20"/>
              </w:rPr>
              <w:t>4.8.6</w:t>
            </w:r>
          </w:p>
        </w:tc>
        <w:tc>
          <w:tcPr>
            <w:tcW w:w="0" w:type="auto"/>
          </w:tcPr>
          <w:p w14:paraId="289E318C" w14:textId="77777777" w:rsidR="00C02784" w:rsidRDefault="00C02784" w:rsidP="00C02784">
            <w:pPr>
              <w:rPr>
                <w:rFonts w:ascii="Arial" w:hAnsi="Arial" w:cs="Arial"/>
                <w:sz w:val="20"/>
                <w:szCs w:val="20"/>
              </w:rPr>
            </w:pPr>
            <w:r>
              <w:rPr>
                <w:rFonts w:ascii="Arial" w:hAnsi="Arial" w:cs="Arial"/>
                <w:sz w:val="20"/>
                <w:szCs w:val="20"/>
              </w:rPr>
              <w:t>As-built documentation</w:t>
            </w:r>
          </w:p>
        </w:tc>
        <w:tc>
          <w:tcPr>
            <w:tcW w:w="0" w:type="auto"/>
          </w:tcPr>
          <w:p w14:paraId="7D124E48" w14:textId="45EC9A57" w:rsidR="00C02784" w:rsidRDefault="00C02784" w:rsidP="00C02784">
            <w:pPr>
              <w:rPr>
                <w:rFonts w:ascii="Arial" w:hAnsi="Arial" w:cs="Arial"/>
                <w:sz w:val="20"/>
                <w:szCs w:val="20"/>
              </w:rPr>
            </w:pPr>
            <w:r>
              <w:rPr>
                <w:rFonts w:ascii="Arial" w:hAnsi="Arial" w:cs="Arial"/>
                <w:sz w:val="20"/>
                <w:szCs w:val="20"/>
              </w:rPr>
              <w:t>At completion of works</w:t>
            </w:r>
          </w:p>
        </w:tc>
        <w:tc>
          <w:tcPr>
            <w:tcW w:w="0" w:type="auto"/>
          </w:tcPr>
          <w:p w14:paraId="42522168" w14:textId="63668478" w:rsidR="00C02784" w:rsidRDefault="00C02784" w:rsidP="00C02784">
            <w:pPr>
              <w:rPr>
                <w:rFonts w:ascii="Arial" w:hAnsi="Arial" w:cs="Arial"/>
                <w:sz w:val="20"/>
                <w:szCs w:val="20"/>
              </w:rPr>
            </w:pPr>
            <w:r>
              <w:rPr>
                <w:rFonts w:ascii="Arial" w:hAnsi="Arial" w:cs="Arial"/>
                <w:sz w:val="20"/>
                <w:szCs w:val="20"/>
              </w:rPr>
              <w:t>Hold</w:t>
            </w:r>
          </w:p>
        </w:tc>
      </w:tr>
      <w:tr w:rsidR="00C02784" w14:paraId="67A32AA0" w14:textId="77777777" w:rsidTr="008A13FB">
        <w:tc>
          <w:tcPr>
            <w:tcW w:w="0" w:type="auto"/>
          </w:tcPr>
          <w:p w14:paraId="02B48B74" w14:textId="77777777" w:rsidR="00C02784" w:rsidRDefault="00C02784" w:rsidP="00C02784">
            <w:pPr>
              <w:rPr>
                <w:rFonts w:ascii="Arial" w:hAnsi="Arial" w:cs="Arial"/>
                <w:sz w:val="20"/>
                <w:szCs w:val="20"/>
              </w:rPr>
            </w:pPr>
            <w:r>
              <w:rPr>
                <w:rFonts w:ascii="Arial" w:hAnsi="Arial" w:cs="Arial"/>
                <w:sz w:val="20"/>
                <w:szCs w:val="20"/>
              </w:rPr>
              <w:t>4.8.7</w:t>
            </w:r>
          </w:p>
        </w:tc>
        <w:tc>
          <w:tcPr>
            <w:tcW w:w="0" w:type="auto"/>
          </w:tcPr>
          <w:p w14:paraId="63568A20" w14:textId="77777777" w:rsidR="00C02784" w:rsidRDefault="00C02784" w:rsidP="00C02784">
            <w:pPr>
              <w:rPr>
                <w:rFonts w:ascii="Arial" w:hAnsi="Arial" w:cs="Arial"/>
                <w:sz w:val="20"/>
                <w:szCs w:val="20"/>
              </w:rPr>
            </w:pPr>
            <w:r>
              <w:rPr>
                <w:rFonts w:ascii="Arial" w:hAnsi="Arial" w:cs="Arial"/>
                <w:sz w:val="20"/>
                <w:szCs w:val="20"/>
              </w:rPr>
              <w:t>Non-conforming Work</w:t>
            </w:r>
          </w:p>
        </w:tc>
        <w:tc>
          <w:tcPr>
            <w:tcW w:w="0" w:type="auto"/>
          </w:tcPr>
          <w:p w14:paraId="06EA2E99" w14:textId="691F8F1A" w:rsidR="00C02784" w:rsidRDefault="00C02784" w:rsidP="00C02784">
            <w:pPr>
              <w:rPr>
                <w:rFonts w:ascii="Arial" w:hAnsi="Arial" w:cs="Arial"/>
                <w:sz w:val="20"/>
                <w:szCs w:val="20"/>
              </w:rPr>
            </w:pPr>
            <w:r>
              <w:rPr>
                <w:rFonts w:ascii="Arial" w:hAnsi="Arial" w:cs="Arial"/>
                <w:sz w:val="20"/>
                <w:szCs w:val="20"/>
              </w:rPr>
              <w:t>As required</w:t>
            </w:r>
          </w:p>
        </w:tc>
        <w:tc>
          <w:tcPr>
            <w:tcW w:w="0" w:type="auto"/>
          </w:tcPr>
          <w:p w14:paraId="610A6A76" w14:textId="48A5C8DE" w:rsidR="00C02784" w:rsidRDefault="00C02784" w:rsidP="00C02784">
            <w:pPr>
              <w:rPr>
                <w:rFonts w:ascii="Arial" w:hAnsi="Arial" w:cs="Arial"/>
                <w:sz w:val="20"/>
                <w:szCs w:val="20"/>
              </w:rPr>
            </w:pPr>
            <w:r>
              <w:rPr>
                <w:rFonts w:ascii="Arial" w:hAnsi="Arial" w:cs="Arial"/>
                <w:sz w:val="20"/>
                <w:szCs w:val="20"/>
              </w:rPr>
              <w:t>Witness</w:t>
            </w:r>
          </w:p>
        </w:tc>
      </w:tr>
      <w:tr w:rsidR="00441A8E" w14:paraId="356B65EE" w14:textId="77777777" w:rsidTr="008A13FB">
        <w:tc>
          <w:tcPr>
            <w:tcW w:w="0" w:type="auto"/>
          </w:tcPr>
          <w:p w14:paraId="6886525D" w14:textId="34214CDD" w:rsidR="00441A8E" w:rsidRDefault="00441A8E" w:rsidP="00441A8E">
            <w:pPr>
              <w:rPr>
                <w:rFonts w:ascii="Arial" w:hAnsi="Arial" w:cs="Arial"/>
                <w:sz w:val="20"/>
                <w:szCs w:val="20"/>
              </w:rPr>
            </w:pPr>
            <w:r>
              <w:rPr>
                <w:rFonts w:ascii="Arial" w:hAnsi="Arial" w:cs="Arial"/>
                <w:sz w:val="20"/>
                <w:szCs w:val="20"/>
              </w:rPr>
              <w:t>4.8.8</w:t>
            </w:r>
          </w:p>
        </w:tc>
        <w:tc>
          <w:tcPr>
            <w:tcW w:w="0" w:type="auto"/>
          </w:tcPr>
          <w:p w14:paraId="0412B439" w14:textId="7C8E93AC" w:rsidR="00441A8E" w:rsidRDefault="00441A8E" w:rsidP="00441A8E">
            <w:pPr>
              <w:rPr>
                <w:rFonts w:ascii="Arial" w:hAnsi="Arial" w:cs="Arial"/>
                <w:sz w:val="20"/>
                <w:szCs w:val="20"/>
              </w:rPr>
            </w:pPr>
            <w:r>
              <w:rPr>
                <w:rFonts w:ascii="Arial" w:hAnsi="Arial" w:cs="Arial"/>
                <w:sz w:val="20"/>
                <w:szCs w:val="20"/>
              </w:rPr>
              <w:t>Manufacturers Data Report</w:t>
            </w:r>
          </w:p>
        </w:tc>
        <w:tc>
          <w:tcPr>
            <w:tcW w:w="0" w:type="auto"/>
          </w:tcPr>
          <w:p w14:paraId="5C989A8A" w14:textId="04C42214" w:rsidR="00441A8E" w:rsidRDefault="00441A8E" w:rsidP="00441A8E">
            <w:pPr>
              <w:rPr>
                <w:rFonts w:ascii="Arial" w:hAnsi="Arial" w:cs="Arial"/>
                <w:sz w:val="20"/>
                <w:szCs w:val="20"/>
              </w:rPr>
            </w:pPr>
            <w:r>
              <w:rPr>
                <w:rFonts w:ascii="Arial" w:hAnsi="Arial" w:cs="Arial"/>
                <w:sz w:val="20"/>
                <w:szCs w:val="20"/>
              </w:rPr>
              <w:t>At completion of works</w:t>
            </w:r>
          </w:p>
        </w:tc>
        <w:tc>
          <w:tcPr>
            <w:tcW w:w="0" w:type="auto"/>
          </w:tcPr>
          <w:p w14:paraId="656D83EF" w14:textId="735BFEA7" w:rsidR="00441A8E" w:rsidRDefault="00441A8E" w:rsidP="00441A8E">
            <w:pPr>
              <w:rPr>
                <w:rFonts w:ascii="Arial" w:hAnsi="Arial" w:cs="Arial"/>
                <w:sz w:val="20"/>
                <w:szCs w:val="20"/>
              </w:rPr>
            </w:pPr>
            <w:r>
              <w:rPr>
                <w:rFonts w:ascii="Arial" w:hAnsi="Arial" w:cs="Arial"/>
                <w:sz w:val="20"/>
                <w:szCs w:val="20"/>
              </w:rPr>
              <w:t>Hold</w:t>
            </w:r>
          </w:p>
        </w:tc>
      </w:tr>
      <w:tr w:rsidR="00441A8E" w14:paraId="79656AC2" w14:textId="77777777" w:rsidTr="008A13FB">
        <w:tc>
          <w:tcPr>
            <w:tcW w:w="0" w:type="auto"/>
          </w:tcPr>
          <w:p w14:paraId="3502E87B" w14:textId="113493C9" w:rsidR="00441A8E" w:rsidRDefault="00441A8E" w:rsidP="00441A8E">
            <w:pPr>
              <w:rPr>
                <w:rFonts w:ascii="Arial" w:hAnsi="Arial" w:cs="Arial"/>
                <w:sz w:val="20"/>
                <w:szCs w:val="20"/>
              </w:rPr>
            </w:pPr>
            <w:r>
              <w:rPr>
                <w:rFonts w:ascii="Arial" w:hAnsi="Arial" w:cs="Arial"/>
                <w:sz w:val="20"/>
                <w:szCs w:val="20"/>
              </w:rPr>
              <w:t>5.12.1</w:t>
            </w:r>
          </w:p>
        </w:tc>
        <w:tc>
          <w:tcPr>
            <w:tcW w:w="0" w:type="auto"/>
          </w:tcPr>
          <w:p w14:paraId="4B9D8595" w14:textId="29165106" w:rsidR="00441A8E" w:rsidRDefault="00441A8E" w:rsidP="00441A8E">
            <w:pPr>
              <w:rPr>
                <w:rFonts w:ascii="Arial" w:hAnsi="Arial" w:cs="Arial"/>
                <w:sz w:val="20"/>
                <w:szCs w:val="20"/>
              </w:rPr>
            </w:pPr>
            <w:r>
              <w:rPr>
                <w:rFonts w:ascii="Arial" w:hAnsi="Arial" w:cs="Arial"/>
                <w:sz w:val="20"/>
                <w:szCs w:val="20"/>
              </w:rPr>
              <w:t>Welding Procedure for ‘LT susceptible’ details</w:t>
            </w:r>
          </w:p>
        </w:tc>
        <w:tc>
          <w:tcPr>
            <w:tcW w:w="0" w:type="auto"/>
          </w:tcPr>
          <w:p w14:paraId="6E1600B0" w14:textId="63CEF2BF" w:rsidR="00441A8E" w:rsidRDefault="00441A8E" w:rsidP="00441A8E">
            <w:pPr>
              <w:rPr>
                <w:rFonts w:ascii="Arial" w:hAnsi="Arial" w:cs="Arial"/>
                <w:sz w:val="20"/>
                <w:szCs w:val="20"/>
              </w:rPr>
            </w:pPr>
            <w:r>
              <w:rPr>
                <w:rFonts w:ascii="Arial" w:hAnsi="Arial" w:cs="Arial"/>
                <w:sz w:val="20"/>
                <w:szCs w:val="20"/>
              </w:rPr>
              <w:t>Prior to commencement of welding</w:t>
            </w:r>
          </w:p>
        </w:tc>
        <w:tc>
          <w:tcPr>
            <w:tcW w:w="0" w:type="auto"/>
          </w:tcPr>
          <w:p w14:paraId="5D254218" w14:textId="15438240" w:rsidR="00441A8E" w:rsidRDefault="00441A8E" w:rsidP="00441A8E">
            <w:pPr>
              <w:rPr>
                <w:rFonts w:ascii="Arial" w:hAnsi="Arial" w:cs="Arial"/>
                <w:sz w:val="20"/>
                <w:szCs w:val="20"/>
              </w:rPr>
            </w:pPr>
            <w:r>
              <w:rPr>
                <w:rFonts w:ascii="Arial" w:hAnsi="Arial" w:cs="Arial"/>
                <w:sz w:val="20"/>
                <w:szCs w:val="20"/>
              </w:rPr>
              <w:t>Hold</w:t>
            </w:r>
          </w:p>
        </w:tc>
      </w:tr>
      <w:tr w:rsidR="00441A8E" w14:paraId="69B2B80A" w14:textId="77777777" w:rsidTr="008A13FB">
        <w:tc>
          <w:tcPr>
            <w:tcW w:w="0" w:type="auto"/>
          </w:tcPr>
          <w:p w14:paraId="21756438" w14:textId="01147941"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2F927DCE" w14:textId="35961795" w:rsidR="00441A8E" w:rsidRDefault="00441A8E" w:rsidP="00441A8E">
            <w:pPr>
              <w:rPr>
                <w:rFonts w:ascii="Arial" w:hAnsi="Arial" w:cs="Arial"/>
                <w:sz w:val="20"/>
                <w:szCs w:val="20"/>
              </w:rPr>
            </w:pPr>
            <w:r>
              <w:rPr>
                <w:rFonts w:ascii="Arial" w:hAnsi="Arial" w:cs="Arial"/>
                <w:sz w:val="20"/>
                <w:szCs w:val="20"/>
              </w:rPr>
              <w:t>Independent Materials and Components Inspector Reports</w:t>
            </w:r>
          </w:p>
        </w:tc>
        <w:tc>
          <w:tcPr>
            <w:tcW w:w="0" w:type="auto"/>
          </w:tcPr>
          <w:p w14:paraId="75E6975D" w14:textId="621F6468" w:rsidR="00441A8E" w:rsidRDefault="00441A8E" w:rsidP="00441A8E">
            <w:pPr>
              <w:rPr>
                <w:rFonts w:ascii="Arial" w:hAnsi="Arial" w:cs="Arial"/>
                <w:sz w:val="20"/>
                <w:szCs w:val="20"/>
              </w:rPr>
            </w:pPr>
            <w:r>
              <w:rPr>
                <w:rFonts w:ascii="Arial" w:hAnsi="Arial" w:cs="Arial"/>
                <w:sz w:val="20"/>
                <w:szCs w:val="20"/>
              </w:rPr>
              <w:t>Regularly from commencement of fabrication</w:t>
            </w:r>
          </w:p>
        </w:tc>
        <w:tc>
          <w:tcPr>
            <w:tcW w:w="0" w:type="auto"/>
          </w:tcPr>
          <w:p w14:paraId="2A49BBB4" w14:textId="01348EB8" w:rsidR="00441A8E" w:rsidRDefault="00441A8E" w:rsidP="00441A8E">
            <w:pPr>
              <w:rPr>
                <w:rFonts w:ascii="Arial" w:hAnsi="Arial" w:cs="Arial"/>
                <w:sz w:val="20"/>
                <w:szCs w:val="20"/>
              </w:rPr>
            </w:pPr>
            <w:r>
              <w:rPr>
                <w:rFonts w:ascii="Arial" w:hAnsi="Arial" w:cs="Arial"/>
                <w:sz w:val="20"/>
                <w:szCs w:val="20"/>
              </w:rPr>
              <w:t>Witness</w:t>
            </w:r>
          </w:p>
        </w:tc>
      </w:tr>
      <w:tr w:rsidR="00441A8E" w14:paraId="2FAE5A19" w14:textId="77777777" w:rsidTr="008A13FB">
        <w:tc>
          <w:tcPr>
            <w:tcW w:w="0" w:type="auto"/>
          </w:tcPr>
          <w:p w14:paraId="4BCCE8C8" w14:textId="097C5FB9"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0F0B2D4E" w14:textId="7AC1D832" w:rsidR="00441A8E" w:rsidRDefault="00441A8E" w:rsidP="00441A8E">
            <w:pPr>
              <w:rPr>
                <w:rFonts w:ascii="Arial" w:hAnsi="Arial" w:cs="Arial"/>
                <w:sz w:val="20"/>
                <w:szCs w:val="20"/>
              </w:rPr>
            </w:pPr>
            <w:r>
              <w:rPr>
                <w:rFonts w:ascii="Arial" w:hAnsi="Arial" w:cs="Arial"/>
                <w:sz w:val="20"/>
                <w:szCs w:val="20"/>
              </w:rPr>
              <w:t>Independent Preparation, Assembly and Fabrication Inspector Reports</w:t>
            </w:r>
          </w:p>
        </w:tc>
        <w:tc>
          <w:tcPr>
            <w:tcW w:w="0" w:type="auto"/>
          </w:tcPr>
          <w:p w14:paraId="54979AF9" w14:textId="3E947627" w:rsidR="00441A8E" w:rsidRDefault="00441A8E" w:rsidP="00441A8E">
            <w:pPr>
              <w:rPr>
                <w:rFonts w:ascii="Arial" w:hAnsi="Arial" w:cs="Arial"/>
                <w:sz w:val="20"/>
                <w:szCs w:val="20"/>
              </w:rPr>
            </w:pPr>
            <w:r>
              <w:rPr>
                <w:rFonts w:ascii="Arial" w:hAnsi="Arial" w:cs="Arial"/>
                <w:sz w:val="20"/>
                <w:szCs w:val="20"/>
              </w:rPr>
              <w:t>Regularly from commencement of fabrication</w:t>
            </w:r>
          </w:p>
        </w:tc>
        <w:tc>
          <w:tcPr>
            <w:tcW w:w="0" w:type="auto"/>
          </w:tcPr>
          <w:p w14:paraId="57213300" w14:textId="2EBA1FDA" w:rsidR="00441A8E" w:rsidRDefault="00441A8E" w:rsidP="00441A8E">
            <w:pPr>
              <w:rPr>
                <w:rFonts w:ascii="Arial" w:hAnsi="Arial" w:cs="Arial"/>
                <w:sz w:val="20"/>
                <w:szCs w:val="20"/>
              </w:rPr>
            </w:pPr>
            <w:r>
              <w:rPr>
                <w:rFonts w:ascii="Arial" w:hAnsi="Arial" w:cs="Arial"/>
                <w:sz w:val="20"/>
                <w:szCs w:val="20"/>
              </w:rPr>
              <w:t>Witness</w:t>
            </w:r>
          </w:p>
        </w:tc>
      </w:tr>
      <w:tr w:rsidR="00441A8E" w14:paraId="6D77B6BD" w14:textId="77777777" w:rsidTr="008A13FB">
        <w:tc>
          <w:tcPr>
            <w:tcW w:w="0" w:type="auto"/>
          </w:tcPr>
          <w:p w14:paraId="79A71C54" w14:textId="0370FD06"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087409E3" w14:textId="7EA74A0A" w:rsidR="00441A8E" w:rsidRPr="008A13FB" w:rsidRDefault="00441A8E" w:rsidP="00441A8E">
            <w:pPr>
              <w:rPr>
                <w:rFonts w:ascii="Arial" w:hAnsi="Arial" w:cs="Arial"/>
                <w:sz w:val="20"/>
                <w:szCs w:val="20"/>
              </w:rPr>
            </w:pPr>
            <w:r>
              <w:rPr>
                <w:rFonts w:ascii="Arial" w:hAnsi="Arial" w:cs="Arial"/>
                <w:sz w:val="20"/>
                <w:szCs w:val="20"/>
              </w:rPr>
              <w:t>Independent Welding Inspector Reports (Visual and Non-visual)</w:t>
            </w:r>
          </w:p>
        </w:tc>
        <w:tc>
          <w:tcPr>
            <w:tcW w:w="0" w:type="auto"/>
          </w:tcPr>
          <w:p w14:paraId="39A691E6" w14:textId="53A92154" w:rsidR="00441A8E" w:rsidRDefault="00441A8E" w:rsidP="00441A8E">
            <w:pPr>
              <w:rPr>
                <w:rFonts w:ascii="Arial" w:hAnsi="Arial" w:cs="Arial"/>
                <w:sz w:val="20"/>
                <w:szCs w:val="20"/>
              </w:rPr>
            </w:pPr>
            <w:r>
              <w:rPr>
                <w:rFonts w:ascii="Arial" w:hAnsi="Arial" w:cs="Arial"/>
                <w:sz w:val="20"/>
                <w:szCs w:val="20"/>
              </w:rPr>
              <w:t>Regularly from commencement of welding</w:t>
            </w:r>
          </w:p>
        </w:tc>
        <w:tc>
          <w:tcPr>
            <w:tcW w:w="0" w:type="auto"/>
          </w:tcPr>
          <w:p w14:paraId="4638007E" w14:textId="1ACE6901" w:rsidR="00441A8E" w:rsidRDefault="00441A8E" w:rsidP="00441A8E">
            <w:pPr>
              <w:rPr>
                <w:rFonts w:ascii="Arial" w:hAnsi="Arial" w:cs="Arial"/>
                <w:sz w:val="20"/>
                <w:szCs w:val="20"/>
              </w:rPr>
            </w:pPr>
            <w:r>
              <w:rPr>
                <w:rFonts w:ascii="Arial" w:hAnsi="Arial" w:cs="Arial"/>
                <w:sz w:val="20"/>
                <w:szCs w:val="20"/>
              </w:rPr>
              <w:t>Witness</w:t>
            </w:r>
          </w:p>
        </w:tc>
      </w:tr>
      <w:tr w:rsidR="00441A8E" w14:paraId="74935F30" w14:textId="77777777" w:rsidTr="008A13FB">
        <w:tc>
          <w:tcPr>
            <w:tcW w:w="0" w:type="auto"/>
          </w:tcPr>
          <w:p w14:paraId="24AA701D" w14:textId="20A792BB"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399BE153" w14:textId="6FABED5D" w:rsidR="00441A8E" w:rsidRDefault="00441A8E" w:rsidP="00441A8E">
            <w:pPr>
              <w:rPr>
                <w:rFonts w:ascii="Arial" w:hAnsi="Arial" w:cs="Arial"/>
                <w:sz w:val="20"/>
                <w:szCs w:val="20"/>
              </w:rPr>
            </w:pPr>
            <w:r>
              <w:rPr>
                <w:rFonts w:ascii="Arial" w:hAnsi="Arial" w:cs="Arial"/>
                <w:sz w:val="20"/>
                <w:szCs w:val="20"/>
              </w:rPr>
              <w:t>Independent Surface Treatment Inspector Reports</w:t>
            </w:r>
          </w:p>
        </w:tc>
        <w:tc>
          <w:tcPr>
            <w:tcW w:w="0" w:type="auto"/>
          </w:tcPr>
          <w:p w14:paraId="260744A3" w14:textId="221D5871" w:rsidR="00441A8E" w:rsidRDefault="00441A8E" w:rsidP="00441A8E">
            <w:pPr>
              <w:rPr>
                <w:rFonts w:ascii="Arial" w:hAnsi="Arial" w:cs="Arial"/>
                <w:sz w:val="20"/>
                <w:szCs w:val="20"/>
              </w:rPr>
            </w:pPr>
            <w:r>
              <w:rPr>
                <w:rFonts w:ascii="Arial" w:hAnsi="Arial" w:cs="Arial"/>
                <w:sz w:val="20"/>
                <w:szCs w:val="20"/>
              </w:rPr>
              <w:t>Regularly from commencement of surface treatment</w:t>
            </w:r>
          </w:p>
        </w:tc>
        <w:tc>
          <w:tcPr>
            <w:tcW w:w="0" w:type="auto"/>
          </w:tcPr>
          <w:p w14:paraId="7FE0F7E7" w14:textId="6D77A892" w:rsidR="00441A8E" w:rsidRDefault="00441A8E" w:rsidP="00441A8E">
            <w:pPr>
              <w:rPr>
                <w:rFonts w:ascii="Arial" w:hAnsi="Arial" w:cs="Arial"/>
                <w:sz w:val="20"/>
                <w:szCs w:val="20"/>
              </w:rPr>
            </w:pPr>
            <w:r>
              <w:rPr>
                <w:rFonts w:ascii="Arial" w:hAnsi="Arial" w:cs="Arial"/>
                <w:sz w:val="20"/>
                <w:szCs w:val="20"/>
              </w:rPr>
              <w:t>Witness</w:t>
            </w:r>
          </w:p>
        </w:tc>
      </w:tr>
      <w:tr w:rsidR="00441A8E" w14:paraId="27E3E8F8" w14:textId="77777777" w:rsidTr="008A13FB">
        <w:tc>
          <w:tcPr>
            <w:tcW w:w="0" w:type="auto"/>
          </w:tcPr>
          <w:p w14:paraId="58C2CFAF" w14:textId="57B4CCF6"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44A640F2" w14:textId="5B2157FD" w:rsidR="00441A8E" w:rsidRDefault="00441A8E" w:rsidP="00441A8E">
            <w:pPr>
              <w:rPr>
                <w:rFonts w:ascii="Arial" w:hAnsi="Arial" w:cs="Arial"/>
                <w:sz w:val="20"/>
                <w:szCs w:val="20"/>
              </w:rPr>
            </w:pPr>
            <w:r>
              <w:rPr>
                <w:rFonts w:ascii="Arial" w:hAnsi="Arial" w:cs="Arial"/>
                <w:sz w:val="20"/>
                <w:szCs w:val="20"/>
              </w:rPr>
              <w:t>Independent Paint Coatings Inspector Reports</w:t>
            </w:r>
          </w:p>
        </w:tc>
        <w:tc>
          <w:tcPr>
            <w:tcW w:w="0" w:type="auto"/>
          </w:tcPr>
          <w:p w14:paraId="250A8CDF" w14:textId="0186D643" w:rsidR="00441A8E" w:rsidRDefault="00441A8E" w:rsidP="00441A8E">
            <w:pPr>
              <w:rPr>
                <w:rFonts w:ascii="Arial" w:hAnsi="Arial" w:cs="Arial"/>
                <w:sz w:val="20"/>
                <w:szCs w:val="20"/>
              </w:rPr>
            </w:pPr>
            <w:r>
              <w:rPr>
                <w:rFonts w:ascii="Arial" w:hAnsi="Arial" w:cs="Arial"/>
                <w:sz w:val="20"/>
                <w:szCs w:val="20"/>
              </w:rPr>
              <w:t>Regularly from commencement of paint coatings</w:t>
            </w:r>
          </w:p>
        </w:tc>
        <w:tc>
          <w:tcPr>
            <w:tcW w:w="0" w:type="auto"/>
          </w:tcPr>
          <w:p w14:paraId="20CB074D" w14:textId="53B6AC10" w:rsidR="00441A8E" w:rsidRDefault="00441A8E" w:rsidP="00441A8E">
            <w:pPr>
              <w:rPr>
                <w:rFonts w:ascii="Arial" w:hAnsi="Arial" w:cs="Arial"/>
                <w:sz w:val="20"/>
                <w:szCs w:val="20"/>
              </w:rPr>
            </w:pPr>
            <w:r>
              <w:rPr>
                <w:rFonts w:ascii="Arial" w:hAnsi="Arial" w:cs="Arial"/>
                <w:sz w:val="20"/>
                <w:szCs w:val="20"/>
              </w:rPr>
              <w:t>Witness</w:t>
            </w:r>
          </w:p>
        </w:tc>
      </w:tr>
      <w:tr w:rsidR="00441A8E" w14:paraId="716307A0" w14:textId="77777777" w:rsidTr="008A13FB">
        <w:tc>
          <w:tcPr>
            <w:tcW w:w="0" w:type="auto"/>
          </w:tcPr>
          <w:p w14:paraId="54B7A175" w14:textId="4E27E454"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23B9EA6F" w14:textId="5F6C46A2" w:rsidR="00441A8E" w:rsidRDefault="00441A8E" w:rsidP="00441A8E">
            <w:pPr>
              <w:rPr>
                <w:rFonts w:ascii="Arial" w:hAnsi="Arial" w:cs="Arial"/>
                <w:sz w:val="20"/>
                <w:szCs w:val="20"/>
              </w:rPr>
            </w:pPr>
            <w:r>
              <w:rPr>
                <w:rFonts w:ascii="Arial" w:hAnsi="Arial" w:cs="Arial"/>
                <w:sz w:val="20"/>
                <w:szCs w:val="20"/>
              </w:rPr>
              <w:t>Independent Galvanized Coating Inspector Reports</w:t>
            </w:r>
          </w:p>
        </w:tc>
        <w:tc>
          <w:tcPr>
            <w:tcW w:w="0" w:type="auto"/>
          </w:tcPr>
          <w:p w14:paraId="5CF1B654" w14:textId="27D6CF05" w:rsidR="00441A8E" w:rsidRDefault="00441A8E" w:rsidP="00441A8E">
            <w:pPr>
              <w:rPr>
                <w:rFonts w:ascii="Arial" w:hAnsi="Arial" w:cs="Arial"/>
                <w:sz w:val="20"/>
                <w:szCs w:val="20"/>
              </w:rPr>
            </w:pPr>
            <w:r>
              <w:rPr>
                <w:rFonts w:ascii="Arial" w:hAnsi="Arial" w:cs="Arial"/>
                <w:sz w:val="20"/>
                <w:szCs w:val="20"/>
              </w:rPr>
              <w:t>Regularly from commencement of galvanizing</w:t>
            </w:r>
          </w:p>
        </w:tc>
        <w:tc>
          <w:tcPr>
            <w:tcW w:w="0" w:type="auto"/>
          </w:tcPr>
          <w:p w14:paraId="3FEC9027" w14:textId="345E8AA1" w:rsidR="00441A8E" w:rsidRDefault="00441A8E" w:rsidP="00441A8E">
            <w:pPr>
              <w:rPr>
                <w:rFonts w:ascii="Arial" w:hAnsi="Arial" w:cs="Arial"/>
                <w:sz w:val="20"/>
                <w:szCs w:val="20"/>
              </w:rPr>
            </w:pPr>
            <w:r>
              <w:rPr>
                <w:rFonts w:ascii="Arial" w:hAnsi="Arial" w:cs="Arial"/>
                <w:sz w:val="20"/>
                <w:szCs w:val="20"/>
              </w:rPr>
              <w:t>Witness</w:t>
            </w:r>
          </w:p>
        </w:tc>
      </w:tr>
      <w:tr w:rsidR="00441A8E" w14:paraId="544CB914" w14:textId="77777777" w:rsidTr="008A13FB">
        <w:tc>
          <w:tcPr>
            <w:tcW w:w="0" w:type="auto"/>
          </w:tcPr>
          <w:p w14:paraId="7F286EB2" w14:textId="6B6F3C56"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4D2BA051" w14:textId="0BD6C3B4" w:rsidR="00441A8E" w:rsidRDefault="00441A8E" w:rsidP="00441A8E">
            <w:pPr>
              <w:rPr>
                <w:rFonts w:ascii="Arial" w:hAnsi="Arial" w:cs="Arial"/>
                <w:sz w:val="20"/>
                <w:szCs w:val="20"/>
              </w:rPr>
            </w:pPr>
            <w:r>
              <w:rPr>
                <w:rFonts w:ascii="Arial" w:hAnsi="Arial" w:cs="Arial"/>
                <w:sz w:val="20"/>
                <w:szCs w:val="20"/>
              </w:rPr>
              <w:t>Independent Erection Inspector Reports</w:t>
            </w:r>
          </w:p>
        </w:tc>
        <w:tc>
          <w:tcPr>
            <w:tcW w:w="0" w:type="auto"/>
          </w:tcPr>
          <w:p w14:paraId="12629CF0" w14:textId="748CDD98" w:rsidR="00441A8E" w:rsidRDefault="00441A8E" w:rsidP="00441A8E">
            <w:pPr>
              <w:rPr>
                <w:rFonts w:ascii="Arial" w:hAnsi="Arial" w:cs="Arial"/>
                <w:sz w:val="20"/>
                <w:szCs w:val="20"/>
              </w:rPr>
            </w:pPr>
            <w:r>
              <w:rPr>
                <w:rFonts w:ascii="Arial" w:hAnsi="Arial" w:cs="Arial"/>
                <w:sz w:val="20"/>
                <w:szCs w:val="20"/>
              </w:rPr>
              <w:t>Regularly from commencement of erection</w:t>
            </w:r>
          </w:p>
        </w:tc>
        <w:tc>
          <w:tcPr>
            <w:tcW w:w="0" w:type="auto"/>
          </w:tcPr>
          <w:p w14:paraId="6C2B4D98" w14:textId="1CD72E06" w:rsidR="00441A8E" w:rsidRDefault="00441A8E" w:rsidP="00441A8E">
            <w:pPr>
              <w:rPr>
                <w:rFonts w:ascii="Arial" w:hAnsi="Arial" w:cs="Arial"/>
                <w:sz w:val="20"/>
                <w:szCs w:val="20"/>
              </w:rPr>
            </w:pPr>
            <w:r>
              <w:rPr>
                <w:rFonts w:ascii="Arial" w:hAnsi="Arial" w:cs="Arial"/>
                <w:sz w:val="20"/>
                <w:szCs w:val="20"/>
              </w:rPr>
              <w:t>Witness</w:t>
            </w:r>
          </w:p>
        </w:tc>
      </w:tr>
      <w:tr w:rsidR="00441A8E" w14:paraId="26D7EEAF" w14:textId="77777777" w:rsidTr="008A13FB">
        <w:tc>
          <w:tcPr>
            <w:tcW w:w="0" w:type="auto"/>
          </w:tcPr>
          <w:p w14:paraId="2429F048" w14:textId="256A9692"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77F3BF03" w14:textId="4DCD4BED" w:rsidR="00441A8E" w:rsidRDefault="00441A8E" w:rsidP="00441A8E">
            <w:pPr>
              <w:rPr>
                <w:rFonts w:ascii="Arial" w:hAnsi="Arial" w:cs="Arial"/>
                <w:sz w:val="20"/>
                <w:szCs w:val="20"/>
              </w:rPr>
            </w:pPr>
            <w:r>
              <w:rPr>
                <w:rFonts w:ascii="Arial" w:hAnsi="Arial" w:cs="Arial"/>
                <w:sz w:val="20"/>
                <w:szCs w:val="20"/>
              </w:rPr>
              <w:t>Independent Fasteners Inspector Reports</w:t>
            </w:r>
          </w:p>
        </w:tc>
        <w:tc>
          <w:tcPr>
            <w:tcW w:w="0" w:type="auto"/>
          </w:tcPr>
          <w:p w14:paraId="3F4A9E8C" w14:textId="5AB2691D" w:rsidR="00441A8E" w:rsidRDefault="00441A8E" w:rsidP="00441A8E">
            <w:pPr>
              <w:rPr>
                <w:rFonts w:ascii="Arial" w:hAnsi="Arial" w:cs="Arial"/>
                <w:sz w:val="20"/>
                <w:szCs w:val="20"/>
              </w:rPr>
            </w:pPr>
            <w:r>
              <w:rPr>
                <w:rFonts w:ascii="Arial" w:hAnsi="Arial" w:cs="Arial"/>
                <w:sz w:val="20"/>
                <w:szCs w:val="20"/>
              </w:rPr>
              <w:t>Regularly from commencement of fastener installation</w:t>
            </w:r>
          </w:p>
        </w:tc>
        <w:tc>
          <w:tcPr>
            <w:tcW w:w="0" w:type="auto"/>
          </w:tcPr>
          <w:p w14:paraId="2CB13F58" w14:textId="11CC65E6" w:rsidR="00441A8E" w:rsidRDefault="00441A8E" w:rsidP="00441A8E">
            <w:pPr>
              <w:rPr>
                <w:rFonts w:ascii="Arial" w:hAnsi="Arial" w:cs="Arial"/>
                <w:sz w:val="20"/>
                <w:szCs w:val="20"/>
              </w:rPr>
            </w:pPr>
            <w:r>
              <w:rPr>
                <w:rFonts w:ascii="Arial" w:hAnsi="Arial" w:cs="Arial"/>
                <w:sz w:val="20"/>
                <w:szCs w:val="20"/>
              </w:rPr>
              <w:t>Witness</w:t>
            </w:r>
          </w:p>
        </w:tc>
      </w:tr>
      <w:tr w:rsidR="00441A8E" w14:paraId="340AD269" w14:textId="77777777" w:rsidTr="008A13FB">
        <w:tc>
          <w:tcPr>
            <w:tcW w:w="0" w:type="auto"/>
          </w:tcPr>
          <w:p w14:paraId="7304E455" w14:textId="051F251A"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1DB875E2" w14:textId="657AEF71" w:rsidR="00441A8E" w:rsidRDefault="00441A8E" w:rsidP="00441A8E">
            <w:pPr>
              <w:rPr>
                <w:rFonts w:ascii="Arial" w:hAnsi="Arial" w:cs="Arial"/>
                <w:sz w:val="20"/>
                <w:szCs w:val="20"/>
              </w:rPr>
            </w:pPr>
            <w:r>
              <w:rPr>
                <w:rFonts w:ascii="Arial" w:hAnsi="Arial" w:cs="Arial"/>
                <w:sz w:val="20"/>
                <w:szCs w:val="20"/>
              </w:rPr>
              <w:t>Final Independent Material and Component Inspector Certificate</w:t>
            </w:r>
          </w:p>
        </w:tc>
        <w:tc>
          <w:tcPr>
            <w:tcW w:w="0" w:type="auto"/>
          </w:tcPr>
          <w:p w14:paraId="7F39BF67" w14:textId="00667496" w:rsidR="00441A8E" w:rsidRDefault="00441A8E" w:rsidP="00441A8E">
            <w:pPr>
              <w:rPr>
                <w:rFonts w:ascii="Arial" w:hAnsi="Arial" w:cs="Arial"/>
                <w:sz w:val="20"/>
                <w:szCs w:val="20"/>
              </w:rPr>
            </w:pPr>
            <w:r>
              <w:rPr>
                <w:rFonts w:ascii="Arial" w:hAnsi="Arial" w:cs="Arial"/>
                <w:sz w:val="20"/>
                <w:szCs w:val="20"/>
              </w:rPr>
              <w:t>Prior to PS3 issued</w:t>
            </w:r>
          </w:p>
        </w:tc>
        <w:tc>
          <w:tcPr>
            <w:tcW w:w="0" w:type="auto"/>
          </w:tcPr>
          <w:p w14:paraId="6570D0E5" w14:textId="397B4FD9" w:rsidR="00441A8E" w:rsidRDefault="00441A8E" w:rsidP="00441A8E">
            <w:pPr>
              <w:rPr>
                <w:rFonts w:ascii="Arial" w:hAnsi="Arial" w:cs="Arial"/>
                <w:sz w:val="20"/>
                <w:szCs w:val="20"/>
              </w:rPr>
            </w:pPr>
            <w:r>
              <w:rPr>
                <w:rFonts w:ascii="Arial" w:hAnsi="Arial" w:cs="Arial"/>
                <w:sz w:val="20"/>
                <w:szCs w:val="20"/>
              </w:rPr>
              <w:t>Hold</w:t>
            </w:r>
          </w:p>
        </w:tc>
      </w:tr>
      <w:tr w:rsidR="00441A8E" w14:paraId="29348418" w14:textId="77777777" w:rsidTr="008A13FB">
        <w:tc>
          <w:tcPr>
            <w:tcW w:w="0" w:type="auto"/>
          </w:tcPr>
          <w:p w14:paraId="4E1B8990" w14:textId="16DF038E"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117927C4" w14:textId="34965ACE" w:rsidR="00441A8E" w:rsidRDefault="00441A8E" w:rsidP="00441A8E">
            <w:pPr>
              <w:rPr>
                <w:rFonts w:ascii="Arial" w:hAnsi="Arial" w:cs="Arial"/>
                <w:sz w:val="20"/>
                <w:szCs w:val="20"/>
              </w:rPr>
            </w:pPr>
            <w:r>
              <w:rPr>
                <w:rFonts w:ascii="Arial" w:hAnsi="Arial" w:cs="Arial"/>
                <w:sz w:val="20"/>
                <w:szCs w:val="20"/>
              </w:rPr>
              <w:t>Final Preparation and Assembly Compliance Inspector Certificate</w:t>
            </w:r>
          </w:p>
        </w:tc>
        <w:tc>
          <w:tcPr>
            <w:tcW w:w="0" w:type="auto"/>
          </w:tcPr>
          <w:p w14:paraId="6557149D" w14:textId="6C1143CD" w:rsidR="00441A8E" w:rsidRDefault="00441A8E" w:rsidP="00441A8E">
            <w:pPr>
              <w:rPr>
                <w:rFonts w:ascii="Arial" w:hAnsi="Arial" w:cs="Arial"/>
                <w:sz w:val="20"/>
                <w:szCs w:val="20"/>
              </w:rPr>
            </w:pPr>
            <w:r>
              <w:rPr>
                <w:rFonts w:ascii="Arial" w:hAnsi="Arial" w:cs="Arial"/>
                <w:sz w:val="20"/>
                <w:szCs w:val="20"/>
              </w:rPr>
              <w:t>Prior to PS3 issued</w:t>
            </w:r>
          </w:p>
        </w:tc>
        <w:tc>
          <w:tcPr>
            <w:tcW w:w="0" w:type="auto"/>
          </w:tcPr>
          <w:p w14:paraId="58BEC265" w14:textId="60106CAD" w:rsidR="00441A8E" w:rsidRDefault="00441A8E" w:rsidP="00441A8E">
            <w:pPr>
              <w:rPr>
                <w:rFonts w:ascii="Arial" w:hAnsi="Arial" w:cs="Arial"/>
                <w:sz w:val="20"/>
                <w:szCs w:val="20"/>
              </w:rPr>
            </w:pPr>
            <w:r>
              <w:rPr>
                <w:rFonts w:ascii="Arial" w:hAnsi="Arial" w:cs="Arial"/>
                <w:sz w:val="20"/>
                <w:szCs w:val="20"/>
              </w:rPr>
              <w:t>Hold</w:t>
            </w:r>
          </w:p>
        </w:tc>
      </w:tr>
      <w:tr w:rsidR="00441A8E" w14:paraId="56370EA1" w14:textId="77777777" w:rsidTr="008A13FB">
        <w:tc>
          <w:tcPr>
            <w:tcW w:w="0" w:type="auto"/>
          </w:tcPr>
          <w:p w14:paraId="58FA75F7" w14:textId="04981F67"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1B8C5BCD" w14:textId="7FFA2849" w:rsidR="00441A8E" w:rsidRDefault="00441A8E" w:rsidP="00441A8E">
            <w:pPr>
              <w:rPr>
                <w:rFonts w:ascii="Arial" w:hAnsi="Arial" w:cs="Arial"/>
                <w:sz w:val="20"/>
                <w:szCs w:val="20"/>
              </w:rPr>
            </w:pPr>
            <w:r>
              <w:rPr>
                <w:rFonts w:ascii="Arial" w:hAnsi="Arial" w:cs="Arial"/>
                <w:sz w:val="20"/>
                <w:szCs w:val="20"/>
              </w:rPr>
              <w:t>Final Weld Inspector Compliance Certificate</w:t>
            </w:r>
          </w:p>
        </w:tc>
        <w:tc>
          <w:tcPr>
            <w:tcW w:w="0" w:type="auto"/>
          </w:tcPr>
          <w:p w14:paraId="5A1B8CF3" w14:textId="6D6308C7" w:rsidR="00441A8E" w:rsidRDefault="00441A8E" w:rsidP="00441A8E">
            <w:pPr>
              <w:rPr>
                <w:rFonts w:ascii="Arial" w:hAnsi="Arial" w:cs="Arial"/>
                <w:sz w:val="20"/>
                <w:szCs w:val="20"/>
              </w:rPr>
            </w:pPr>
            <w:r>
              <w:rPr>
                <w:rFonts w:ascii="Arial" w:hAnsi="Arial" w:cs="Arial"/>
                <w:sz w:val="20"/>
                <w:szCs w:val="20"/>
              </w:rPr>
              <w:t>Prior to PS3 issued</w:t>
            </w:r>
          </w:p>
        </w:tc>
        <w:tc>
          <w:tcPr>
            <w:tcW w:w="0" w:type="auto"/>
          </w:tcPr>
          <w:p w14:paraId="6DFB213D" w14:textId="3AB9A014" w:rsidR="00441A8E" w:rsidRDefault="00441A8E" w:rsidP="00441A8E">
            <w:pPr>
              <w:rPr>
                <w:rFonts w:ascii="Arial" w:hAnsi="Arial" w:cs="Arial"/>
                <w:sz w:val="20"/>
                <w:szCs w:val="20"/>
              </w:rPr>
            </w:pPr>
            <w:r>
              <w:rPr>
                <w:rFonts w:ascii="Arial" w:hAnsi="Arial" w:cs="Arial"/>
                <w:sz w:val="20"/>
                <w:szCs w:val="20"/>
              </w:rPr>
              <w:t>Hold</w:t>
            </w:r>
          </w:p>
        </w:tc>
      </w:tr>
      <w:tr w:rsidR="00441A8E" w14:paraId="4BA8881E" w14:textId="77777777" w:rsidTr="008A13FB">
        <w:tc>
          <w:tcPr>
            <w:tcW w:w="0" w:type="auto"/>
          </w:tcPr>
          <w:p w14:paraId="0335C0AA" w14:textId="5AF96A77"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402CEE95" w14:textId="12CBD7D5" w:rsidR="00441A8E" w:rsidRDefault="00441A8E" w:rsidP="00441A8E">
            <w:pPr>
              <w:rPr>
                <w:rFonts w:ascii="Arial" w:hAnsi="Arial" w:cs="Arial"/>
                <w:sz w:val="20"/>
                <w:szCs w:val="20"/>
              </w:rPr>
            </w:pPr>
            <w:r>
              <w:rPr>
                <w:rFonts w:ascii="Arial" w:hAnsi="Arial" w:cs="Arial"/>
                <w:sz w:val="20"/>
                <w:szCs w:val="20"/>
              </w:rPr>
              <w:t>Final Fastener Inspector Compliance Certificate</w:t>
            </w:r>
          </w:p>
        </w:tc>
        <w:tc>
          <w:tcPr>
            <w:tcW w:w="0" w:type="auto"/>
          </w:tcPr>
          <w:p w14:paraId="47A8D9B8" w14:textId="0B54BD7F" w:rsidR="00441A8E" w:rsidRDefault="00441A8E" w:rsidP="00441A8E">
            <w:pPr>
              <w:rPr>
                <w:rFonts w:ascii="Arial" w:hAnsi="Arial" w:cs="Arial"/>
                <w:sz w:val="20"/>
                <w:szCs w:val="20"/>
              </w:rPr>
            </w:pPr>
            <w:r>
              <w:rPr>
                <w:rFonts w:ascii="Arial" w:hAnsi="Arial" w:cs="Arial"/>
                <w:sz w:val="20"/>
                <w:szCs w:val="20"/>
              </w:rPr>
              <w:t>Prior to PS3 issued</w:t>
            </w:r>
          </w:p>
        </w:tc>
        <w:tc>
          <w:tcPr>
            <w:tcW w:w="0" w:type="auto"/>
          </w:tcPr>
          <w:p w14:paraId="33B541C2" w14:textId="17CCD081" w:rsidR="00441A8E" w:rsidRDefault="00441A8E" w:rsidP="00441A8E">
            <w:pPr>
              <w:rPr>
                <w:rFonts w:ascii="Arial" w:hAnsi="Arial" w:cs="Arial"/>
                <w:sz w:val="20"/>
                <w:szCs w:val="20"/>
              </w:rPr>
            </w:pPr>
            <w:r>
              <w:rPr>
                <w:rFonts w:ascii="Arial" w:hAnsi="Arial" w:cs="Arial"/>
                <w:sz w:val="20"/>
                <w:szCs w:val="20"/>
              </w:rPr>
              <w:t>Hold</w:t>
            </w:r>
          </w:p>
        </w:tc>
      </w:tr>
      <w:tr w:rsidR="00441A8E" w14:paraId="33369789" w14:textId="77777777" w:rsidTr="008A13FB">
        <w:tc>
          <w:tcPr>
            <w:tcW w:w="0" w:type="auto"/>
          </w:tcPr>
          <w:p w14:paraId="599946F9" w14:textId="2D762BFA"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6844A2EF" w14:textId="6919A076" w:rsidR="00441A8E" w:rsidRDefault="00441A8E" w:rsidP="00441A8E">
            <w:pPr>
              <w:rPr>
                <w:rFonts w:ascii="Arial" w:hAnsi="Arial" w:cs="Arial"/>
                <w:sz w:val="20"/>
                <w:szCs w:val="20"/>
              </w:rPr>
            </w:pPr>
            <w:r>
              <w:rPr>
                <w:rFonts w:ascii="Arial" w:hAnsi="Arial" w:cs="Arial"/>
                <w:sz w:val="20"/>
                <w:szCs w:val="20"/>
              </w:rPr>
              <w:t>Final Surface Preparation Compliance Inspector Certificate</w:t>
            </w:r>
          </w:p>
        </w:tc>
        <w:tc>
          <w:tcPr>
            <w:tcW w:w="0" w:type="auto"/>
          </w:tcPr>
          <w:p w14:paraId="498D5B26" w14:textId="4CF666B6" w:rsidR="00441A8E" w:rsidRDefault="00441A8E" w:rsidP="00441A8E">
            <w:pPr>
              <w:rPr>
                <w:rFonts w:ascii="Arial" w:hAnsi="Arial" w:cs="Arial"/>
                <w:sz w:val="20"/>
                <w:szCs w:val="20"/>
              </w:rPr>
            </w:pPr>
            <w:r>
              <w:rPr>
                <w:rFonts w:ascii="Arial" w:hAnsi="Arial" w:cs="Arial"/>
                <w:sz w:val="20"/>
                <w:szCs w:val="20"/>
              </w:rPr>
              <w:t>Prior to PS3 issued</w:t>
            </w:r>
          </w:p>
        </w:tc>
        <w:tc>
          <w:tcPr>
            <w:tcW w:w="0" w:type="auto"/>
          </w:tcPr>
          <w:p w14:paraId="4EEE9E2A" w14:textId="323EF2DF" w:rsidR="00441A8E" w:rsidRDefault="00441A8E" w:rsidP="00441A8E">
            <w:pPr>
              <w:rPr>
                <w:rFonts w:ascii="Arial" w:hAnsi="Arial" w:cs="Arial"/>
                <w:sz w:val="20"/>
                <w:szCs w:val="20"/>
              </w:rPr>
            </w:pPr>
            <w:r>
              <w:rPr>
                <w:rFonts w:ascii="Arial" w:hAnsi="Arial" w:cs="Arial"/>
                <w:sz w:val="20"/>
                <w:szCs w:val="20"/>
              </w:rPr>
              <w:t>Hold</w:t>
            </w:r>
          </w:p>
        </w:tc>
      </w:tr>
      <w:tr w:rsidR="00441A8E" w14:paraId="0426788F" w14:textId="77777777" w:rsidTr="008A13FB">
        <w:tc>
          <w:tcPr>
            <w:tcW w:w="0" w:type="auto"/>
          </w:tcPr>
          <w:p w14:paraId="0FF96A39" w14:textId="2981DA02"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6E6CD6F5" w14:textId="671756C4" w:rsidR="00441A8E" w:rsidRDefault="00441A8E" w:rsidP="00441A8E">
            <w:pPr>
              <w:rPr>
                <w:rFonts w:ascii="Arial" w:hAnsi="Arial" w:cs="Arial"/>
                <w:sz w:val="20"/>
                <w:szCs w:val="20"/>
              </w:rPr>
            </w:pPr>
            <w:r>
              <w:rPr>
                <w:rFonts w:ascii="Arial" w:hAnsi="Arial" w:cs="Arial"/>
                <w:sz w:val="20"/>
                <w:szCs w:val="20"/>
              </w:rPr>
              <w:t>Final Paint Coating Inspector Compliance Certificate</w:t>
            </w:r>
          </w:p>
        </w:tc>
        <w:tc>
          <w:tcPr>
            <w:tcW w:w="0" w:type="auto"/>
          </w:tcPr>
          <w:p w14:paraId="79D3B1E6" w14:textId="23CF2917" w:rsidR="00441A8E" w:rsidRDefault="00441A8E" w:rsidP="00441A8E">
            <w:pPr>
              <w:rPr>
                <w:rFonts w:ascii="Arial" w:hAnsi="Arial" w:cs="Arial"/>
                <w:sz w:val="20"/>
                <w:szCs w:val="20"/>
              </w:rPr>
            </w:pPr>
            <w:r>
              <w:rPr>
                <w:rFonts w:ascii="Arial" w:hAnsi="Arial" w:cs="Arial"/>
                <w:sz w:val="20"/>
                <w:szCs w:val="20"/>
              </w:rPr>
              <w:t>Prior to PS3 issued</w:t>
            </w:r>
          </w:p>
        </w:tc>
        <w:tc>
          <w:tcPr>
            <w:tcW w:w="0" w:type="auto"/>
          </w:tcPr>
          <w:p w14:paraId="495CB206" w14:textId="1B124EEE" w:rsidR="00441A8E" w:rsidRDefault="00441A8E" w:rsidP="00441A8E">
            <w:pPr>
              <w:rPr>
                <w:rFonts w:ascii="Arial" w:hAnsi="Arial" w:cs="Arial"/>
                <w:sz w:val="20"/>
                <w:szCs w:val="20"/>
              </w:rPr>
            </w:pPr>
            <w:r>
              <w:rPr>
                <w:rFonts w:ascii="Arial" w:hAnsi="Arial" w:cs="Arial"/>
                <w:sz w:val="20"/>
                <w:szCs w:val="20"/>
              </w:rPr>
              <w:t>Hold</w:t>
            </w:r>
          </w:p>
        </w:tc>
      </w:tr>
      <w:tr w:rsidR="00441A8E" w14:paraId="34BEB0E3" w14:textId="77777777" w:rsidTr="008A13FB">
        <w:tc>
          <w:tcPr>
            <w:tcW w:w="0" w:type="auto"/>
          </w:tcPr>
          <w:p w14:paraId="5C5F7867" w14:textId="75953D70"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559AECA5" w14:textId="3564B9F0" w:rsidR="00441A8E" w:rsidRDefault="00441A8E" w:rsidP="00441A8E">
            <w:pPr>
              <w:rPr>
                <w:rFonts w:ascii="Arial" w:hAnsi="Arial" w:cs="Arial"/>
                <w:sz w:val="20"/>
                <w:szCs w:val="20"/>
              </w:rPr>
            </w:pPr>
            <w:r>
              <w:rPr>
                <w:rFonts w:ascii="Arial" w:hAnsi="Arial" w:cs="Arial"/>
                <w:sz w:val="20"/>
                <w:szCs w:val="20"/>
              </w:rPr>
              <w:t>Final Galvanizing Compliance Inspector Certificate</w:t>
            </w:r>
          </w:p>
        </w:tc>
        <w:tc>
          <w:tcPr>
            <w:tcW w:w="0" w:type="auto"/>
          </w:tcPr>
          <w:p w14:paraId="38E4D0B6" w14:textId="5D680A15" w:rsidR="00441A8E" w:rsidRDefault="00441A8E" w:rsidP="00441A8E">
            <w:pPr>
              <w:rPr>
                <w:rFonts w:ascii="Arial" w:hAnsi="Arial" w:cs="Arial"/>
                <w:sz w:val="20"/>
                <w:szCs w:val="20"/>
              </w:rPr>
            </w:pPr>
            <w:r>
              <w:rPr>
                <w:rFonts w:ascii="Arial" w:hAnsi="Arial" w:cs="Arial"/>
                <w:sz w:val="20"/>
                <w:szCs w:val="20"/>
              </w:rPr>
              <w:t>Prior to PS3 issued</w:t>
            </w:r>
          </w:p>
        </w:tc>
        <w:tc>
          <w:tcPr>
            <w:tcW w:w="0" w:type="auto"/>
          </w:tcPr>
          <w:p w14:paraId="3D27A3AB" w14:textId="3EFF9A0E" w:rsidR="00441A8E" w:rsidRDefault="00441A8E" w:rsidP="00441A8E">
            <w:pPr>
              <w:rPr>
                <w:rFonts w:ascii="Arial" w:hAnsi="Arial" w:cs="Arial"/>
                <w:sz w:val="20"/>
                <w:szCs w:val="20"/>
              </w:rPr>
            </w:pPr>
            <w:r>
              <w:rPr>
                <w:rFonts w:ascii="Arial" w:hAnsi="Arial" w:cs="Arial"/>
                <w:sz w:val="20"/>
                <w:szCs w:val="20"/>
              </w:rPr>
              <w:t>Hold</w:t>
            </w:r>
          </w:p>
        </w:tc>
      </w:tr>
      <w:tr w:rsidR="00441A8E" w14:paraId="0AAAAFA3" w14:textId="77777777" w:rsidTr="008A13FB">
        <w:tc>
          <w:tcPr>
            <w:tcW w:w="0" w:type="auto"/>
          </w:tcPr>
          <w:p w14:paraId="66E1F431" w14:textId="7962F329" w:rsidR="00441A8E" w:rsidRDefault="00441A8E" w:rsidP="00441A8E">
            <w:pPr>
              <w:rPr>
                <w:rFonts w:ascii="Arial" w:hAnsi="Arial" w:cs="Arial"/>
                <w:sz w:val="20"/>
                <w:szCs w:val="20"/>
              </w:rPr>
            </w:pPr>
            <w:r>
              <w:rPr>
                <w:rFonts w:ascii="Arial" w:hAnsi="Arial" w:cs="Arial"/>
                <w:sz w:val="20"/>
                <w:szCs w:val="20"/>
              </w:rPr>
              <w:lastRenderedPageBreak/>
              <w:t>Appendix C</w:t>
            </w:r>
          </w:p>
        </w:tc>
        <w:tc>
          <w:tcPr>
            <w:tcW w:w="0" w:type="auto"/>
          </w:tcPr>
          <w:p w14:paraId="0561F50A" w14:textId="4D89A360" w:rsidR="00441A8E" w:rsidRDefault="00441A8E" w:rsidP="00441A8E">
            <w:pPr>
              <w:rPr>
                <w:rFonts w:ascii="Arial" w:hAnsi="Arial" w:cs="Arial"/>
                <w:sz w:val="20"/>
                <w:szCs w:val="20"/>
              </w:rPr>
            </w:pPr>
            <w:r>
              <w:rPr>
                <w:rFonts w:ascii="Arial" w:hAnsi="Arial" w:cs="Arial"/>
                <w:sz w:val="20"/>
                <w:szCs w:val="20"/>
              </w:rPr>
              <w:t>Final Erection Inspector Certificate</w:t>
            </w:r>
          </w:p>
        </w:tc>
        <w:tc>
          <w:tcPr>
            <w:tcW w:w="0" w:type="auto"/>
          </w:tcPr>
          <w:p w14:paraId="0C11CCC4" w14:textId="7824FEB8" w:rsidR="00441A8E" w:rsidRDefault="00441A8E" w:rsidP="00441A8E">
            <w:pPr>
              <w:rPr>
                <w:rFonts w:ascii="Arial" w:hAnsi="Arial" w:cs="Arial"/>
                <w:sz w:val="20"/>
                <w:szCs w:val="20"/>
              </w:rPr>
            </w:pPr>
            <w:r>
              <w:rPr>
                <w:rFonts w:ascii="Arial" w:hAnsi="Arial" w:cs="Arial"/>
                <w:sz w:val="20"/>
                <w:szCs w:val="20"/>
              </w:rPr>
              <w:t>Prior to PS3 issued</w:t>
            </w:r>
          </w:p>
        </w:tc>
        <w:tc>
          <w:tcPr>
            <w:tcW w:w="0" w:type="auto"/>
          </w:tcPr>
          <w:p w14:paraId="21E93533" w14:textId="3E4CC21E" w:rsidR="00441A8E" w:rsidRDefault="00441A8E" w:rsidP="00441A8E">
            <w:pPr>
              <w:rPr>
                <w:rFonts w:ascii="Arial" w:hAnsi="Arial" w:cs="Arial"/>
                <w:sz w:val="20"/>
                <w:szCs w:val="20"/>
              </w:rPr>
            </w:pPr>
            <w:r>
              <w:rPr>
                <w:rFonts w:ascii="Arial" w:hAnsi="Arial" w:cs="Arial"/>
                <w:sz w:val="20"/>
                <w:szCs w:val="20"/>
              </w:rPr>
              <w:t>Hold</w:t>
            </w:r>
          </w:p>
        </w:tc>
      </w:tr>
    </w:tbl>
    <w:p w14:paraId="2480B416" w14:textId="127CC8DC" w:rsidR="00F82E06" w:rsidRDefault="00F82E06">
      <w:pPr>
        <w:rPr>
          <w:rFonts w:ascii="Arial" w:hAnsi="Arial" w:cs="Arial"/>
          <w:sz w:val="20"/>
          <w:szCs w:val="20"/>
        </w:rPr>
      </w:pPr>
      <w:r w:rsidRPr="00FF324F">
        <w:rPr>
          <w:rFonts w:ascii="Arial" w:hAnsi="Arial" w:cs="Arial"/>
          <w:sz w:val="20"/>
          <w:szCs w:val="20"/>
        </w:rPr>
        <w:br w:type="page"/>
      </w:r>
    </w:p>
    <w:p w14:paraId="2222C2B7" w14:textId="77777777" w:rsidR="00752E45" w:rsidRPr="00FF324F" w:rsidRDefault="00752E45">
      <w:pPr>
        <w:rPr>
          <w:rFonts w:ascii="Arial" w:hAnsi="Arial" w:cs="Arial"/>
          <w:sz w:val="20"/>
          <w:szCs w:val="20"/>
        </w:rPr>
      </w:pPr>
    </w:p>
    <w:p w14:paraId="788973F3" w14:textId="2CEDE040" w:rsidR="00F82E06" w:rsidRPr="00FF324F" w:rsidRDefault="00F82E06" w:rsidP="00FF324F">
      <w:pPr>
        <w:jc w:val="center"/>
        <w:rPr>
          <w:rFonts w:ascii="Arial" w:hAnsi="Arial" w:cs="Arial"/>
          <w:b/>
          <w:sz w:val="20"/>
          <w:szCs w:val="20"/>
        </w:rPr>
      </w:pPr>
      <w:r w:rsidRPr="00FF324F">
        <w:rPr>
          <w:rFonts w:ascii="Arial" w:hAnsi="Arial" w:cs="Arial"/>
          <w:b/>
          <w:sz w:val="20"/>
          <w:szCs w:val="20"/>
        </w:rPr>
        <w:t xml:space="preserve">APPENDIX </w:t>
      </w:r>
      <w:r w:rsidR="00147308">
        <w:rPr>
          <w:rFonts w:ascii="Arial" w:hAnsi="Arial" w:cs="Arial"/>
          <w:b/>
          <w:sz w:val="20"/>
          <w:szCs w:val="20"/>
        </w:rPr>
        <w:t>B</w:t>
      </w:r>
    </w:p>
    <w:p w14:paraId="4C3227D0" w14:textId="6417674D" w:rsidR="00F82E06" w:rsidRPr="00FF324F" w:rsidRDefault="00B33380" w:rsidP="00FF324F">
      <w:pPr>
        <w:jc w:val="center"/>
        <w:rPr>
          <w:rFonts w:ascii="Arial" w:hAnsi="Arial" w:cs="Arial"/>
          <w:b/>
          <w:sz w:val="20"/>
          <w:szCs w:val="20"/>
        </w:rPr>
      </w:pPr>
      <w:r>
        <w:rPr>
          <w:rFonts w:ascii="Arial" w:hAnsi="Arial" w:cs="Arial"/>
          <w:b/>
          <w:sz w:val="20"/>
          <w:szCs w:val="20"/>
        </w:rPr>
        <w:t>Responsibilities to be assigned</w:t>
      </w:r>
    </w:p>
    <w:p w14:paraId="53EC6C5F" w14:textId="77777777" w:rsidR="0006718B" w:rsidRPr="00FF324F" w:rsidRDefault="0006718B" w:rsidP="00FF324F">
      <w:pPr>
        <w:jc w:val="both"/>
        <w:rPr>
          <w:rFonts w:ascii="Arial" w:hAnsi="Arial" w:cs="Arial"/>
          <w:sz w:val="20"/>
          <w:szCs w:val="20"/>
        </w:rPr>
      </w:pPr>
      <w:r w:rsidRPr="00FF324F">
        <w:rPr>
          <w:rFonts w:ascii="Arial" w:hAnsi="Arial" w:cs="Arial"/>
          <w:sz w:val="20"/>
          <w:szCs w:val="20"/>
        </w:rPr>
        <w:t xml:space="preserve">Appendix </w:t>
      </w:r>
      <w:r w:rsidR="00A1111F" w:rsidRPr="00FF324F">
        <w:rPr>
          <w:rFonts w:ascii="Arial" w:hAnsi="Arial" w:cs="Arial"/>
          <w:sz w:val="20"/>
          <w:szCs w:val="20"/>
        </w:rPr>
        <w:t>B.3</w:t>
      </w:r>
      <w:r w:rsidRPr="00FF324F">
        <w:rPr>
          <w:rFonts w:ascii="Arial" w:hAnsi="Arial" w:cs="Arial"/>
          <w:sz w:val="20"/>
          <w:szCs w:val="20"/>
        </w:rPr>
        <w:t xml:space="preserve"> of AS/NZS 5131 tabulates a range of responsibilities detailed in the Standard that need to be assigned. </w:t>
      </w:r>
      <w:r w:rsidR="009D25AA">
        <w:rPr>
          <w:rFonts w:ascii="Arial" w:hAnsi="Arial" w:cs="Arial"/>
          <w:sz w:val="20"/>
          <w:szCs w:val="20"/>
        </w:rPr>
        <w:t>Standards do not assign</w:t>
      </w:r>
      <w:r w:rsidRPr="00FF324F">
        <w:rPr>
          <w:rFonts w:ascii="Arial" w:hAnsi="Arial" w:cs="Arial"/>
          <w:sz w:val="20"/>
          <w:szCs w:val="20"/>
        </w:rPr>
        <w:t xml:space="preserve"> responsibilities, as this is considered contractual.</w:t>
      </w:r>
    </w:p>
    <w:p w14:paraId="30066216" w14:textId="0357B296" w:rsidR="0006718B" w:rsidRPr="00FF324F" w:rsidRDefault="0006718B" w:rsidP="00FF324F">
      <w:pPr>
        <w:jc w:val="both"/>
        <w:rPr>
          <w:rFonts w:ascii="Arial" w:hAnsi="Arial" w:cs="Arial"/>
          <w:sz w:val="20"/>
          <w:szCs w:val="20"/>
        </w:rPr>
      </w:pPr>
      <w:r w:rsidRPr="00FF324F">
        <w:rPr>
          <w:rFonts w:ascii="Arial" w:hAnsi="Arial" w:cs="Arial"/>
          <w:sz w:val="20"/>
          <w:szCs w:val="20"/>
        </w:rPr>
        <w:t>For completeness, and to ens</w:t>
      </w:r>
      <w:r w:rsidR="00881B33" w:rsidRPr="00FF324F">
        <w:rPr>
          <w:rFonts w:ascii="Arial" w:hAnsi="Arial" w:cs="Arial"/>
          <w:sz w:val="20"/>
          <w:szCs w:val="20"/>
        </w:rPr>
        <w:t xml:space="preserve">ure the requirements of the </w:t>
      </w:r>
      <w:r w:rsidRPr="00FF324F">
        <w:rPr>
          <w:rFonts w:ascii="Arial" w:hAnsi="Arial" w:cs="Arial"/>
          <w:sz w:val="20"/>
          <w:szCs w:val="20"/>
        </w:rPr>
        <w:t>specification are actioned appropriately, the contract documents need to assign at least the following responsibilities to relevant parties. The relevant party depends on the structure of the contract and scope of the project.</w:t>
      </w:r>
      <w:r w:rsidR="00975171">
        <w:rPr>
          <w:rFonts w:ascii="Arial" w:hAnsi="Arial" w:cs="Arial"/>
          <w:sz w:val="20"/>
          <w:szCs w:val="20"/>
        </w:rPr>
        <w:t xml:space="preserve"> This appendix provides suggested party to be assigned responsibility.</w:t>
      </w:r>
    </w:p>
    <w:p w14:paraId="7FEDBD35" w14:textId="77777777" w:rsidR="0006718B" w:rsidRPr="00FF324F" w:rsidRDefault="0006718B" w:rsidP="00FF324F">
      <w:pPr>
        <w:jc w:val="both"/>
        <w:rPr>
          <w:rFonts w:ascii="Arial" w:hAnsi="Arial" w:cs="Arial"/>
          <w:sz w:val="20"/>
          <w:szCs w:val="20"/>
        </w:rPr>
      </w:pPr>
    </w:p>
    <w:tbl>
      <w:tblPr>
        <w:tblStyle w:val="TableGrid"/>
        <w:tblW w:w="0" w:type="auto"/>
        <w:tblLook w:val="04A0" w:firstRow="1" w:lastRow="0" w:firstColumn="1" w:lastColumn="0" w:noHBand="0" w:noVBand="1"/>
      </w:tblPr>
      <w:tblGrid>
        <w:gridCol w:w="5240"/>
        <w:gridCol w:w="1134"/>
        <w:gridCol w:w="2642"/>
      </w:tblGrid>
      <w:tr w:rsidR="004227C1" w:rsidRPr="005044DB" w14:paraId="38D34B89" w14:textId="3AB4777C" w:rsidTr="008A13FB">
        <w:tc>
          <w:tcPr>
            <w:tcW w:w="5240" w:type="dxa"/>
          </w:tcPr>
          <w:p w14:paraId="5E808493" w14:textId="77777777" w:rsidR="004227C1" w:rsidRPr="00FF324F" w:rsidRDefault="004227C1" w:rsidP="00FF324F">
            <w:pPr>
              <w:jc w:val="both"/>
              <w:rPr>
                <w:rFonts w:ascii="Arial" w:hAnsi="Arial" w:cs="Arial"/>
                <w:b/>
                <w:sz w:val="20"/>
                <w:szCs w:val="20"/>
              </w:rPr>
            </w:pPr>
            <w:r w:rsidRPr="00FF324F">
              <w:rPr>
                <w:rFonts w:ascii="Arial" w:hAnsi="Arial" w:cs="Arial"/>
                <w:b/>
                <w:sz w:val="20"/>
                <w:szCs w:val="20"/>
              </w:rPr>
              <w:t>Responsibility to be assigned</w:t>
            </w:r>
          </w:p>
        </w:tc>
        <w:tc>
          <w:tcPr>
            <w:tcW w:w="1134" w:type="dxa"/>
          </w:tcPr>
          <w:p w14:paraId="036AF205" w14:textId="77777777" w:rsidR="004227C1" w:rsidRPr="00FF324F" w:rsidRDefault="004227C1" w:rsidP="008A13FB">
            <w:pPr>
              <w:jc w:val="center"/>
              <w:rPr>
                <w:rFonts w:ascii="Arial" w:hAnsi="Arial" w:cs="Arial"/>
                <w:b/>
                <w:sz w:val="20"/>
                <w:szCs w:val="20"/>
              </w:rPr>
            </w:pPr>
            <w:r w:rsidRPr="00FF324F">
              <w:rPr>
                <w:rFonts w:ascii="Arial" w:hAnsi="Arial" w:cs="Arial"/>
                <w:b/>
                <w:sz w:val="20"/>
                <w:szCs w:val="20"/>
              </w:rPr>
              <w:t>Clause in AS/NZS 5131</w:t>
            </w:r>
          </w:p>
        </w:tc>
        <w:tc>
          <w:tcPr>
            <w:tcW w:w="2642" w:type="dxa"/>
          </w:tcPr>
          <w:p w14:paraId="3858B14E" w14:textId="0AF68477" w:rsidR="004227C1" w:rsidRPr="00FF324F" w:rsidRDefault="00B41A1B" w:rsidP="008A13FB">
            <w:pPr>
              <w:rPr>
                <w:rFonts w:ascii="Arial" w:hAnsi="Arial" w:cs="Arial"/>
                <w:b/>
                <w:sz w:val="20"/>
                <w:szCs w:val="20"/>
              </w:rPr>
            </w:pPr>
            <w:r>
              <w:rPr>
                <w:rFonts w:ascii="Arial" w:hAnsi="Arial" w:cs="Arial"/>
                <w:b/>
                <w:sz w:val="20"/>
                <w:szCs w:val="20"/>
              </w:rPr>
              <w:t xml:space="preserve">Relevant Party Assigned in this </w:t>
            </w:r>
            <w:r w:rsidR="00BF27E5">
              <w:rPr>
                <w:rFonts w:ascii="Arial" w:hAnsi="Arial" w:cs="Arial"/>
                <w:b/>
                <w:sz w:val="20"/>
                <w:szCs w:val="20"/>
              </w:rPr>
              <w:t>Specification</w:t>
            </w:r>
          </w:p>
        </w:tc>
      </w:tr>
      <w:tr w:rsidR="004227C1" w:rsidRPr="005044DB" w14:paraId="7A6E23AC" w14:textId="3D96CE55" w:rsidTr="008A13FB">
        <w:tc>
          <w:tcPr>
            <w:tcW w:w="6374" w:type="dxa"/>
            <w:gridSpan w:val="2"/>
          </w:tcPr>
          <w:p w14:paraId="1D059692" w14:textId="77777777" w:rsidR="004227C1" w:rsidRPr="00FF324F" w:rsidRDefault="004227C1" w:rsidP="00FF324F">
            <w:pPr>
              <w:jc w:val="both"/>
              <w:rPr>
                <w:rFonts w:ascii="Arial" w:hAnsi="Arial" w:cs="Arial"/>
                <w:b/>
                <w:sz w:val="20"/>
                <w:szCs w:val="20"/>
              </w:rPr>
            </w:pPr>
            <w:r>
              <w:rPr>
                <w:rFonts w:ascii="Arial" w:hAnsi="Arial" w:cs="Arial"/>
                <w:b/>
                <w:sz w:val="20"/>
                <w:szCs w:val="20"/>
              </w:rPr>
              <w:t xml:space="preserve">4. </w:t>
            </w:r>
            <w:r w:rsidRPr="00FF324F">
              <w:rPr>
                <w:rFonts w:ascii="Arial" w:hAnsi="Arial" w:cs="Arial"/>
                <w:b/>
                <w:sz w:val="20"/>
                <w:szCs w:val="20"/>
              </w:rPr>
              <w:t>Design, specification, documentation and traceability</w:t>
            </w:r>
          </w:p>
        </w:tc>
        <w:tc>
          <w:tcPr>
            <w:tcW w:w="2642" w:type="dxa"/>
          </w:tcPr>
          <w:p w14:paraId="5D767A47" w14:textId="77777777" w:rsidR="004227C1" w:rsidRDefault="004227C1" w:rsidP="00FF324F">
            <w:pPr>
              <w:jc w:val="both"/>
              <w:rPr>
                <w:rFonts w:ascii="Arial" w:hAnsi="Arial" w:cs="Arial"/>
                <w:b/>
                <w:sz w:val="20"/>
                <w:szCs w:val="20"/>
              </w:rPr>
            </w:pPr>
          </w:p>
        </w:tc>
      </w:tr>
      <w:tr w:rsidR="004227C1" w:rsidRPr="005044DB" w14:paraId="1EDD568F" w14:textId="253DE91C" w:rsidTr="008A13FB">
        <w:tc>
          <w:tcPr>
            <w:tcW w:w="5240" w:type="dxa"/>
          </w:tcPr>
          <w:p w14:paraId="6E5B6602"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Preparation of the construction specification, including the individual parts of the specification</w:t>
            </w:r>
          </w:p>
        </w:tc>
        <w:tc>
          <w:tcPr>
            <w:tcW w:w="1134" w:type="dxa"/>
          </w:tcPr>
          <w:p w14:paraId="4365438D"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4.1.1</w:t>
            </w:r>
          </w:p>
        </w:tc>
        <w:tc>
          <w:tcPr>
            <w:tcW w:w="2642" w:type="dxa"/>
          </w:tcPr>
          <w:p w14:paraId="53249F8D" w14:textId="6959478A" w:rsidR="004227C1" w:rsidRPr="00FF324F" w:rsidRDefault="00BF27E5" w:rsidP="00FF324F">
            <w:pPr>
              <w:jc w:val="both"/>
              <w:rPr>
                <w:rFonts w:ascii="Arial" w:hAnsi="Arial" w:cs="Arial"/>
                <w:sz w:val="20"/>
                <w:szCs w:val="20"/>
              </w:rPr>
            </w:pPr>
            <w:r>
              <w:rPr>
                <w:rFonts w:ascii="Arial" w:hAnsi="Arial" w:cs="Arial"/>
                <w:sz w:val="20"/>
                <w:szCs w:val="20"/>
              </w:rPr>
              <w:t xml:space="preserve">Design </w:t>
            </w:r>
            <w:r w:rsidR="006D19F7">
              <w:rPr>
                <w:rFonts w:ascii="Arial" w:hAnsi="Arial" w:cs="Arial"/>
                <w:sz w:val="20"/>
                <w:szCs w:val="20"/>
              </w:rPr>
              <w:t>Engineer</w:t>
            </w:r>
          </w:p>
        </w:tc>
      </w:tr>
      <w:tr w:rsidR="004227C1" w:rsidRPr="005044DB" w14:paraId="01AF2215" w14:textId="3F09CFE5" w:rsidTr="008A13FB">
        <w:tc>
          <w:tcPr>
            <w:tcW w:w="5240" w:type="dxa"/>
          </w:tcPr>
          <w:p w14:paraId="2C4E79BA"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Where required, preparation of the ‘Project BIM brief’ or ‘BIM management plan’</w:t>
            </w:r>
          </w:p>
        </w:tc>
        <w:tc>
          <w:tcPr>
            <w:tcW w:w="1134" w:type="dxa"/>
          </w:tcPr>
          <w:p w14:paraId="59A09CE0"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4.3</w:t>
            </w:r>
          </w:p>
        </w:tc>
        <w:tc>
          <w:tcPr>
            <w:tcW w:w="2642" w:type="dxa"/>
          </w:tcPr>
          <w:p w14:paraId="76795EB4" w14:textId="607DB2D1" w:rsidR="004227C1" w:rsidRPr="00FF324F" w:rsidRDefault="00BF27E5" w:rsidP="00FF324F">
            <w:pPr>
              <w:jc w:val="both"/>
              <w:rPr>
                <w:rFonts w:ascii="Arial" w:hAnsi="Arial" w:cs="Arial"/>
                <w:sz w:val="20"/>
                <w:szCs w:val="20"/>
              </w:rPr>
            </w:pPr>
            <w:r>
              <w:rPr>
                <w:rFonts w:ascii="Arial" w:hAnsi="Arial" w:cs="Arial"/>
                <w:sz w:val="20"/>
                <w:szCs w:val="20"/>
              </w:rPr>
              <w:t xml:space="preserve">Design </w:t>
            </w:r>
            <w:r w:rsidR="00B41A1B">
              <w:rPr>
                <w:rFonts w:ascii="Arial" w:hAnsi="Arial" w:cs="Arial"/>
                <w:sz w:val="20"/>
                <w:szCs w:val="20"/>
              </w:rPr>
              <w:t>Engineer</w:t>
            </w:r>
          </w:p>
        </w:tc>
      </w:tr>
      <w:tr w:rsidR="004227C1" w:rsidRPr="005044DB" w14:paraId="3D4A2C14" w14:textId="2933096A" w:rsidTr="008A13FB">
        <w:tc>
          <w:tcPr>
            <w:tcW w:w="5240" w:type="dxa"/>
          </w:tcPr>
          <w:p w14:paraId="36BB37E7"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Preparation of the shop detail documentation</w:t>
            </w:r>
          </w:p>
        </w:tc>
        <w:tc>
          <w:tcPr>
            <w:tcW w:w="1134" w:type="dxa"/>
          </w:tcPr>
          <w:p w14:paraId="475C5C35"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4.4.1</w:t>
            </w:r>
          </w:p>
        </w:tc>
        <w:tc>
          <w:tcPr>
            <w:tcW w:w="2642" w:type="dxa"/>
          </w:tcPr>
          <w:p w14:paraId="25FD023F" w14:textId="0963B0BA"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27A10144" w14:textId="764C0373" w:rsidTr="008A13FB">
        <w:tc>
          <w:tcPr>
            <w:tcW w:w="5240" w:type="dxa"/>
          </w:tcPr>
          <w:p w14:paraId="6189D866"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Approval of shop detail documentation</w:t>
            </w:r>
          </w:p>
        </w:tc>
        <w:tc>
          <w:tcPr>
            <w:tcW w:w="1134" w:type="dxa"/>
          </w:tcPr>
          <w:p w14:paraId="003FB8CB"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4.4.4</w:t>
            </w:r>
          </w:p>
        </w:tc>
        <w:tc>
          <w:tcPr>
            <w:tcW w:w="2642" w:type="dxa"/>
          </w:tcPr>
          <w:p w14:paraId="5D2D4770" w14:textId="08745AFB" w:rsidR="004227C1" w:rsidRPr="00FF324F" w:rsidRDefault="00A5495F" w:rsidP="00FF324F">
            <w:pPr>
              <w:jc w:val="both"/>
              <w:rPr>
                <w:rFonts w:ascii="Arial" w:hAnsi="Arial" w:cs="Arial"/>
                <w:sz w:val="20"/>
                <w:szCs w:val="20"/>
              </w:rPr>
            </w:pPr>
            <w:r>
              <w:rPr>
                <w:rFonts w:ascii="Arial" w:hAnsi="Arial" w:cs="Arial"/>
                <w:sz w:val="20"/>
                <w:szCs w:val="20"/>
              </w:rPr>
              <w:t>Refer 4.8.4</w:t>
            </w:r>
          </w:p>
        </w:tc>
      </w:tr>
      <w:tr w:rsidR="004227C1" w:rsidRPr="005044DB" w14:paraId="098B7A0F" w14:textId="2D1A8CD9" w:rsidTr="008A13FB">
        <w:tc>
          <w:tcPr>
            <w:tcW w:w="5240" w:type="dxa"/>
          </w:tcPr>
          <w:p w14:paraId="66BA460C"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Preparation of quality documentation</w:t>
            </w:r>
          </w:p>
        </w:tc>
        <w:tc>
          <w:tcPr>
            <w:tcW w:w="1134" w:type="dxa"/>
          </w:tcPr>
          <w:p w14:paraId="131E395E"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4.5.1</w:t>
            </w:r>
          </w:p>
        </w:tc>
        <w:tc>
          <w:tcPr>
            <w:tcW w:w="2642" w:type="dxa"/>
          </w:tcPr>
          <w:p w14:paraId="6E9A2FA7" w14:textId="79AEA355"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1584985C" w14:textId="2C231D2B" w:rsidTr="008A13FB">
        <w:tc>
          <w:tcPr>
            <w:tcW w:w="5240" w:type="dxa"/>
          </w:tcPr>
          <w:p w14:paraId="46D639B0"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Preparation of quality plan</w:t>
            </w:r>
          </w:p>
        </w:tc>
        <w:tc>
          <w:tcPr>
            <w:tcW w:w="1134" w:type="dxa"/>
          </w:tcPr>
          <w:p w14:paraId="236FDD2C"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4.5.2</w:t>
            </w:r>
          </w:p>
        </w:tc>
        <w:tc>
          <w:tcPr>
            <w:tcW w:w="2642" w:type="dxa"/>
          </w:tcPr>
          <w:p w14:paraId="5A22CC11" w14:textId="006829FF"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66829C72" w14:textId="03FB9307" w:rsidTr="008A13FB">
        <w:tc>
          <w:tcPr>
            <w:tcW w:w="5240" w:type="dxa"/>
          </w:tcPr>
          <w:p w14:paraId="1AD5BDD1"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Preparation of as-built documentation</w:t>
            </w:r>
          </w:p>
        </w:tc>
        <w:tc>
          <w:tcPr>
            <w:tcW w:w="1134" w:type="dxa"/>
          </w:tcPr>
          <w:p w14:paraId="14DFBDD7"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4.5.4</w:t>
            </w:r>
          </w:p>
        </w:tc>
        <w:tc>
          <w:tcPr>
            <w:tcW w:w="2642" w:type="dxa"/>
          </w:tcPr>
          <w:p w14:paraId="654427C4" w14:textId="3C7BB280"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27EA6FCD" w14:textId="02B67B33" w:rsidTr="008A13FB">
        <w:tc>
          <w:tcPr>
            <w:tcW w:w="5240" w:type="dxa"/>
          </w:tcPr>
          <w:p w14:paraId="3BB8BC39"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Preparation of purchasing procedure</w:t>
            </w:r>
          </w:p>
        </w:tc>
        <w:tc>
          <w:tcPr>
            <w:tcW w:w="1134" w:type="dxa"/>
          </w:tcPr>
          <w:p w14:paraId="3919A562"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4.6.1</w:t>
            </w:r>
          </w:p>
        </w:tc>
        <w:tc>
          <w:tcPr>
            <w:tcW w:w="2642" w:type="dxa"/>
          </w:tcPr>
          <w:p w14:paraId="2DA103B5" w14:textId="5814960D"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30386B04" w14:textId="151808BB" w:rsidTr="008A13FB">
        <w:tc>
          <w:tcPr>
            <w:tcW w:w="5240" w:type="dxa"/>
          </w:tcPr>
          <w:p w14:paraId="67CFE516"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operating the purchasing procedure</w:t>
            </w:r>
          </w:p>
        </w:tc>
        <w:tc>
          <w:tcPr>
            <w:tcW w:w="1134" w:type="dxa"/>
          </w:tcPr>
          <w:p w14:paraId="2D946020"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4.6.1</w:t>
            </w:r>
          </w:p>
        </w:tc>
        <w:tc>
          <w:tcPr>
            <w:tcW w:w="2642" w:type="dxa"/>
          </w:tcPr>
          <w:p w14:paraId="5613AD79" w14:textId="3712350E"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446F2EE7" w14:textId="4BF2D5FF" w:rsidTr="008A13FB">
        <w:tc>
          <w:tcPr>
            <w:tcW w:w="6374" w:type="dxa"/>
            <w:gridSpan w:val="2"/>
          </w:tcPr>
          <w:p w14:paraId="7F6E458D" w14:textId="77777777" w:rsidR="004227C1" w:rsidRPr="00FF324F" w:rsidRDefault="004227C1" w:rsidP="00FF324F">
            <w:pPr>
              <w:jc w:val="both"/>
              <w:rPr>
                <w:rFonts w:ascii="Arial" w:hAnsi="Arial" w:cs="Arial"/>
                <w:b/>
                <w:sz w:val="20"/>
                <w:szCs w:val="20"/>
              </w:rPr>
            </w:pPr>
            <w:r>
              <w:rPr>
                <w:rFonts w:ascii="Arial" w:hAnsi="Arial" w:cs="Arial"/>
                <w:b/>
                <w:sz w:val="20"/>
                <w:szCs w:val="20"/>
              </w:rPr>
              <w:t xml:space="preserve">5. </w:t>
            </w:r>
            <w:r w:rsidRPr="00FF324F">
              <w:rPr>
                <w:rFonts w:ascii="Arial" w:hAnsi="Arial" w:cs="Arial"/>
                <w:b/>
                <w:sz w:val="20"/>
                <w:szCs w:val="20"/>
              </w:rPr>
              <w:t>Materials</w:t>
            </w:r>
          </w:p>
        </w:tc>
        <w:tc>
          <w:tcPr>
            <w:tcW w:w="2642" w:type="dxa"/>
          </w:tcPr>
          <w:p w14:paraId="3E0865B6" w14:textId="77777777" w:rsidR="004227C1" w:rsidRDefault="004227C1" w:rsidP="00FF324F">
            <w:pPr>
              <w:jc w:val="both"/>
              <w:rPr>
                <w:rFonts w:ascii="Arial" w:hAnsi="Arial" w:cs="Arial"/>
                <w:b/>
                <w:sz w:val="20"/>
                <w:szCs w:val="20"/>
              </w:rPr>
            </w:pPr>
          </w:p>
        </w:tc>
      </w:tr>
      <w:tr w:rsidR="004227C1" w:rsidRPr="005044DB" w14:paraId="1C92A65A" w14:textId="6332DB4B" w:rsidTr="008A13FB">
        <w:tc>
          <w:tcPr>
            <w:tcW w:w="5240" w:type="dxa"/>
          </w:tcPr>
          <w:p w14:paraId="78673758"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134" w:type="dxa"/>
          </w:tcPr>
          <w:p w14:paraId="2AC32C99"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5.1.2</w:t>
            </w:r>
          </w:p>
        </w:tc>
        <w:tc>
          <w:tcPr>
            <w:tcW w:w="2642" w:type="dxa"/>
          </w:tcPr>
          <w:p w14:paraId="3113C6D4" w14:textId="33CD227C"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66323B17" w14:textId="5EBF9326" w:rsidTr="008A13FB">
        <w:tc>
          <w:tcPr>
            <w:tcW w:w="6374" w:type="dxa"/>
            <w:gridSpan w:val="2"/>
          </w:tcPr>
          <w:p w14:paraId="41048A16" w14:textId="77777777" w:rsidR="004227C1" w:rsidRPr="00FF324F" w:rsidRDefault="004227C1" w:rsidP="00FF324F">
            <w:pPr>
              <w:jc w:val="both"/>
              <w:rPr>
                <w:rFonts w:ascii="Arial" w:hAnsi="Arial" w:cs="Arial"/>
                <w:b/>
                <w:sz w:val="20"/>
                <w:szCs w:val="20"/>
              </w:rPr>
            </w:pPr>
            <w:r>
              <w:rPr>
                <w:rFonts w:ascii="Arial" w:hAnsi="Arial" w:cs="Arial"/>
                <w:b/>
                <w:sz w:val="20"/>
                <w:szCs w:val="20"/>
              </w:rPr>
              <w:t xml:space="preserve">6. </w:t>
            </w:r>
            <w:r w:rsidRPr="00FF324F">
              <w:rPr>
                <w:rFonts w:ascii="Arial" w:hAnsi="Arial" w:cs="Arial"/>
                <w:b/>
                <w:sz w:val="20"/>
                <w:szCs w:val="20"/>
              </w:rPr>
              <w:t>Preparation, assembly and fabrication</w:t>
            </w:r>
          </w:p>
        </w:tc>
        <w:tc>
          <w:tcPr>
            <w:tcW w:w="2642" w:type="dxa"/>
          </w:tcPr>
          <w:p w14:paraId="767CF45D" w14:textId="77777777" w:rsidR="004227C1" w:rsidRDefault="004227C1" w:rsidP="00FF324F">
            <w:pPr>
              <w:jc w:val="both"/>
              <w:rPr>
                <w:rFonts w:ascii="Arial" w:hAnsi="Arial" w:cs="Arial"/>
                <w:b/>
                <w:sz w:val="20"/>
                <w:szCs w:val="20"/>
              </w:rPr>
            </w:pPr>
          </w:p>
        </w:tc>
      </w:tr>
      <w:tr w:rsidR="004227C1" w:rsidRPr="005044DB" w14:paraId="1D28C84B" w14:textId="32B792A4" w:rsidTr="008A13FB">
        <w:tc>
          <w:tcPr>
            <w:tcW w:w="5240" w:type="dxa"/>
          </w:tcPr>
          <w:p w14:paraId="3011DE0A"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134" w:type="dxa"/>
          </w:tcPr>
          <w:p w14:paraId="387FE2B3"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6.1.2</w:t>
            </w:r>
          </w:p>
        </w:tc>
        <w:tc>
          <w:tcPr>
            <w:tcW w:w="2642" w:type="dxa"/>
          </w:tcPr>
          <w:p w14:paraId="478164FC" w14:textId="21653BCB"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52FA81CA" w14:textId="4A0BF55B" w:rsidTr="008A13FB">
        <w:tc>
          <w:tcPr>
            <w:tcW w:w="5240" w:type="dxa"/>
          </w:tcPr>
          <w:p w14:paraId="4098A1DD"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Preparation of work method statements</w:t>
            </w:r>
          </w:p>
        </w:tc>
        <w:tc>
          <w:tcPr>
            <w:tcW w:w="1134" w:type="dxa"/>
          </w:tcPr>
          <w:p w14:paraId="3A86731A"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6.1.3</w:t>
            </w:r>
          </w:p>
        </w:tc>
        <w:tc>
          <w:tcPr>
            <w:tcW w:w="2642" w:type="dxa"/>
          </w:tcPr>
          <w:p w14:paraId="47D08DC8" w14:textId="3FED5A76"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024316F0" w14:textId="26DC16D0" w:rsidTr="008A13FB">
        <w:tc>
          <w:tcPr>
            <w:tcW w:w="5240" w:type="dxa"/>
          </w:tcPr>
          <w:p w14:paraId="6F51F7F3"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supervision</w:t>
            </w:r>
          </w:p>
        </w:tc>
        <w:tc>
          <w:tcPr>
            <w:tcW w:w="1134" w:type="dxa"/>
          </w:tcPr>
          <w:p w14:paraId="36A20FC0"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6.12</w:t>
            </w:r>
          </w:p>
        </w:tc>
        <w:tc>
          <w:tcPr>
            <w:tcW w:w="2642" w:type="dxa"/>
          </w:tcPr>
          <w:p w14:paraId="6463E547" w14:textId="790D5067"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6ED49E17" w14:textId="675FCC14" w:rsidTr="008A13FB">
        <w:tc>
          <w:tcPr>
            <w:tcW w:w="6374" w:type="dxa"/>
            <w:gridSpan w:val="2"/>
          </w:tcPr>
          <w:p w14:paraId="62D3B506" w14:textId="77777777" w:rsidR="004227C1" w:rsidRPr="00FF324F" w:rsidRDefault="004227C1" w:rsidP="00FF324F">
            <w:pPr>
              <w:jc w:val="both"/>
              <w:rPr>
                <w:rFonts w:ascii="Arial" w:hAnsi="Arial" w:cs="Arial"/>
                <w:b/>
                <w:sz w:val="20"/>
                <w:szCs w:val="20"/>
              </w:rPr>
            </w:pPr>
            <w:r>
              <w:rPr>
                <w:rFonts w:ascii="Arial" w:hAnsi="Arial" w:cs="Arial"/>
                <w:b/>
                <w:sz w:val="20"/>
                <w:szCs w:val="20"/>
              </w:rPr>
              <w:t xml:space="preserve">7. </w:t>
            </w:r>
            <w:r w:rsidRPr="00FF324F">
              <w:rPr>
                <w:rFonts w:ascii="Arial" w:hAnsi="Arial" w:cs="Arial"/>
                <w:b/>
                <w:sz w:val="20"/>
                <w:szCs w:val="20"/>
              </w:rPr>
              <w:t>Welding</w:t>
            </w:r>
          </w:p>
        </w:tc>
        <w:tc>
          <w:tcPr>
            <w:tcW w:w="2642" w:type="dxa"/>
          </w:tcPr>
          <w:p w14:paraId="6124FBB2" w14:textId="77777777" w:rsidR="004227C1" w:rsidRDefault="004227C1" w:rsidP="00FF324F">
            <w:pPr>
              <w:jc w:val="both"/>
              <w:rPr>
                <w:rFonts w:ascii="Arial" w:hAnsi="Arial" w:cs="Arial"/>
                <w:b/>
                <w:sz w:val="20"/>
                <w:szCs w:val="20"/>
              </w:rPr>
            </w:pPr>
          </w:p>
        </w:tc>
      </w:tr>
      <w:tr w:rsidR="004227C1" w:rsidRPr="005044DB" w14:paraId="565C13C0" w14:textId="62D8D319" w:rsidTr="008A13FB">
        <w:tc>
          <w:tcPr>
            <w:tcW w:w="5240" w:type="dxa"/>
          </w:tcPr>
          <w:p w14:paraId="6DC1D34F"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134" w:type="dxa"/>
          </w:tcPr>
          <w:p w14:paraId="3FD480C0"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7.1.1</w:t>
            </w:r>
          </w:p>
        </w:tc>
        <w:tc>
          <w:tcPr>
            <w:tcW w:w="2642" w:type="dxa"/>
          </w:tcPr>
          <w:p w14:paraId="33275474" w14:textId="2DD4EFE1"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13035184" w14:textId="06DFAEFA" w:rsidTr="008A13FB">
        <w:tc>
          <w:tcPr>
            <w:tcW w:w="5240" w:type="dxa"/>
          </w:tcPr>
          <w:p w14:paraId="256E89F6"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Preparation of welding plan</w:t>
            </w:r>
          </w:p>
        </w:tc>
        <w:tc>
          <w:tcPr>
            <w:tcW w:w="1134" w:type="dxa"/>
          </w:tcPr>
          <w:p w14:paraId="1CAF7AB6"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7.2.1</w:t>
            </w:r>
          </w:p>
        </w:tc>
        <w:tc>
          <w:tcPr>
            <w:tcW w:w="2642" w:type="dxa"/>
          </w:tcPr>
          <w:p w14:paraId="4E484F36" w14:textId="5E554DF4"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3B213597" w14:textId="4713B2C4" w:rsidTr="008A13FB">
        <w:tc>
          <w:tcPr>
            <w:tcW w:w="5240" w:type="dxa"/>
          </w:tcPr>
          <w:p w14:paraId="015AEDAE"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welding coordination</w:t>
            </w:r>
          </w:p>
        </w:tc>
        <w:tc>
          <w:tcPr>
            <w:tcW w:w="1134" w:type="dxa"/>
          </w:tcPr>
          <w:p w14:paraId="185CCC95"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7.4.3</w:t>
            </w:r>
          </w:p>
        </w:tc>
        <w:tc>
          <w:tcPr>
            <w:tcW w:w="2642" w:type="dxa"/>
          </w:tcPr>
          <w:p w14:paraId="59BDF579" w14:textId="5BB35F38"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35847272" w14:textId="677F0EDA" w:rsidTr="008A13FB">
        <w:tc>
          <w:tcPr>
            <w:tcW w:w="6374" w:type="dxa"/>
            <w:gridSpan w:val="2"/>
          </w:tcPr>
          <w:p w14:paraId="0411AF73" w14:textId="77777777" w:rsidR="004227C1" w:rsidRPr="00FF324F" w:rsidRDefault="004227C1" w:rsidP="00FF324F">
            <w:pPr>
              <w:jc w:val="both"/>
              <w:rPr>
                <w:rFonts w:ascii="Arial" w:hAnsi="Arial" w:cs="Arial"/>
                <w:b/>
                <w:sz w:val="20"/>
                <w:szCs w:val="20"/>
              </w:rPr>
            </w:pPr>
            <w:r>
              <w:rPr>
                <w:rFonts w:ascii="Arial" w:hAnsi="Arial" w:cs="Arial"/>
                <w:b/>
                <w:sz w:val="20"/>
                <w:szCs w:val="20"/>
              </w:rPr>
              <w:t xml:space="preserve">8. </w:t>
            </w:r>
            <w:r w:rsidRPr="00FF324F">
              <w:rPr>
                <w:rFonts w:ascii="Arial" w:hAnsi="Arial" w:cs="Arial"/>
                <w:b/>
                <w:sz w:val="20"/>
                <w:szCs w:val="20"/>
              </w:rPr>
              <w:t>Mechanical fastening</w:t>
            </w:r>
          </w:p>
        </w:tc>
        <w:tc>
          <w:tcPr>
            <w:tcW w:w="2642" w:type="dxa"/>
          </w:tcPr>
          <w:p w14:paraId="1069B09E" w14:textId="77777777" w:rsidR="004227C1" w:rsidRDefault="004227C1" w:rsidP="00FF324F">
            <w:pPr>
              <w:jc w:val="both"/>
              <w:rPr>
                <w:rFonts w:ascii="Arial" w:hAnsi="Arial" w:cs="Arial"/>
                <w:b/>
                <w:sz w:val="20"/>
                <w:szCs w:val="20"/>
              </w:rPr>
            </w:pPr>
          </w:p>
        </w:tc>
      </w:tr>
      <w:tr w:rsidR="004227C1" w:rsidRPr="005044DB" w14:paraId="17337417" w14:textId="41A954B2" w:rsidTr="008A13FB">
        <w:tc>
          <w:tcPr>
            <w:tcW w:w="5240" w:type="dxa"/>
          </w:tcPr>
          <w:p w14:paraId="35274493"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134" w:type="dxa"/>
          </w:tcPr>
          <w:p w14:paraId="3E7E87FB"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8.1.2</w:t>
            </w:r>
          </w:p>
        </w:tc>
        <w:tc>
          <w:tcPr>
            <w:tcW w:w="2642" w:type="dxa"/>
          </w:tcPr>
          <w:p w14:paraId="18230C74" w14:textId="51F6D127"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15433001" w14:textId="13A1852D" w:rsidTr="008A13FB">
        <w:tc>
          <w:tcPr>
            <w:tcW w:w="5240" w:type="dxa"/>
          </w:tcPr>
          <w:p w14:paraId="2BF949E8"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preparation of work method statements</w:t>
            </w:r>
          </w:p>
        </w:tc>
        <w:tc>
          <w:tcPr>
            <w:tcW w:w="1134" w:type="dxa"/>
          </w:tcPr>
          <w:p w14:paraId="159521ED"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8.1.3</w:t>
            </w:r>
          </w:p>
        </w:tc>
        <w:tc>
          <w:tcPr>
            <w:tcW w:w="2642" w:type="dxa"/>
          </w:tcPr>
          <w:p w14:paraId="367ECA51" w14:textId="78CC903C"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3189FE1B" w14:textId="39245D64" w:rsidTr="008A13FB">
        <w:tc>
          <w:tcPr>
            <w:tcW w:w="5240" w:type="dxa"/>
          </w:tcPr>
          <w:p w14:paraId="4D9564F6"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supervision</w:t>
            </w:r>
          </w:p>
        </w:tc>
        <w:tc>
          <w:tcPr>
            <w:tcW w:w="1134" w:type="dxa"/>
          </w:tcPr>
          <w:p w14:paraId="774F1FF5"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8.9</w:t>
            </w:r>
          </w:p>
        </w:tc>
        <w:tc>
          <w:tcPr>
            <w:tcW w:w="2642" w:type="dxa"/>
          </w:tcPr>
          <w:p w14:paraId="431FA89C" w14:textId="26DE4813"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35BE83AC" w14:textId="30943600" w:rsidTr="008A13FB">
        <w:tc>
          <w:tcPr>
            <w:tcW w:w="6374" w:type="dxa"/>
            <w:gridSpan w:val="2"/>
          </w:tcPr>
          <w:p w14:paraId="15E60E47" w14:textId="77777777" w:rsidR="004227C1" w:rsidRPr="00FF324F" w:rsidRDefault="004227C1" w:rsidP="00FF324F">
            <w:pPr>
              <w:jc w:val="both"/>
              <w:rPr>
                <w:rFonts w:ascii="Arial" w:hAnsi="Arial" w:cs="Arial"/>
                <w:b/>
                <w:sz w:val="20"/>
                <w:szCs w:val="20"/>
              </w:rPr>
            </w:pPr>
            <w:r>
              <w:rPr>
                <w:rFonts w:ascii="Arial" w:hAnsi="Arial" w:cs="Arial"/>
                <w:b/>
                <w:sz w:val="20"/>
                <w:szCs w:val="20"/>
              </w:rPr>
              <w:t xml:space="preserve">9. </w:t>
            </w:r>
            <w:r w:rsidRPr="00FF324F">
              <w:rPr>
                <w:rFonts w:ascii="Arial" w:hAnsi="Arial" w:cs="Arial"/>
                <w:b/>
                <w:sz w:val="20"/>
                <w:szCs w:val="20"/>
              </w:rPr>
              <w:t>Surface treatment and corrosion protection</w:t>
            </w:r>
          </w:p>
        </w:tc>
        <w:tc>
          <w:tcPr>
            <w:tcW w:w="2642" w:type="dxa"/>
          </w:tcPr>
          <w:p w14:paraId="40E862DC" w14:textId="77777777" w:rsidR="004227C1" w:rsidRDefault="004227C1" w:rsidP="00FF324F">
            <w:pPr>
              <w:jc w:val="both"/>
              <w:rPr>
                <w:rFonts w:ascii="Arial" w:hAnsi="Arial" w:cs="Arial"/>
                <w:b/>
                <w:sz w:val="20"/>
                <w:szCs w:val="20"/>
              </w:rPr>
            </w:pPr>
          </w:p>
        </w:tc>
      </w:tr>
      <w:tr w:rsidR="004227C1" w:rsidRPr="005044DB" w14:paraId="4E43F293" w14:textId="2E2568FD" w:rsidTr="008A13FB">
        <w:tc>
          <w:tcPr>
            <w:tcW w:w="5240" w:type="dxa"/>
          </w:tcPr>
          <w:p w14:paraId="68CE3B11" w14:textId="77777777" w:rsidR="004227C1" w:rsidRPr="00FF324F" w:rsidRDefault="004227C1" w:rsidP="00FF324F">
            <w:pPr>
              <w:jc w:val="both"/>
              <w:rPr>
                <w:rFonts w:ascii="Arial" w:hAnsi="Arial" w:cs="Arial"/>
                <w:b/>
                <w:sz w:val="20"/>
                <w:szCs w:val="20"/>
              </w:rPr>
            </w:pPr>
            <w:r w:rsidRPr="00FF324F">
              <w:rPr>
                <w:rFonts w:ascii="Arial" w:hAnsi="Arial" w:cs="Arial"/>
                <w:b/>
                <w:sz w:val="20"/>
                <w:szCs w:val="20"/>
              </w:rPr>
              <w:t>9.2 Planning</w:t>
            </w:r>
          </w:p>
        </w:tc>
        <w:tc>
          <w:tcPr>
            <w:tcW w:w="1134" w:type="dxa"/>
          </w:tcPr>
          <w:p w14:paraId="4ABCF65C" w14:textId="77777777" w:rsidR="004227C1" w:rsidRPr="00FF324F" w:rsidRDefault="004227C1" w:rsidP="00FF324F">
            <w:pPr>
              <w:jc w:val="both"/>
              <w:rPr>
                <w:rFonts w:ascii="Arial" w:hAnsi="Arial" w:cs="Arial"/>
                <w:b/>
                <w:sz w:val="20"/>
                <w:szCs w:val="20"/>
              </w:rPr>
            </w:pPr>
          </w:p>
        </w:tc>
        <w:tc>
          <w:tcPr>
            <w:tcW w:w="2642" w:type="dxa"/>
          </w:tcPr>
          <w:p w14:paraId="6C398E4B" w14:textId="77777777" w:rsidR="004227C1" w:rsidRPr="00FF324F" w:rsidRDefault="004227C1" w:rsidP="00FF324F">
            <w:pPr>
              <w:jc w:val="both"/>
              <w:rPr>
                <w:rFonts w:ascii="Arial" w:hAnsi="Arial" w:cs="Arial"/>
                <w:b/>
                <w:sz w:val="20"/>
                <w:szCs w:val="20"/>
              </w:rPr>
            </w:pPr>
          </w:p>
        </w:tc>
      </w:tr>
      <w:tr w:rsidR="004227C1" w:rsidRPr="005044DB" w14:paraId="2649322B" w14:textId="7714D206" w:rsidTr="008A13FB">
        <w:tc>
          <w:tcPr>
            <w:tcW w:w="5240" w:type="dxa"/>
          </w:tcPr>
          <w:p w14:paraId="1FBDD25D"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Preparation of work method statements</w:t>
            </w:r>
          </w:p>
        </w:tc>
        <w:tc>
          <w:tcPr>
            <w:tcW w:w="1134" w:type="dxa"/>
          </w:tcPr>
          <w:p w14:paraId="503BEEE9"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9.2.3</w:t>
            </w:r>
          </w:p>
        </w:tc>
        <w:tc>
          <w:tcPr>
            <w:tcW w:w="2642" w:type="dxa"/>
          </w:tcPr>
          <w:p w14:paraId="74CA16E7" w14:textId="14E3AB36"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61697983" w14:textId="07DD9D53" w:rsidTr="008A13FB">
        <w:tc>
          <w:tcPr>
            <w:tcW w:w="5240" w:type="dxa"/>
          </w:tcPr>
          <w:p w14:paraId="61166712" w14:textId="77777777" w:rsidR="004227C1" w:rsidRPr="00FF324F" w:rsidRDefault="004227C1" w:rsidP="00FF324F">
            <w:pPr>
              <w:jc w:val="both"/>
              <w:rPr>
                <w:rFonts w:ascii="Arial" w:hAnsi="Arial" w:cs="Arial"/>
                <w:b/>
                <w:sz w:val="20"/>
                <w:szCs w:val="20"/>
              </w:rPr>
            </w:pPr>
            <w:r w:rsidRPr="00FF324F">
              <w:rPr>
                <w:rFonts w:ascii="Arial" w:hAnsi="Arial" w:cs="Arial"/>
                <w:b/>
                <w:sz w:val="20"/>
                <w:szCs w:val="20"/>
              </w:rPr>
              <w:t>9.9 Application of paint coatings</w:t>
            </w:r>
          </w:p>
        </w:tc>
        <w:tc>
          <w:tcPr>
            <w:tcW w:w="1134" w:type="dxa"/>
          </w:tcPr>
          <w:p w14:paraId="337D1A5F" w14:textId="77777777" w:rsidR="004227C1" w:rsidRPr="00FF324F" w:rsidRDefault="004227C1" w:rsidP="00FF324F">
            <w:pPr>
              <w:jc w:val="both"/>
              <w:rPr>
                <w:rFonts w:ascii="Arial" w:hAnsi="Arial" w:cs="Arial"/>
                <w:b/>
                <w:sz w:val="20"/>
                <w:szCs w:val="20"/>
              </w:rPr>
            </w:pPr>
          </w:p>
        </w:tc>
        <w:tc>
          <w:tcPr>
            <w:tcW w:w="2642" w:type="dxa"/>
          </w:tcPr>
          <w:p w14:paraId="5BE920F0" w14:textId="77777777" w:rsidR="004227C1" w:rsidRPr="00FF324F" w:rsidRDefault="004227C1" w:rsidP="00FF324F">
            <w:pPr>
              <w:jc w:val="both"/>
              <w:rPr>
                <w:rFonts w:ascii="Arial" w:hAnsi="Arial" w:cs="Arial"/>
                <w:b/>
                <w:sz w:val="20"/>
                <w:szCs w:val="20"/>
              </w:rPr>
            </w:pPr>
          </w:p>
        </w:tc>
      </w:tr>
      <w:tr w:rsidR="004227C1" w:rsidRPr="005044DB" w14:paraId="3CEB2D36" w14:textId="19A18256" w:rsidTr="008A13FB">
        <w:tc>
          <w:tcPr>
            <w:tcW w:w="5240" w:type="dxa"/>
          </w:tcPr>
          <w:p w14:paraId="26678FFA"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supervision</w:t>
            </w:r>
          </w:p>
        </w:tc>
        <w:tc>
          <w:tcPr>
            <w:tcW w:w="1134" w:type="dxa"/>
          </w:tcPr>
          <w:p w14:paraId="6E0B272F"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9.9.20</w:t>
            </w:r>
          </w:p>
        </w:tc>
        <w:tc>
          <w:tcPr>
            <w:tcW w:w="2642" w:type="dxa"/>
          </w:tcPr>
          <w:p w14:paraId="6411ED57" w14:textId="1F8630D0"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272CAE3C" w14:textId="1ECB031E" w:rsidTr="008A13FB">
        <w:tc>
          <w:tcPr>
            <w:tcW w:w="5240" w:type="dxa"/>
          </w:tcPr>
          <w:p w14:paraId="25324344" w14:textId="77777777" w:rsidR="004227C1" w:rsidRPr="00FF324F" w:rsidRDefault="004227C1" w:rsidP="00FF324F">
            <w:pPr>
              <w:jc w:val="both"/>
              <w:rPr>
                <w:rFonts w:ascii="Arial" w:hAnsi="Arial" w:cs="Arial"/>
                <w:b/>
                <w:sz w:val="20"/>
                <w:szCs w:val="20"/>
              </w:rPr>
            </w:pPr>
            <w:r w:rsidRPr="00FF324F">
              <w:rPr>
                <w:rFonts w:ascii="Arial" w:hAnsi="Arial" w:cs="Arial"/>
                <w:b/>
                <w:sz w:val="20"/>
                <w:szCs w:val="20"/>
              </w:rPr>
              <w:t>9.10 Application of galvanized coatings</w:t>
            </w:r>
          </w:p>
        </w:tc>
        <w:tc>
          <w:tcPr>
            <w:tcW w:w="1134" w:type="dxa"/>
          </w:tcPr>
          <w:p w14:paraId="144B4898" w14:textId="77777777" w:rsidR="004227C1" w:rsidRPr="00FF324F" w:rsidRDefault="004227C1" w:rsidP="00FF324F">
            <w:pPr>
              <w:jc w:val="both"/>
              <w:rPr>
                <w:rFonts w:ascii="Arial" w:hAnsi="Arial" w:cs="Arial"/>
                <w:b/>
                <w:sz w:val="20"/>
                <w:szCs w:val="20"/>
              </w:rPr>
            </w:pPr>
          </w:p>
        </w:tc>
        <w:tc>
          <w:tcPr>
            <w:tcW w:w="2642" w:type="dxa"/>
          </w:tcPr>
          <w:p w14:paraId="6D434793" w14:textId="77777777" w:rsidR="004227C1" w:rsidRPr="00FF324F" w:rsidRDefault="004227C1" w:rsidP="00FF324F">
            <w:pPr>
              <w:jc w:val="both"/>
              <w:rPr>
                <w:rFonts w:ascii="Arial" w:hAnsi="Arial" w:cs="Arial"/>
                <w:b/>
                <w:sz w:val="20"/>
                <w:szCs w:val="20"/>
              </w:rPr>
            </w:pPr>
          </w:p>
        </w:tc>
      </w:tr>
      <w:tr w:rsidR="004227C1" w:rsidRPr="005044DB" w14:paraId="65C5B860" w14:textId="491DBCA7" w:rsidTr="008A13FB">
        <w:tc>
          <w:tcPr>
            <w:tcW w:w="5240" w:type="dxa"/>
          </w:tcPr>
          <w:p w14:paraId="7825046B"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supervision</w:t>
            </w:r>
          </w:p>
        </w:tc>
        <w:tc>
          <w:tcPr>
            <w:tcW w:w="1134" w:type="dxa"/>
          </w:tcPr>
          <w:p w14:paraId="3F2767CB"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9.10.11</w:t>
            </w:r>
          </w:p>
        </w:tc>
        <w:tc>
          <w:tcPr>
            <w:tcW w:w="2642" w:type="dxa"/>
          </w:tcPr>
          <w:p w14:paraId="14DB1C07" w14:textId="045F82F1"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2BEFF547" w14:textId="34CEE55A" w:rsidTr="008A13FB">
        <w:tc>
          <w:tcPr>
            <w:tcW w:w="6374" w:type="dxa"/>
            <w:gridSpan w:val="2"/>
          </w:tcPr>
          <w:p w14:paraId="6D3F2EB6" w14:textId="77777777" w:rsidR="004227C1" w:rsidRPr="00FF324F" w:rsidRDefault="004227C1" w:rsidP="00FF324F">
            <w:pPr>
              <w:jc w:val="both"/>
              <w:rPr>
                <w:rFonts w:ascii="Arial" w:hAnsi="Arial" w:cs="Arial"/>
                <w:b/>
                <w:sz w:val="20"/>
                <w:szCs w:val="20"/>
              </w:rPr>
            </w:pPr>
            <w:r>
              <w:rPr>
                <w:rFonts w:ascii="Arial" w:hAnsi="Arial" w:cs="Arial"/>
                <w:b/>
                <w:sz w:val="20"/>
                <w:szCs w:val="20"/>
              </w:rPr>
              <w:lastRenderedPageBreak/>
              <w:t xml:space="preserve">11. </w:t>
            </w:r>
            <w:r w:rsidRPr="00FF324F">
              <w:rPr>
                <w:rFonts w:ascii="Arial" w:hAnsi="Arial" w:cs="Arial"/>
                <w:b/>
                <w:sz w:val="20"/>
                <w:szCs w:val="20"/>
              </w:rPr>
              <w:t>Erection</w:t>
            </w:r>
          </w:p>
        </w:tc>
        <w:tc>
          <w:tcPr>
            <w:tcW w:w="2642" w:type="dxa"/>
          </w:tcPr>
          <w:p w14:paraId="00417901" w14:textId="77777777" w:rsidR="004227C1" w:rsidRDefault="004227C1" w:rsidP="00FF324F">
            <w:pPr>
              <w:jc w:val="both"/>
              <w:rPr>
                <w:rFonts w:ascii="Arial" w:hAnsi="Arial" w:cs="Arial"/>
                <w:b/>
                <w:sz w:val="20"/>
                <w:szCs w:val="20"/>
              </w:rPr>
            </w:pPr>
          </w:p>
        </w:tc>
      </w:tr>
      <w:tr w:rsidR="00B41A1B" w:rsidRPr="005044DB" w14:paraId="36D43009" w14:textId="6ACBBD87" w:rsidTr="008A13FB">
        <w:tc>
          <w:tcPr>
            <w:tcW w:w="5240" w:type="dxa"/>
          </w:tcPr>
          <w:p w14:paraId="2FA173B2"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Preparation of safety plan</w:t>
            </w:r>
          </w:p>
        </w:tc>
        <w:tc>
          <w:tcPr>
            <w:tcW w:w="1134" w:type="dxa"/>
          </w:tcPr>
          <w:p w14:paraId="5FE03167"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11.2.1</w:t>
            </w:r>
          </w:p>
        </w:tc>
        <w:tc>
          <w:tcPr>
            <w:tcW w:w="2642" w:type="dxa"/>
          </w:tcPr>
          <w:p w14:paraId="2532DDA8" w14:textId="6EB377F9" w:rsidR="00B41A1B" w:rsidRPr="00FF324F" w:rsidRDefault="00975171" w:rsidP="00B41A1B">
            <w:pPr>
              <w:jc w:val="both"/>
              <w:rPr>
                <w:rFonts w:ascii="Arial" w:hAnsi="Arial" w:cs="Arial"/>
                <w:sz w:val="20"/>
                <w:szCs w:val="20"/>
              </w:rPr>
            </w:pPr>
            <w:r>
              <w:rPr>
                <w:rFonts w:ascii="Arial" w:hAnsi="Arial" w:cs="Arial"/>
                <w:sz w:val="20"/>
                <w:szCs w:val="20"/>
              </w:rPr>
              <w:t>Structural Steel Contractor</w:t>
            </w:r>
          </w:p>
        </w:tc>
      </w:tr>
      <w:tr w:rsidR="00B41A1B" w:rsidRPr="005044DB" w14:paraId="78A700A3" w14:textId="2B6E3067" w:rsidTr="008A13FB">
        <w:tc>
          <w:tcPr>
            <w:tcW w:w="5240" w:type="dxa"/>
          </w:tcPr>
          <w:p w14:paraId="0543872A"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134" w:type="dxa"/>
          </w:tcPr>
          <w:p w14:paraId="0AA50B16"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11.2.2</w:t>
            </w:r>
          </w:p>
        </w:tc>
        <w:tc>
          <w:tcPr>
            <w:tcW w:w="2642" w:type="dxa"/>
          </w:tcPr>
          <w:p w14:paraId="3D43A600" w14:textId="01E537D0" w:rsidR="00B41A1B" w:rsidRPr="00FF324F" w:rsidRDefault="00975171" w:rsidP="00B41A1B">
            <w:pPr>
              <w:jc w:val="both"/>
              <w:rPr>
                <w:rFonts w:ascii="Arial" w:hAnsi="Arial" w:cs="Arial"/>
                <w:sz w:val="20"/>
                <w:szCs w:val="20"/>
              </w:rPr>
            </w:pPr>
            <w:r>
              <w:rPr>
                <w:rFonts w:ascii="Arial" w:hAnsi="Arial" w:cs="Arial"/>
                <w:sz w:val="20"/>
                <w:szCs w:val="20"/>
              </w:rPr>
              <w:t>Structural Steel Contractor</w:t>
            </w:r>
          </w:p>
        </w:tc>
      </w:tr>
      <w:tr w:rsidR="00B41A1B" w:rsidRPr="005044DB" w14:paraId="64CDE9B1" w14:textId="67442BE2" w:rsidTr="008A13FB">
        <w:tc>
          <w:tcPr>
            <w:tcW w:w="5240" w:type="dxa"/>
          </w:tcPr>
          <w:p w14:paraId="39D06F84"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Preparation of work method statements</w:t>
            </w:r>
          </w:p>
        </w:tc>
        <w:tc>
          <w:tcPr>
            <w:tcW w:w="1134" w:type="dxa"/>
          </w:tcPr>
          <w:p w14:paraId="0C52F000"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11.2.3</w:t>
            </w:r>
          </w:p>
        </w:tc>
        <w:tc>
          <w:tcPr>
            <w:tcW w:w="2642" w:type="dxa"/>
          </w:tcPr>
          <w:p w14:paraId="3D546DCB" w14:textId="620B1343" w:rsidR="00B41A1B" w:rsidRPr="00FF324F" w:rsidRDefault="00975171" w:rsidP="00B41A1B">
            <w:pPr>
              <w:jc w:val="both"/>
              <w:rPr>
                <w:rFonts w:ascii="Arial" w:hAnsi="Arial" w:cs="Arial"/>
                <w:sz w:val="20"/>
                <w:szCs w:val="20"/>
              </w:rPr>
            </w:pPr>
            <w:r>
              <w:rPr>
                <w:rFonts w:ascii="Arial" w:hAnsi="Arial" w:cs="Arial"/>
                <w:sz w:val="20"/>
                <w:szCs w:val="20"/>
              </w:rPr>
              <w:t>Structural Steel Contractor</w:t>
            </w:r>
          </w:p>
        </w:tc>
      </w:tr>
      <w:tr w:rsidR="00B41A1B" w:rsidRPr="005044DB" w14:paraId="6F35FDCF" w14:textId="6B04E5C7" w:rsidTr="008A13FB">
        <w:tc>
          <w:tcPr>
            <w:tcW w:w="5240" w:type="dxa"/>
          </w:tcPr>
          <w:p w14:paraId="4A8B2642"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Preparation of Erection Sequence Methodology (ESM)</w:t>
            </w:r>
          </w:p>
        </w:tc>
        <w:tc>
          <w:tcPr>
            <w:tcW w:w="1134" w:type="dxa"/>
          </w:tcPr>
          <w:p w14:paraId="57478E96"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11.5</w:t>
            </w:r>
          </w:p>
        </w:tc>
        <w:tc>
          <w:tcPr>
            <w:tcW w:w="2642" w:type="dxa"/>
          </w:tcPr>
          <w:p w14:paraId="35EFE5C0" w14:textId="62E938A6" w:rsidR="00B41A1B" w:rsidRPr="00FF324F" w:rsidRDefault="00975171" w:rsidP="00B41A1B">
            <w:pPr>
              <w:jc w:val="both"/>
              <w:rPr>
                <w:rFonts w:ascii="Arial" w:hAnsi="Arial" w:cs="Arial"/>
                <w:sz w:val="20"/>
                <w:szCs w:val="20"/>
              </w:rPr>
            </w:pPr>
            <w:r>
              <w:rPr>
                <w:rFonts w:ascii="Arial" w:hAnsi="Arial" w:cs="Arial"/>
                <w:sz w:val="20"/>
                <w:szCs w:val="20"/>
              </w:rPr>
              <w:t>Structural Steel Contractor</w:t>
            </w:r>
          </w:p>
        </w:tc>
      </w:tr>
      <w:tr w:rsidR="00B41A1B" w:rsidRPr="005044DB" w14:paraId="1AE36BB9" w14:textId="4F4DC44D" w:rsidTr="008A13FB">
        <w:tc>
          <w:tcPr>
            <w:tcW w:w="5240" w:type="dxa"/>
          </w:tcPr>
          <w:p w14:paraId="0556EEEE"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Review of ESM</w:t>
            </w:r>
          </w:p>
        </w:tc>
        <w:tc>
          <w:tcPr>
            <w:tcW w:w="1134" w:type="dxa"/>
          </w:tcPr>
          <w:p w14:paraId="7318D655"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11.5</w:t>
            </w:r>
          </w:p>
        </w:tc>
        <w:tc>
          <w:tcPr>
            <w:tcW w:w="2642" w:type="dxa"/>
          </w:tcPr>
          <w:p w14:paraId="757097BC" w14:textId="698ABE23" w:rsidR="00B41A1B" w:rsidRPr="00FF324F" w:rsidRDefault="00272C37" w:rsidP="00B41A1B">
            <w:pPr>
              <w:jc w:val="both"/>
              <w:rPr>
                <w:rFonts w:ascii="Arial" w:hAnsi="Arial" w:cs="Arial"/>
                <w:sz w:val="20"/>
                <w:szCs w:val="20"/>
              </w:rPr>
            </w:pPr>
            <w:r>
              <w:rPr>
                <w:rFonts w:ascii="Arial" w:hAnsi="Arial" w:cs="Arial"/>
                <w:sz w:val="20"/>
                <w:szCs w:val="20"/>
              </w:rPr>
              <w:t>Refer 4.8.5.3</w:t>
            </w:r>
          </w:p>
        </w:tc>
      </w:tr>
      <w:tr w:rsidR="00B41A1B" w:rsidRPr="005044DB" w14:paraId="3B86A53A" w14:textId="7B79F85C" w:rsidTr="008A13FB">
        <w:tc>
          <w:tcPr>
            <w:tcW w:w="5240" w:type="dxa"/>
          </w:tcPr>
          <w:p w14:paraId="21A860F7"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Preparation of erection drawings</w:t>
            </w:r>
          </w:p>
        </w:tc>
        <w:tc>
          <w:tcPr>
            <w:tcW w:w="1134" w:type="dxa"/>
          </w:tcPr>
          <w:p w14:paraId="539CA584"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11.7</w:t>
            </w:r>
          </w:p>
        </w:tc>
        <w:tc>
          <w:tcPr>
            <w:tcW w:w="2642" w:type="dxa"/>
          </w:tcPr>
          <w:p w14:paraId="1139E560" w14:textId="30F29609" w:rsidR="00B41A1B" w:rsidRPr="00FF324F" w:rsidRDefault="00975171" w:rsidP="00B41A1B">
            <w:pPr>
              <w:jc w:val="both"/>
              <w:rPr>
                <w:rFonts w:ascii="Arial" w:hAnsi="Arial" w:cs="Arial"/>
                <w:sz w:val="20"/>
                <w:szCs w:val="20"/>
              </w:rPr>
            </w:pPr>
            <w:r>
              <w:rPr>
                <w:rFonts w:ascii="Arial" w:hAnsi="Arial" w:cs="Arial"/>
                <w:sz w:val="20"/>
                <w:szCs w:val="20"/>
              </w:rPr>
              <w:t>Structural Steel Contractor</w:t>
            </w:r>
          </w:p>
        </w:tc>
      </w:tr>
      <w:tr w:rsidR="00B41A1B" w:rsidRPr="005044DB" w14:paraId="4F22C372" w14:textId="75214267" w:rsidTr="008A13FB">
        <w:tc>
          <w:tcPr>
            <w:tcW w:w="5240" w:type="dxa"/>
          </w:tcPr>
          <w:p w14:paraId="377D679B"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Responsibility for supervision</w:t>
            </w:r>
          </w:p>
        </w:tc>
        <w:tc>
          <w:tcPr>
            <w:tcW w:w="1134" w:type="dxa"/>
          </w:tcPr>
          <w:p w14:paraId="60FC6E5D"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11.9</w:t>
            </w:r>
          </w:p>
        </w:tc>
        <w:tc>
          <w:tcPr>
            <w:tcW w:w="2642" w:type="dxa"/>
          </w:tcPr>
          <w:p w14:paraId="17FD61E8" w14:textId="30579EF0" w:rsidR="00B41A1B" w:rsidRPr="00FF324F" w:rsidRDefault="00975171" w:rsidP="00B41A1B">
            <w:pPr>
              <w:jc w:val="both"/>
              <w:rPr>
                <w:rFonts w:ascii="Arial" w:hAnsi="Arial" w:cs="Arial"/>
                <w:sz w:val="20"/>
                <w:szCs w:val="20"/>
              </w:rPr>
            </w:pPr>
            <w:r>
              <w:rPr>
                <w:rFonts w:ascii="Arial" w:hAnsi="Arial" w:cs="Arial"/>
                <w:sz w:val="20"/>
                <w:szCs w:val="20"/>
              </w:rPr>
              <w:t>Structural Steel Contractor</w:t>
            </w:r>
          </w:p>
        </w:tc>
      </w:tr>
      <w:tr w:rsidR="00B41A1B" w:rsidRPr="005044DB" w14:paraId="2FFD39ED" w14:textId="6EA1B7C0" w:rsidTr="008A13FB">
        <w:tc>
          <w:tcPr>
            <w:tcW w:w="6374" w:type="dxa"/>
            <w:gridSpan w:val="2"/>
          </w:tcPr>
          <w:p w14:paraId="03B0C835" w14:textId="77777777" w:rsidR="00B41A1B" w:rsidRPr="00FF324F" w:rsidRDefault="00B41A1B" w:rsidP="00B41A1B">
            <w:pPr>
              <w:jc w:val="both"/>
              <w:rPr>
                <w:rFonts w:ascii="Arial" w:hAnsi="Arial" w:cs="Arial"/>
                <w:b/>
                <w:sz w:val="20"/>
                <w:szCs w:val="20"/>
              </w:rPr>
            </w:pPr>
            <w:r>
              <w:rPr>
                <w:rFonts w:ascii="Arial" w:hAnsi="Arial" w:cs="Arial"/>
                <w:b/>
                <w:sz w:val="20"/>
                <w:szCs w:val="20"/>
              </w:rPr>
              <w:t xml:space="preserve">13. </w:t>
            </w:r>
            <w:r w:rsidRPr="00FF324F">
              <w:rPr>
                <w:rFonts w:ascii="Arial" w:hAnsi="Arial" w:cs="Arial"/>
                <w:b/>
                <w:sz w:val="20"/>
                <w:szCs w:val="20"/>
              </w:rPr>
              <w:t>Inspection, testing and correction</w:t>
            </w:r>
          </w:p>
        </w:tc>
        <w:tc>
          <w:tcPr>
            <w:tcW w:w="2642" w:type="dxa"/>
          </w:tcPr>
          <w:p w14:paraId="4D1342FA" w14:textId="77777777" w:rsidR="00B41A1B" w:rsidRDefault="00B41A1B" w:rsidP="00B41A1B">
            <w:pPr>
              <w:jc w:val="both"/>
              <w:rPr>
                <w:rFonts w:ascii="Arial" w:hAnsi="Arial" w:cs="Arial"/>
                <w:b/>
                <w:sz w:val="20"/>
                <w:szCs w:val="20"/>
              </w:rPr>
            </w:pPr>
          </w:p>
        </w:tc>
      </w:tr>
      <w:tr w:rsidR="00B41A1B" w:rsidRPr="005044DB" w14:paraId="7060305B" w14:textId="76FD3EF8" w:rsidTr="008A13FB">
        <w:tc>
          <w:tcPr>
            <w:tcW w:w="5240" w:type="dxa"/>
          </w:tcPr>
          <w:p w14:paraId="20A3F412"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Responsibility for inspection and testing for each stage of the project</w:t>
            </w:r>
          </w:p>
        </w:tc>
        <w:tc>
          <w:tcPr>
            <w:tcW w:w="1134" w:type="dxa"/>
          </w:tcPr>
          <w:p w14:paraId="4CD70824"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13.2</w:t>
            </w:r>
          </w:p>
        </w:tc>
        <w:tc>
          <w:tcPr>
            <w:tcW w:w="2642" w:type="dxa"/>
          </w:tcPr>
          <w:p w14:paraId="6C659B3D" w14:textId="0AAD363C" w:rsidR="00B41A1B" w:rsidRPr="00FF324F" w:rsidRDefault="00EA2FF7" w:rsidP="00B41A1B">
            <w:pPr>
              <w:jc w:val="both"/>
              <w:rPr>
                <w:rFonts w:ascii="Arial" w:hAnsi="Arial" w:cs="Arial"/>
                <w:sz w:val="20"/>
                <w:szCs w:val="20"/>
              </w:rPr>
            </w:pPr>
            <w:r>
              <w:rPr>
                <w:rFonts w:ascii="Arial" w:hAnsi="Arial" w:cs="Arial"/>
                <w:sz w:val="20"/>
                <w:szCs w:val="20"/>
              </w:rPr>
              <w:t>Structural Steel Contractor</w:t>
            </w:r>
          </w:p>
        </w:tc>
      </w:tr>
      <w:tr w:rsidR="00B41A1B" w:rsidRPr="005044DB" w14:paraId="750BB89B" w14:textId="110169C6" w:rsidTr="008A13FB">
        <w:tc>
          <w:tcPr>
            <w:tcW w:w="6374" w:type="dxa"/>
            <w:gridSpan w:val="2"/>
          </w:tcPr>
          <w:p w14:paraId="352C06C0" w14:textId="77777777" w:rsidR="00B41A1B" w:rsidRPr="00FF324F" w:rsidRDefault="00B41A1B" w:rsidP="00B41A1B">
            <w:pPr>
              <w:jc w:val="both"/>
              <w:rPr>
                <w:rFonts w:ascii="Arial" w:hAnsi="Arial" w:cs="Arial"/>
                <w:b/>
                <w:sz w:val="20"/>
                <w:szCs w:val="20"/>
              </w:rPr>
            </w:pPr>
            <w:r>
              <w:rPr>
                <w:rFonts w:ascii="Arial" w:hAnsi="Arial" w:cs="Arial"/>
                <w:b/>
                <w:sz w:val="20"/>
                <w:szCs w:val="20"/>
              </w:rPr>
              <w:t xml:space="preserve">14. </w:t>
            </w:r>
            <w:r w:rsidRPr="00FF324F">
              <w:rPr>
                <w:rFonts w:ascii="Arial" w:hAnsi="Arial" w:cs="Arial"/>
                <w:b/>
                <w:sz w:val="20"/>
                <w:szCs w:val="20"/>
              </w:rPr>
              <w:t>Site modifications during erection and modification and repair of existing structures</w:t>
            </w:r>
          </w:p>
        </w:tc>
        <w:tc>
          <w:tcPr>
            <w:tcW w:w="2642" w:type="dxa"/>
          </w:tcPr>
          <w:p w14:paraId="7E439915" w14:textId="77777777" w:rsidR="00B41A1B" w:rsidRDefault="00B41A1B" w:rsidP="00B41A1B">
            <w:pPr>
              <w:jc w:val="both"/>
              <w:rPr>
                <w:rFonts w:ascii="Arial" w:hAnsi="Arial" w:cs="Arial"/>
                <w:b/>
                <w:sz w:val="20"/>
                <w:szCs w:val="20"/>
              </w:rPr>
            </w:pPr>
          </w:p>
        </w:tc>
      </w:tr>
      <w:tr w:rsidR="00B41A1B" w:rsidRPr="005044DB" w14:paraId="44093E84" w14:textId="0254B7C3" w:rsidTr="008A13FB">
        <w:tc>
          <w:tcPr>
            <w:tcW w:w="5240" w:type="dxa"/>
          </w:tcPr>
          <w:p w14:paraId="5DB60FBD"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Preparation of detailed written procedure</w:t>
            </w:r>
          </w:p>
        </w:tc>
        <w:tc>
          <w:tcPr>
            <w:tcW w:w="1134" w:type="dxa"/>
          </w:tcPr>
          <w:p w14:paraId="2C86A233"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14.2</w:t>
            </w:r>
          </w:p>
        </w:tc>
        <w:tc>
          <w:tcPr>
            <w:tcW w:w="2642" w:type="dxa"/>
          </w:tcPr>
          <w:p w14:paraId="071A7482" w14:textId="76C17C51" w:rsidR="00B41A1B" w:rsidRPr="00FF324F" w:rsidRDefault="00975171" w:rsidP="00B41A1B">
            <w:pPr>
              <w:jc w:val="both"/>
              <w:rPr>
                <w:rFonts w:ascii="Arial" w:hAnsi="Arial" w:cs="Arial"/>
                <w:sz w:val="20"/>
                <w:szCs w:val="20"/>
              </w:rPr>
            </w:pPr>
            <w:r>
              <w:rPr>
                <w:rFonts w:ascii="Arial" w:hAnsi="Arial" w:cs="Arial"/>
                <w:sz w:val="20"/>
                <w:szCs w:val="20"/>
              </w:rPr>
              <w:t>Structural Steel Contractor</w:t>
            </w:r>
          </w:p>
        </w:tc>
      </w:tr>
    </w:tbl>
    <w:p w14:paraId="31B02C70" w14:textId="77777777" w:rsidR="0006718B" w:rsidRPr="00FF324F" w:rsidRDefault="0006718B" w:rsidP="00FF324F">
      <w:pPr>
        <w:jc w:val="both"/>
        <w:rPr>
          <w:rFonts w:ascii="Arial" w:hAnsi="Arial" w:cs="Arial"/>
          <w:sz w:val="20"/>
          <w:szCs w:val="20"/>
        </w:rPr>
      </w:pPr>
    </w:p>
    <w:p w14:paraId="0A810724" w14:textId="77777777" w:rsidR="00443862" w:rsidRPr="00FF324F" w:rsidRDefault="00443862" w:rsidP="00FF324F">
      <w:pPr>
        <w:jc w:val="both"/>
        <w:rPr>
          <w:rFonts w:ascii="Arial" w:hAnsi="Arial" w:cs="Arial"/>
          <w:sz w:val="20"/>
          <w:szCs w:val="20"/>
        </w:rPr>
      </w:pPr>
    </w:p>
    <w:p w14:paraId="5748409C" w14:textId="5A2F2349" w:rsidR="0085725E" w:rsidRDefault="0085725E">
      <w:pPr>
        <w:rPr>
          <w:rFonts w:ascii="Arial" w:hAnsi="Arial" w:cs="Arial"/>
          <w:sz w:val="20"/>
          <w:szCs w:val="20"/>
        </w:rPr>
      </w:pPr>
      <w:r>
        <w:rPr>
          <w:rFonts w:ascii="Arial" w:hAnsi="Arial" w:cs="Arial"/>
          <w:sz w:val="20"/>
          <w:szCs w:val="20"/>
        </w:rPr>
        <w:br w:type="page"/>
      </w:r>
    </w:p>
    <w:p w14:paraId="1C2C7689" w14:textId="0B6D968D" w:rsidR="0085725E" w:rsidRPr="00FF324F" w:rsidRDefault="0085725E" w:rsidP="0085725E">
      <w:pPr>
        <w:jc w:val="center"/>
        <w:rPr>
          <w:rFonts w:ascii="Arial" w:hAnsi="Arial" w:cs="Arial"/>
          <w:b/>
          <w:sz w:val="20"/>
          <w:szCs w:val="20"/>
        </w:rPr>
      </w:pPr>
      <w:r w:rsidRPr="00FF324F">
        <w:rPr>
          <w:rFonts w:ascii="Arial" w:hAnsi="Arial" w:cs="Arial"/>
          <w:b/>
          <w:sz w:val="20"/>
          <w:szCs w:val="20"/>
        </w:rPr>
        <w:lastRenderedPageBreak/>
        <w:t xml:space="preserve">APPENDIX </w:t>
      </w:r>
      <w:r>
        <w:rPr>
          <w:rFonts w:ascii="Arial" w:hAnsi="Arial" w:cs="Arial"/>
          <w:b/>
          <w:sz w:val="20"/>
          <w:szCs w:val="20"/>
        </w:rPr>
        <w:t>C</w:t>
      </w:r>
    </w:p>
    <w:p w14:paraId="70CC151F" w14:textId="4E1CC8C8" w:rsidR="0085725E" w:rsidRPr="00FF324F" w:rsidRDefault="0085725E" w:rsidP="0085725E">
      <w:pPr>
        <w:jc w:val="center"/>
        <w:rPr>
          <w:rFonts w:ascii="Arial" w:hAnsi="Arial" w:cs="Arial"/>
          <w:b/>
          <w:sz w:val="20"/>
          <w:szCs w:val="20"/>
        </w:rPr>
      </w:pPr>
      <w:r>
        <w:rPr>
          <w:rFonts w:ascii="Arial" w:hAnsi="Arial" w:cs="Arial"/>
          <w:b/>
          <w:sz w:val="20"/>
          <w:szCs w:val="20"/>
        </w:rPr>
        <w:t>Independent Inspection</w:t>
      </w:r>
      <w:r w:rsidR="00660A1C">
        <w:rPr>
          <w:rFonts w:ascii="Arial" w:hAnsi="Arial" w:cs="Arial"/>
          <w:b/>
          <w:sz w:val="20"/>
          <w:szCs w:val="20"/>
        </w:rPr>
        <w:t xml:space="preserve"> for non-SFC Structural Steel Contractors</w:t>
      </w:r>
    </w:p>
    <w:p w14:paraId="32B27A6C" w14:textId="549CBF6F" w:rsidR="0085725E" w:rsidRPr="00754C91" w:rsidRDefault="0085725E" w:rsidP="0085725E">
      <w:pPr>
        <w:jc w:val="both"/>
        <w:rPr>
          <w:rFonts w:ascii="Arial" w:hAnsi="Arial" w:cs="Arial"/>
          <w:b/>
          <w:sz w:val="20"/>
          <w:szCs w:val="20"/>
        </w:rPr>
      </w:pPr>
      <w:r w:rsidRPr="00754C91">
        <w:rPr>
          <w:rFonts w:ascii="Arial" w:hAnsi="Arial" w:cs="Arial"/>
          <w:b/>
          <w:sz w:val="20"/>
          <w:szCs w:val="20"/>
        </w:rPr>
        <w:t xml:space="preserve">C.1 </w:t>
      </w:r>
      <w:r w:rsidR="00426747">
        <w:rPr>
          <w:rFonts w:ascii="Arial" w:hAnsi="Arial" w:cs="Arial"/>
          <w:b/>
          <w:sz w:val="20"/>
          <w:szCs w:val="20"/>
        </w:rPr>
        <w:t>General</w:t>
      </w:r>
    </w:p>
    <w:p w14:paraId="25EE993C" w14:textId="7FF557ED" w:rsidR="00197350" w:rsidRDefault="00197350" w:rsidP="00197350">
      <w:pPr>
        <w:jc w:val="both"/>
        <w:rPr>
          <w:rFonts w:ascii="Arial" w:hAnsi="Arial" w:cs="Arial"/>
          <w:sz w:val="20"/>
          <w:szCs w:val="20"/>
        </w:rPr>
      </w:pPr>
      <w:r w:rsidRPr="00197350">
        <w:rPr>
          <w:rFonts w:ascii="Arial" w:hAnsi="Arial" w:cs="Arial"/>
          <w:sz w:val="20"/>
          <w:szCs w:val="20"/>
        </w:rPr>
        <w:t xml:space="preserve">The Contractor shall employ </w:t>
      </w:r>
      <w:r>
        <w:rPr>
          <w:rFonts w:ascii="Arial" w:hAnsi="Arial" w:cs="Arial"/>
          <w:sz w:val="20"/>
          <w:szCs w:val="20"/>
        </w:rPr>
        <w:t xml:space="preserve">independent inspectors </w:t>
      </w:r>
      <w:r w:rsidR="003B5A0B">
        <w:rPr>
          <w:rFonts w:ascii="Arial" w:hAnsi="Arial" w:cs="Arial"/>
          <w:sz w:val="20"/>
          <w:szCs w:val="20"/>
        </w:rPr>
        <w:t xml:space="preserve">for areas </w:t>
      </w:r>
      <w:r>
        <w:rPr>
          <w:rFonts w:ascii="Arial" w:hAnsi="Arial" w:cs="Arial"/>
          <w:sz w:val="20"/>
          <w:szCs w:val="20"/>
        </w:rPr>
        <w:t xml:space="preserve">as </w:t>
      </w:r>
      <w:r w:rsidR="00775720">
        <w:rPr>
          <w:rFonts w:ascii="Arial" w:hAnsi="Arial" w:cs="Arial"/>
          <w:sz w:val="20"/>
          <w:szCs w:val="20"/>
        </w:rPr>
        <w:t xml:space="preserve">defined in the following table to demonstrate compliance </w:t>
      </w:r>
      <w:r w:rsidR="00426747">
        <w:rPr>
          <w:rFonts w:ascii="Arial" w:hAnsi="Arial" w:cs="Arial"/>
          <w:sz w:val="20"/>
          <w:szCs w:val="20"/>
        </w:rPr>
        <w:t xml:space="preserve">of Structural Steelwork </w:t>
      </w:r>
      <w:r w:rsidR="00775720">
        <w:rPr>
          <w:rFonts w:ascii="Arial" w:hAnsi="Arial" w:cs="Arial"/>
          <w:sz w:val="20"/>
          <w:szCs w:val="20"/>
        </w:rPr>
        <w:t xml:space="preserve">with AS/NZS 5131 and this specification. </w:t>
      </w:r>
      <w:r w:rsidRPr="008076AD">
        <w:rPr>
          <w:rFonts w:ascii="Arial" w:hAnsi="Arial" w:cs="Arial"/>
          <w:sz w:val="20"/>
          <w:szCs w:val="20"/>
        </w:rPr>
        <w:t xml:space="preserve">The cost of all additional testing or retesting shall be borne by the </w:t>
      </w:r>
      <w:r>
        <w:rPr>
          <w:rFonts w:ascii="Arial" w:hAnsi="Arial" w:cs="Arial"/>
          <w:sz w:val="20"/>
          <w:szCs w:val="20"/>
        </w:rPr>
        <w:t>Contractor</w:t>
      </w:r>
      <w:r w:rsidRPr="008076AD">
        <w:rPr>
          <w:rFonts w:ascii="Arial" w:hAnsi="Arial" w:cs="Arial"/>
          <w:sz w:val="20"/>
          <w:szCs w:val="20"/>
        </w:rPr>
        <w:t>.</w:t>
      </w:r>
    </w:p>
    <w:tbl>
      <w:tblPr>
        <w:tblStyle w:val="TableGrid"/>
        <w:tblW w:w="5000" w:type="pct"/>
        <w:tblLook w:val="04A0" w:firstRow="1" w:lastRow="0" w:firstColumn="1" w:lastColumn="0" w:noHBand="0" w:noVBand="1"/>
      </w:tblPr>
      <w:tblGrid>
        <w:gridCol w:w="6170"/>
        <w:gridCol w:w="1039"/>
        <w:gridCol w:w="1807"/>
      </w:tblGrid>
      <w:tr w:rsidR="004E4A3F" w14:paraId="65331151" w14:textId="77777777" w:rsidTr="00754C91">
        <w:tc>
          <w:tcPr>
            <w:tcW w:w="3422" w:type="pct"/>
          </w:tcPr>
          <w:p w14:paraId="3467E0E3" w14:textId="4D931098" w:rsidR="004E4A3F" w:rsidRPr="00711DF7" w:rsidRDefault="004E4A3F" w:rsidP="004E4A3F">
            <w:pPr>
              <w:jc w:val="both"/>
              <w:rPr>
                <w:rFonts w:ascii="Arial" w:hAnsi="Arial" w:cs="Arial"/>
                <w:b/>
                <w:sz w:val="20"/>
                <w:szCs w:val="20"/>
              </w:rPr>
            </w:pPr>
            <w:r w:rsidRPr="00711DF7">
              <w:rPr>
                <w:rFonts w:ascii="Arial" w:hAnsi="Arial" w:cs="Arial"/>
                <w:b/>
                <w:sz w:val="20"/>
                <w:szCs w:val="20"/>
              </w:rPr>
              <w:t>Independent Inspect</w:t>
            </w:r>
            <w:r w:rsidR="001D139D">
              <w:rPr>
                <w:rFonts w:ascii="Arial" w:hAnsi="Arial" w:cs="Arial"/>
                <w:b/>
                <w:sz w:val="20"/>
                <w:szCs w:val="20"/>
              </w:rPr>
              <w:t>ion</w:t>
            </w:r>
            <w:r w:rsidR="00007871">
              <w:rPr>
                <w:rFonts w:ascii="Arial" w:hAnsi="Arial" w:cs="Arial"/>
                <w:b/>
                <w:sz w:val="20"/>
                <w:szCs w:val="20"/>
              </w:rPr>
              <w:t xml:space="preserve"> Area</w:t>
            </w:r>
          </w:p>
        </w:tc>
        <w:tc>
          <w:tcPr>
            <w:tcW w:w="1578" w:type="pct"/>
            <w:gridSpan w:val="2"/>
          </w:tcPr>
          <w:p w14:paraId="102B38EA" w14:textId="77777777" w:rsidR="004E4A3F" w:rsidRPr="00711DF7" w:rsidRDefault="004E4A3F" w:rsidP="004E4A3F">
            <w:pPr>
              <w:jc w:val="center"/>
              <w:rPr>
                <w:rFonts w:ascii="Arial" w:hAnsi="Arial" w:cs="Arial"/>
                <w:b/>
                <w:sz w:val="20"/>
                <w:szCs w:val="20"/>
              </w:rPr>
            </w:pPr>
            <w:r w:rsidRPr="00711DF7">
              <w:rPr>
                <w:rFonts w:ascii="Arial" w:hAnsi="Arial" w:cs="Arial"/>
                <w:b/>
                <w:sz w:val="20"/>
                <w:szCs w:val="20"/>
              </w:rPr>
              <w:t>Required</w:t>
            </w:r>
          </w:p>
        </w:tc>
      </w:tr>
      <w:tr w:rsidR="004E4A3F" w14:paraId="616719F3" w14:textId="77777777" w:rsidTr="00754C91">
        <w:tc>
          <w:tcPr>
            <w:tcW w:w="3422" w:type="pct"/>
          </w:tcPr>
          <w:p w14:paraId="732C45FC" w14:textId="77777777" w:rsidR="004E4A3F" w:rsidRDefault="004E4A3F" w:rsidP="004E4A3F">
            <w:pPr>
              <w:jc w:val="both"/>
              <w:rPr>
                <w:rFonts w:ascii="Arial" w:hAnsi="Arial" w:cs="Arial"/>
                <w:sz w:val="20"/>
                <w:szCs w:val="20"/>
              </w:rPr>
            </w:pPr>
          </w:p>
        </w:tc>
        <w:tc>
          <w:tcPr>
            <w:tcW w:w="576" w:type="pct"/>
          </w:tcPr>
          <w:p w14:paraId="0485D487" w14:textId="77777777" w:rsidR="004E4A3F" w:rsidRDefault="004E4A3F" w:rsidP="004E4A3F">
            <w:pPr>
              <w:jc w:val="center"/>
              <w:rPr>
                <w:rFonts w:ascii="Arial" w:hAnsi="Arial" w:cs="Arial"/>
                <w:sz w:val="20"/>
                <w:szCs w:val="20"/>
              </w:rPr>
            </w:pPr>
            <w:r>
              <w:rPr>
                <w:rFonts w:ascii="Arial" w:hAnsi="Arial" w:cs="Arial"/>
                <w:sz w:val="20"/>
                <w:szCs w:val="20"/>
              </w:rPr>
              <w:t>CC2</w:t>
            </w:r>
          </w:p>
        </w:tc>
        <w:tc>
          <w:tcPr>
            <w:tcW w:w="1002" w:type="pct"/>
          </w:tcPr>
          <w:p w14:paraId="1D36FBD0" w14:textId="77777777" w:rsidR="004E4A3F" w:rsidRDefault="004E4A3F" w:rsidP="004E4A3F">
            <w:pPr>
              <w:jc w:val="center"/>
              <w:rPr>
                <w:rFonts w:ascii="Arial" w:hAnsi="Arial" w:cs="Arial"/>
                <w:sz w:val="20"/>
                <w:szCs w:val="20"/>
              </w:rPr>
            </w:pPr>
            <w:r>
              <w:rPr>
                <w:rFonts w:ascii="Arial" w:hAnsi="Arial" w:cs="Arial"/>
                <w:sz w:val="20"/>
                <w:szCs w:val="20"/>
              </w:rPr>
              <w:t>CC3/CC4</w:t>
            </w:r>
          </w:p>
        </w:tc>
      </w:tr>
      <w:tr w:rsidR="004E4A3F" w14:paraId="70428E88" w14:textId="77777777" w:rsidTr="00754C91">
        <w:tc>
          <w:tcPr>
            <w:tcW w:w="3422" w:type="pct"/>
          </w:tcPr>
          <w:p w14:paraId="4B5B72BE" w14:textId="77777777" w:rsidR="004E4A3F" w:rsidRDefault="004E4A3F" w:rsidP="004E4A3F">
            <w:pPr>
              <w:jc w:val="both"/>
              <w:rPr>
                <w:rFonts w:ascii="Arial" w:hAnsi="Arial" w:cs="Arial"/>
                <w:sz w:val="20"/>
                <w:szCs w:val="20"/>
              </w:rPr>
            </w:pPr>
            <w:r>
              <w:rPr>
                <w:rFonts w:ascii="Arial" w:hAnsi="Arial" w:cs="Arial"/>
                <w:sz w:val="20"/>
                <w:szCs w:val="20"/>
              </w:rPr>
              <w:t>Materials and Components</w:t>
            </w:r>
          </w:p>
        </w:tc>
        <w:tc>
          <w:tcPr>
            <w:tcW w:w="576" w:type="pct"/>
          </w:tcPr>
          <w:p w14:paraId="0E4DB958" w14:textId="77777777" w:rsidR="004E4A3F" w:rsidRDefault="004E4A3F" w:rsidP="004E4A3F">
            <w:pPr>
              <w:jc w:val="center"/>
              <w:rPr>
                <w:rFonts w:ascii="Arial" w:hAnsi="Arial" w:cs="Arial"/>
                <w:sz w:val="20"/>
                <w:szCs w:val="20"/>
              </w:rPr>
            </w:pPr>
            <w:r w:rsidRPr="00787B31">
              <w:rPr>
                <w:rFonts w:ascii="Wingdings" w:hAnsi="Wingdings"/>
                <w:color w:val="44546A"/>
              </w:rPr>
              <w:t></w:t>
            </w:r>
          </w:p>
        </w:tc>
        <w:tc>
          <w:tcPr>
            <w:tcW w:w="1002" w:type="pct"/>
          </w:tcPr>
          <w:p w14:paraId="56CC2209" w14:textId="77777777" w:rsidR="004E4A3F" w:rsidRDefault="004E4A3F" w:rsidP="004E4A3F">
            <w:pPr>
              <w:jc w:val="center"/>
              <w:rPr>
                <w:rFonts w:ascii="Arial" w:hAnsi="Arial" w:cs="Arial"/>
                <w:sz w:val="20"/>
                <w:szCs w:val="20"/>
              </w:rPr>
            </w:pPr>
            <w:r w:rsidRPr="00787B31">
              <w:rPr>
                <w:rFonts w:ascii="Wingdings" w:hAnsi="Wingdings"/>
                <w:color w:val="44546A"/>
              </w:rPr>
              <w:t></w:t>
            </w:r>
          </w:p>
        </w:tc>
      </w:tr>
      <w:tr w:rsidR="004E4A3F" w14:paraId="4B262C75" w14:textId="77777777" w:rsidTr="00754C91">
        <w:tc>
          <w:tcPr>
            <w:tcW w:w="3422" w:type="pct"/>
          </w:tcPr>
          <w:p w14:paraId="4462DA63" w14:textId="77777777" w:rsidR="004E4A3F" w:rsidRDefault="004E4A3F" w:rsidP="004E4A3F">
            <w:pPr>
              <w:jc w:val="both"/>
              <w:rPr>
                <w:rFonts w:ascii="Arial" w:hAnsi="Arial" w:cs="Arial"/>
                <w:sz w:val="20"/>
                <w:szCs w:val="20"/>
              </w:rPr>
            </w:pPr>
            <w:r>
              <w:rPr>
                <w:rFonts w:ascii="Arial" w:hAnsi="Arial" w:cs="Arial"/>
                <w:sz w:val="20"/>
                <w:szCs w:val="20"/>
              </w:rPr>
              <w:t>Preparation, Assembly and Fabrication</w:t>
            </w:r>
          </w:p>
        </w:tc>
        <w:tc>
          <w:tcPr>
            <w:tcW w:w="576" w:type="pct"/>
          </w:tcPr>
          <w:p w14:paraId="1F60DFDC" w14:textId="77777777" w:rsidR="004E4A3F" w:rsidRDefault="004E4A3F" w:rsidP="004E4A3F">
            <w:pPr>
              <w:jc w:val="center"/>
              <w:rPr>
                <w:rFonts w:ascii="Arial" w:hAnsi="Arial" w:cs="Arial"/>
                <w:sz w:val="20"/>
                <w:szCs w:val="20"/>
              </w:rPr>
            </w:pPr>
          </w:p>
        </w:tc>
        <w:tc>
          <w:tcPr>
            <w:tcW w:w="1002" w:type="pct"/>
          </w:tcPr>
          <w:p w14:paraId="6278B0DE" w14:textId="77777777" w:rsidR="004E4A3F" w:rsidRDefault="004E4A3F" w:rsidP="004E4A3F">
            <w:pPr>
              <w:jc w:val="center"/>
              <w:rPr>
                <w:rFonts w:ascii="Arial" w:hAnsi="Arial" w:cs="Arial"/>
                <w:sz w:val="20"/>
                <w:szCs w:val="20"/>
              </w:rPr>
            </w:pPr>
            <w:r w:rsidRPr="00787B31">
              <w:rPr>
                <w:rFonts w:ascii="Wingdings" w:hAnsi="Wingdings"/>
                <w:color w:val="44546A"/>
              </w:rPr>
              <w:t></w:t>
            </w:r>
          </w:p>
        </w:tc>
      </w:tr>
      <w:tr w:rsidR="004E4A3F" w14:paraId="6BAAF158" w14:textId="77777777" w:rsidTr="00754C91">
        <w:tc>
          <w:tcPr>
            <w:tcW w:w="3422" w:type="pct"/>
          </w:tcPr>
          <w:p w14:paraId="12846F5B" w14:textId="77777777" w:rsidR="004E4A3F" w:rsidRDefault="004E4A3F" w:rsidP="004E4A3F">
            <w:pPr>
              <w:jc w:val="both"/>
              <w:rPr>
                <w:rFonts w:ascii="Arial" w:hAnsi="Arial" w:cs="Arial"/>
                <w:sz w:val="20"/>
                <w:szCs w:val="20"/>
              </w:rPr>
            </w:pPr>
            <w:r>
              <w:rPr>
                <w:rFonts w:ascii="Arial" w:hAnsi="Arial" w:cs="Arial"/>
                <w:sz w:val="20"/>
                <w:szCs w:val="20"/>
              </w:rPr>
              <w:t xml:space="preserve">Welding </w:t>
            </w:r>
          </w:p>
        </w:tc>
        <w:tc>
          <w:tcPr>
            <w:tcW w:w="576" w:type="pct"/>
          </w:tcPr>
          <w:p w14:paraId="7DB0AA48" w14:textId="77777777" w:rsidR="004E4A3F" w:rsidRDefault="004E4A3F" w:rsidP="004E4A3F">
            <w:pPr>
              <w:jc w:val="center"/>
              <w:rPr>
                <w:rFonts w:ascii="Arial" w:hAnsi="Arial" w:cs="Arial"/>
                <w:sz w:val="20"/>
                <w:szCs w:val="20"/>
              </w:rPr>
            </w:pPr>
            <w:r w:rsidRPr="00787B31">
              <w:rPr>
                <w:rFonts w:ascii="Wingdings" w:hAnsi="Wingdings"/>
                <w:color w:val="44546A"/>
              </w:rPr>
              <w:t></w:t>
            </w:r>
          </w:p>
        </w:tc>
        <w:tc>
          <w:tcPr>
            <w:tcW w:w="1002" w:type="pct"/>
          </w:tcPr>
          <w:p w14:paraId="7D817D25" w14:textId="77777777" w:rsidR="004E4A3F" w:rsidRDefault="004E4A3F" w:rsidP="004E4A3F">
            <w:pPr>
              <w:jc w:val="center"/>
              <w:rPr>
                <w:rFonts w:ascii="Arial" w:hAnsi="Arial" w:cs="Arial"/>
                <w:sz w:val="20"/>
                <w:szCs w:val="20"/>
              </w:rPr>
            </w:pPr>
            <w:r w:rsidRPr="00787B31">
              <w:rPr>
                <w:rFonts w:ascii="Wingdings" w:hAnsi="Wingdings"/>
                <w:color w:val="44546A"/>
              </w:rPr>
              <w:t></w:t>
            </w:r>
          </w:p>
        </w:tc>
      </w:tr>
      <w:tr w:rsidR="001D139D" w14:paraId="5AF3D839" w14:textId="77777777" w:rsidTr="001D139D">
        <w:tc>
          <w:tcPr>
            <w:tcW w:w="3422" w:type="pct"/>
          </w:tcPr>
          <w:p w14:paraId="5E62B0A3" w14:textId="6C4378CA" w:rsidR="001D139D" w:rsidRDefault="008603B2" w:rsidP="004D4FDE">
            <w:pPr>
              <w:jc w:val="both"/>
              <w:rPr>
                <w:rFonts w:ascii="Arial" w:hAnsi="Arial" w:cs="Arial"/>
                <w:sz w:val="20"/>
                <w:szCs w:val="20"/>
              </w:rPr>
            </w:pPr>
            <w:r>
              <w:rPr>
                <w:rFonts w:ascii="Arial" w:hAnsi="Arial" w:cs="Arial"/>
                <w:sz w:val="20"/>
                <w:szCs w:val="20"/>
              </w:rPr>
              <w:t>Fastening</w:t>
            </w:r>
          </w:p>
        </w:tc>
        <w:tc>
          <w:tcPr>
            <w:tcW w:w="576" w:type="pct"/>
          </w:tcPr>
          <w:p w14:paraId="0B1F3363" w14:textId="77777777" w:rsidR="001D139D" w:rsidRDefault="001D139D" w:rsidP="004D4FDE">
            <w:pPr>
              <w:jc w:val="center"/>
              <w:rPr>
                <w:rFonts w:ascii="Arial" w:hAnsi="Arial" w:cs="Arial"/>
                <w:sz w:val="20"/>
                <w:szCs w:val="20"/>
              </w:rPr>
            </w:pPr>
          </w:p>
        </w:tc>
        <w:tc>
          <w:tcPr>
            <w:tcW w:w="1002" w:type="pct"/>
          </w:tcPr>
          <w:p w14:paraId="47030C18" w14:textId="77777777" w:rsidR="001D139D" w:rsidRDefault="001D139D" w:rsidP="004D4FDE">
            <w:pPr>
              <w:jc w:val="center"/>
              <w:rPr>
                <w:rFonts w:ascii="Arial" w:hAnsi="Arial" w:cs="Arial"/>
                <w:sz w:val="20"/>
                <w:szCs w:val="20"/>
              </w:rPr>
            </w:pPr>
            <w:r w:rsidRPr="00787B31">
              <w:rPr>
                <w:rFonts w:ascii="Wingdings" w:hAnsi="Wingdings"/>
                <w:color w:val="44546A"/>
              </w:rPr>
              <w:t></w:t>
            </w:r>
          </w:p>
        </w:tc>
      </w:tr>
      <w:tr w:rsidR="004E4A3F" w14:paraId="7C622242" w14:textId="77777777" w:rsidTr="00754C91">
        <w:tc>
          <w:tcPr>
            <w:tcW w:w="3422" w:type="pct"/>
          </w:tcPr>
          <w:p w14:paraId="17F9B562" w14:textId="77777777" w:rsidR="004E4A3F" w:rsidRDefault="004E4A3F" w:rsidP="004E4A3F">
            <w:pPr>
              <w:jc w:val="both"/>
              <w:rPr>
                <w:rFonts w:ascii="Arial" w:hAnsi="Arial" w:cs="Arial"/>
                <w:sz w:val="20"/>
                <w:szCs w:val="20"/>
              </w:rPr>
            </w:pPr>
            <w:r>
              <w:rPr>
                <w:rFonts w:ascii="Arial" w:hAnsi="Arial" w:cs="Arial"/>
                <w:sz w:val="20"/>
                <w:szCs w:val="20"/>
              </w:rPr>
              <w:t>Surface Treatment (PC2 only)</w:t>
            </w:r>
          </w:p>
        </w:tc>
        <w:tc>
          <w:tcPr>
            <w:tcW w:w="576" w:type="pct"/>
          </w:tcPr>
          <w:p w14:paraId="61B0202E" w14:textId="77777777" w:rsidR="004E4A3F" w:rsidRDefault="004E4A3F" w:rsidP="004E4A3F">
            <w:pPr>
              <w:jc w:val="center"/>
              <w:rPr>
                <w:rFonts w:ascii="Arial" w:hAnsi="Arial" w:cs="Arial"/>
                <w:sz w:val="20"/>
                <w:szCs w:val="20"/>
              </w:rPr>
            </w:pPr>
            <w:r w:rsidRPr="00787B31">
              <w:rPr>
                <w:rFonts w:ascii="Wingdings" w:hAnsi="Wingdings"/>
                <w:color w:val="44546A"/>
              </w:rPr>
              <w:t></w:t>
            </w:r>
          </w:p>
        </w:tc>
        <w:tc>
          <w:tcPr>
            <w:tcW w:w="1002" w:type="pct"/>
          </w:tcPr>
          <w:p w14:paraId="3CCF6BAA" w14:textId="77777777" w:rsidR="004E4A3F" w:rsidRDefault="004E4A3F" w:rsidP="004E4A3F">
            <w:pPr>
              <w:jc w:val="center"/>
              <w:rPr>
                <w:rFonts w:ascii="Arial" w:hAnsi="Arial" w:cs="Arial"/>
                <w:sz w:val="20"/>
                <w:szCs w:val="20"/>
              </w:rPr>
            </w:pPr>
            <w:r w:rsidRPr="00787B31">
              <w:rPr>
                <w:rFonts w:ascii="Wingdings" w:hAnsi="Wingdings"/>
                <w:color w:val="44546A"/>
              </w:rPr>
              <w:t></w:t>
            </w:r>
          </w:p>
        </w:tc>
      </w:tr>
      <w:tr w:rsidR="004E4A3F" w14:paraId="0183C62C" w14:textId="77777777" w:rsidTr="00754C91">
        <w:tc>
          <w:tcPr>
            <w:tcW w:w="3422" w:type="pct"/>
          </w:tcPr>
          <w:p w14:paraId="5BC94572" w14:textId="77777777" w:rsidR="004E4A3F" w:rsidRDefault="004E4A3F" w:rsidP="004E4A3F">
            <w:pPr>
              <w:jc w:val="both"/>
              <w:rPr>
                <w:rFonts w:ascii="Arial" w:hAnsi="Arial" w:cs="Arial"/>
                <w:sz w:val="20"/>
                <w:szCs w:val="20"/>
              </w:rPr>
            </w:pPr>
            <w:r>
              <w:rPr>
                <w:rFonts w:ascii="Arial" w:hAnsi="Arial" w:cs="Arial"/>
                <w:sz w:val="20"/>
                <w:szCs w:val="20"/>
              </w:rPr>
              <w:t>Paint Coatings (PC2 only)</w:t>
            </w:r>
          </w:p>
        </w:tc>
        <w:tc>
          <w:tcPr>
            <w:tcW w:w="576" w:type="pct"/>
          </w:tcPr>
          <w:p w14:paraId="537A0FD6" w14:textId="77777777" w:rsidR="004E4A3F" w:rsidRDefault="004E4A3F" w:rsidP="004E4A3F">
            <w:pPr>
              <w:jc w:val="center"/>
              <w:rPr>
                <w:rFonts w:ascii="Arial" w:hAnsi="Arial" w:cs="Arial"/>
                <w:sz w:val="20"/>
                <w:szCs w:val="20"/>
              </w:rPr>
            </w:pPr>
            <w:r w:rsidRPr="00787B31">
              <w:rPr>
                <w:rFonts w:ascii="Wingdings" w:hAnsi="Wingdings"/>
                <w:color w:val="44546A"/>
              </w:rPr>
              <w:t></w:t>
            </w:r>
          </w:p>
        </w:tc>
        <w:tc>
          <w:tcPr>
            <w:tcW w:w="1002" w:type="pct"/>
          </w:tcPr>
          <w:p w14:paraId="0CBE7464" w14:textId="77777777" w:rsidR="004E4A3F" w:rsidRDefault="004E4A3F" w:rsidP="004E4A3F">
            <w:pPr>
              <w:jc w:val="center"/>
              <w:rPr>
                <w:rFonts w:ascii="Arial" w:hAnsi="Arial" w:cs="Arial"/>
                <w:sz w:val="20"/>
                <w:szCs w:val="20"/>
              </w:rPr>
            </w:pPr>
            <w:r w:rsidRPr="00787B31">
              <w:rPr>
                <w:rFonts w:ascii="Wingdings" w:hAnsi="Wingdings"/>
                <w:color w:val="44546A"/>
              </w:rPr>
              <w:t></w:t>
            </w:r>
          </w:p>
        </w:tc>
      </w:tr>
      <w:tr w:rsidR="004E4A3F" w14:paraId="634ACAEF" w14:textId="77777777" w:rsidTr="00754C91">
        <w:tc>
          <w:tcPr>
            <w:tcW w:w="3422" w:type="pct"/>
          </w:tcPr>
          <w:p w14:paraId="37562F0C" w14:textId="77777777" w:rsidR="004E4A3F" w:rsidRDefault="004E4A3F" w:rsidP="004E4A3F">
            <w:pPr>
              <w:jc w:val="both"/>
              <w:rPr>
                <w:rFonts w:ascii="Arial" w:hAnsi="Arial" w:cs="Arial"/>
                <w:sz w:val="20"/>
                <w:szCs w:val="20"/>
              </w:rPr>
            </w:pPr>
            <w:r>
              <w:rPr>
                <w:rFonts w:ascii="Arial" w:hAnsi="Arial" w:cs="Arial"/>
                <w:sz w:val="20"/>
                <w:szCs w:val="20"/>
              </w:rPr>
              <w:t>Galvanized Coatings (PC2 only)</w:t>
            </w:r>
          </w:p>
        </w:tc>
        <w:tc>
          <w:tcPr>
            <w:tcW w:w="576" w:type="pct"/>
          </w:tcPr>
          <w:p w14:paraId="0057A785" w14:textId="77777777" w:rsidR="004E4A3F" w:rsidRDefault="004E4A3F" w:rsidP="004E4A3F">
            <w:pPr>
              <w:jc w:val="center"/>
              <w:rPr>
                <w:rFonts w:ascii="Arial" w:hAnsi="Arial" w:cs="Arial"/>
                <w:sz w:val="20"/>
                <w:szCs w:val="20"/>
              </w:rPr>
            </w:pPr>
            <w:r w:rsidRPr="00787B31">
              <w:rPr>
                <w:rFonts w:ascii="Wingdings" w:hAnsi="Wingdings"/>
                <w:color w:val="44546A"/>
              </w:rPr>
              <w:t></w:t>
            </w:r>
          </w:p>
        </w:tc>
        <w:tc>
          <w:tcPr>
            <w:tcW w:w="1002" w:type="pct"/>
          </w:tcPr>
          <w:p w14:paraId="3DC2552F" w14:textId="77777777" w:rsidR="004E4A3F" w:rsidRDefault="004E4A3F" w:rsidP="004E4A3F">
            <w:pPr>
              <w:jc w:val="center"/>
              <w:rPr>
                <w:rFonts w:ascii="Arial" w:hAnsi="Arial" w:cs="Arial"/>
                <w:sz w:val="20"/>
                <w:szCs w:val="20"/>
              </w:rPr>
            </w:pPr>
            <w:r w:rsidRPr="00787B31">
              <w:rPr>
                <w:rFonts w:ascii="Wingdings" w:hAnsi="Wingdings"/>
                <w:color w:val="44546A"/>
              </w:rPr>
              <w:t></w:t>
            </w:r>
          </w:p>
        </w:tc>
      </w:tr>
      <w:tr w:rsidR="004E4A3F" w14:paraId="1D958D65" w14:textId="77777777" w:rsidTr="00754C91">
        <w:tc>
          <w:tcPr>
            <w:tcW w:w="3422" w:type="pct"/>
          </w:tcPr>
          <w:p w14:paraId="47581967" w14:textId="77777777" w:rsidR="004E4A3F" w:rsidRDefault="004E4A3F" w:rsidP="004E4A3F">
            <w:pPr>
              <w:jc w:val="both"/>
              <w:rPr>
                <w:rFonts w:ascii="Arial" w:hAnsi="Arial" w:cs="Arial"/>
                <w:sz w:val="20"/>
                <w:szCs w:val="20"/>
              </w:rPr>
            </w:pPr>
            <w:r>
              <w:rPr>
                <w:rFonts w:ascii="Arial" w:hAnsi="Arial" w:cs="Arial"/>
                <w:sz w:val="20"/>
                <w:szCs w:val="20"/>
              </w:rPr>
              <w:t>Erection</w:t>
            </w:r>
          </w:p>
        </w:tc>
        <w:tc>
          <w:tcPr>
            <w:tcW w:w="576" w:type="pct"/>
          </w:tcPr>
          <w:p w14:paraId="19D35172" w14:textId="77777777" w:rsidR="004E4A3F" w:rsidRDefault="004E4A3F" w:rsidP="004E4A3F">
            <w:pPr>
              <w:jc w:val="center"/>
              <w:rPr>
                <w:rFonts w:ascii="Arial" w:hAnsi="Arial" w:cs="Arial"/>
                <w:sz w:val="20"/>
                <w:szCs w:val="20"/>
              </w:rPr>
            </w:pPr>
          </w:p>
        </w:tc>
        <w:tc>
          <w:tcPr>
            <w:tcW w:w="1002" w:type="pct"/>
          </w:tcPr>
          <w:p w14:paraId="5AE851C3" w14:textId="77777777" w:rsidR="004E4A3F" w:rsidRDefault="004E4A3F" w:rsidP="004E4A3F">
            <w:pPr>
              <w:jc w:val="center"/>
              <w:rPr>
                <w:rFonts w:ascii="Arial" w:hAnsi="Arial" w:cs="Arial"/>
                <w:sz w:val="20"/>
                <w:szCs w:val="20"/>
              </w:rPr>
            </w:pPr>
            <w:r w:rsidRPr="00787B31">
              <w:rPr>
                <w:rFonts w:ascii="Wingdings" w:hAnsi="Wingdings"/>
                <w:color w:val="44546A"/>
              </w:rPr>
              <w:t></w:t>
            </w:r>
          </w:p>
        </w:tc>
      </w:tr>
    </w:tbl>
    <w:p w14:paraId="5D66A0CE" w14:textId="1DF072C9" w:rsidR="004E4A3F" w:rsidRDefault="000B1DC2" w:rsidP="00197350">
      <w:pPr>
        <w:jc w:val="both"/>
        <w:rPr>
          <w:rFonts w:ascii="Arial" w:hAnsi="Arial" w:cs="Arial"/>
          <w:sz w:val="20"/>
          <w:szCs w:val="20"/>
        </w:rPr>
      </w:pPr>
      <w:r>
        <w:rPr>
          <w:rFonts w:ascii="Arial" w:hAnsi="Arial" w:cs="Arial"/>
          <w:sz w:val="20"/>
          <w:szCs w:val="20"/>
        </w:rPr>
        <w:t>Note: Independent Inspector</w:t>
      </w:r>
      <w:r w:rsidR="00007871">
        <w:rPr>
          <w:rFonts w:ascii="Arial" w:hAnsi="Arial" w:cs="Arial"/>
          <w:sz w:val="20"/>
          <w:szCs w:val="20"/>
        </w:rPr>
        <w:t>s</w:t>
      </w:r>
      <w:r>
        <w:rPr>
          <w:rFonts w:ascii="Arial" w:hAnsi="Arial" w:cs="Arial"/>
          <w:sz w:val="20"/>
          <w:szCs w:val="20"/>
        </w:rPr>
        <w:t xml:space="preserve"> may cover more than one area</w:t>
      </w:r>
    </w:p>
    <w:p w14:paraId="238BED5F" w14:textId="08408D26" w:rsidR="003E32EA" w:rsidRDefault="003E32EA" w:rsidP="003E32EA">
      <w:pPr>
        <w:jc w:val="both"/>
        <w:rPr>
          <w:rFonts w:ascii="Arial" w:hAnsi="Arial" w:cs="Arial"/>
          <w:sz w:val="20"/>
          <w:szCs w:val="20"/>
        </w:rPr>
      </w:pPr>
      <w:r>
        <w:rPr>
          <w:rFonts w:ascii="Arial" w:hAnsi="Arial" w:cs="Arial"/>
          <w:sz w:val="20"/>
          <w:szCs w:val="20"/>
        </w:rPr>
        <w:t>Independent inspection shall be additional to the Structural Steel Contractor’s own in-house inspection and quality assuranc</w:t>
      </w:r>
      <w:r w:rsidR="00F1466F">
        <w:rPr>
          <w:rFonts w:ascii="Arial" w:hAnsi="Arial" w:cs="Arial"/>
          <w:sz w:val="20"/>
          <w:szCs w:val="20"/>
        </w:rPr>
        <w:t>e</w:t>
      </w:r>
      <w:r>
        <w:rPr>
          <w:rFonts w:ascii="Arial" w:hAnsi="Arial" w:cs="Arial"/>
          <w:sz w:val="20"/>
          <w:szCs w:val="20"/>
        </w:rPr>
        <w:t xml:space="preserve">. </w:t>
      </w:r>
      <w:r w:rsidRPr="003E32EA">
        <w:rPr>
          <w:rFonts w:ascii="Arial" w:hAnsi="Arial" w:cs="Arial"/>
          <w:sz w:val="20"/>
          <w:szCs w:val="20"/>
        </w:rPr>
        <w:t xml:space="preserve">The extent of </w:t>
      </w:r>
      <w:r>
        <w:rPr>
          <w:rFonts w:ascii="Arial" w:hAnsi="Arial" w:cs="Arial"/>
          <w:sz w:val="20"/>
          <w:szCs w:val="20"/>
        </w:rPr>
        <w:t xml:space="preserve">inspection, testing and </w:t>
      </w:r>
      <w:r w:rsidRPr="003E32EA">
        <w:rPr>
          <w:rFonts w:ascii="Arial" w:hAnsi="Arial" w:cs="Arial"/>
          <w:sz w:val="20"/>
          <w:szCs w:val="20"/>
        </w:rPr>
        <w:t>review shall be agreed with</w:t>
      </w:r>
      <w:r>
        <w:rPr>
          <w:rFonts w:ascii="Arial" w:hAnsi="Arial" w:cs="Arial"/>
          <w:sz w:val="20"/>
          <w:szCs w:val="20"/>
        </w:rPr>
        <w:t xml:space="preserve"> the Construction Reviewer</w:t>
      </w:r>
      <w:r w:rsidRPr="003E32EA">
        <w:rPr>
          <w:rFonts w:ascii="Arial" w:hAnsi="Arial" w:cs="Arial"/>
          <w:sz w:val="20"/>
          <w:szCs w:val="20"/>
        </w:rPr>
        <w:t xml:space="preserve"> and to the satisfaction of the </w:t>
      </w:r>
      <w:r>
        <w:rPr>
          <w:rFonts w:ascii="Arial" w:hAnsi="Arial" w:cs="Arial"/>
          <w:sz w:val="20"/>
          <w:szCs w:val="20"/>
        </w:rPr>
        <w:t>Construction Reviewer</w:t>
      </w:r>
      <w:r w:rsidRPr="003E32EA">
        <w:rPr>
          <w:rFonts w:ascii="Arial" w:hAnsi="Arial" w:cs="Arial"/>
          <w:sz w:val="20"/>
          <w:szCs w:val="20"/>
        </w:rPr>
        <w:t>. If initial reviews find existing procedures or</w:t>
      </w:r>
      <w:r>
        <w:rPr>
          <w:rFonts w:ascii="Arial" w:hAnsi="Arial" w:cs="Arial"/>
          <w:sz w:val="20"/>
          <w:szCs w:val="20"/>
        </w:rPr>
        <w:t xml:space="preserve"> works</w:t>
      </w:r>
      <w:r w:rsidRPr="003E32EA">
        <w:rPr>
          <w:rFonts w:ascii="Arial" w:hAnsi="Arial" w:cs="Arial"/>
          <w:sz w:val="20"/>
          <w:szCs w:val="20"/>
        </w:rPr>
        <w:t xml:space="preserve"> inadequate, the </w:t>
      </w:r>
      <w:r>
        <w:rPr>
          <w:rFonts w:ascii="Arial" w:hAnsi="Arial" w:cs="Arial"/>
          <w:sz w:val="20"/>
          <w:szCs w:val="20"/>
        </w:rPr>
        <w:t>Construction Reviewer</w:t>
      </w:r>
      <w:r w:rsidRPr="003E32EA">
        <w:rPr>
          <w:rFonts w:ascii="Arial" w:hAnsi="Arial" w:cs="Arial"/>
          <w:sz w:val="20"/>
          <w:szCs w:val="20"/>
        </w:rPr>
        <w:t xml:space="preserve"> reserves the right to require the extent of review to be</w:t>
      </w:r>
      <w:r>
        <w:rPr>
          <w:rFonts w:ascii="Arial" w:hAnsi="Arial" w:cs="Arial"/>
          <w:sz w:val="20"/>
          <w:szCs w:val="20"/>
        </w:rPr>
        <w:t xml:space="preserve"> </w:t>
      </w:r>
      <w:r w:rsidRPr="003E32EA">
        <w:rPr>
          <w:rFonts w:ascii="Arial" w:hAnsi="Arial" w:cs="Arial"/>
          <w:sz w:val="20"/>
          <w:szCs w:val="20"/>
        </w:rPr>
        <w:t>increased.</w:t>
      </w:r>
    </w:p>
    <w:p w14:paraId="17C6B119" w14:textId="524176EE" w:rsidR="00426747" w:rsidRDefault="00426747" w:rsidP="00426747">
      <w:pPr>
        <w:jc w:val="both"/>
        <w:rPr>
          <w:rFonts w:ascii="Arial" w:hAnsi="Arial" w:cs="Arial"/>
          <w:sz w:val="20"/>
          <w:szCs w:val="20"/>
        </w:rPr>
      </w:pPr>
      <w:r>
        <w:rPr>
          <w:rFonts w:ascii="Arial" w:hAnsi="Arial" w:cs="Arial"/>
          <w:sz w:val="20"/>
          <w:szCs w:val="20"/>
        </w:rPr>
        <w:t xml:space="preserve">The independent inspectors appointment shall be approved by the Construction Reviewer. </w:t>
      </w:r>
      <w:r w:rsidRPr="00426747">
        <w:rPr>
          <w:rFonts w:ascii="Arial" w:hAnsi="Arial" w:cs="Arial"/>
          <w:sz w:val="20"/>
          <w:szCs w:val="20"/>
        </w:rPr>
        <w:t>The independent inspector</w:t>
      </w:r>
      <w:r>
        <w:rPr>
          <w:rFonts w:ascii="Arial" w:hAnsi="Arial" w:cs="Arial"/>
          <w:sz w:val="20"/>
          <w:szCs w:val="20"/>
        </w:rPr>
        <w:t>s</w:t>
      </w:r>
      <w:r w:rsidRPr="00426747">
        <w:rPr>
          <w:rFonts w:ascii="Arial" w:hAnsi="Arial" w:cs="Arial"/>
          <w:sz w:val="20"/>
          <w:szCs w:val="20"/>
        </w:rPr>
        <w:t xml:space="preserve"> shall have suitable training and experience with New Zealand standards and steelwork of similar scale and complexity as part of this contract acceptable to the Construction Reviewer.</w:t>
      </w:r>
      <w:r>
        <w:rPr>
          <w:rFonts w:ascii="Arial" w:hAnsi="Arial" w:cs="Arial"/>
          <w:sz w:val="20"/>
          <w:szCs w:val="20"/>
        </w:rPr>
        <w:t xml:space="preserve"> </w:t>
      </w:r>
      <w:r w:rsidR="00134261">
        <w:rPr>
          <w:rFonts w:ascii="Arial" w:hAnsi="Arial" w:cs="Arial"/>
          <w:sz w:val="20"/>
          <w:szCs w:val="20"/>
        </w:rPr>
        <w:t xml:space="preserve">Independent inspectors shall hold qualifications as required by AS/NZS 5131 and section 13.3.1.1. </w:t>
      </w:r>
      <w:r>
        <w:rPr>
          <w:rFonts w:ascii="Arial" w:hAnsi="Arial" w:cs="Arial"/>
          <w:sz w:val="20"/>
          <w:szCs w:val="20"/>
        </w:rPr>
        <w:t>The independent inspectors qualification and experience shall be submitted to the Construction Reviewer for acceptance 2 weeks prior to commencing fabrication.</w:t>
      </w:r>
    </w:p>
    <w:p w14:paraId="0A61EFAD" w14:textId="02982C80" w:rsidR="00BF7B23" w:rsidRPr="00BF7B23" w:rsidRDefault="00BF7B23" w:rsidP="00BF7B23">
      <w:pPr>
        <w:jc w:val="both"/>
        <w:rPr>
          <w:rFonts w:ascii="Arial" w:hAnsi="Arial" w:cs="Arial"/>
          <w:sz w:val="20"/>
          <w:szCs w:val="20"/>
        </w:rPr>
      </w:pPr>
      <w:r w:rsidRPr="00BF7B23">
        <w:rPr>
          <w:rFonts w:ascii="Arial" w:hAnsi="Arial" w:cs="Arial"/>
          <w:sz w:val="20"/>
          <w:szCs w:val="20"/>
        </w:rPr>
        <w:t>Inspection by the independent inspector</w:t>
      </w:r>
      <w:r>
        <w:rPr>
          <w:rFonts w:ascii="Arial" w:hAnsi="Arial" w:cs="Arial"/>
          <w:sz w:val="20"/>
          <w:szCs w:val="20"/>
        </w:rPr>
        <w:t>s</w:t>
      </w:r>
      <w:r w:rsidRPr="00BF7B23">
        <w:rPr>
          <w:rFonts w:ascii="Arial" w:hAnsi="Arial" w:cs="Arial"/>
          <w:sz w:val="20"/>
          <w:szCs w:val="20"/>
        </w:rPr>
        <w:t xml:space="preserve"> shall be performed in the Structural Steel Contractor’s shop to the fullest extent possible. Such inspections shall be in sequence, timely and performed in such a manner as to minimize disruptions in operations and to permit the repair of all non-conforming work while the work is in process.</w:t>
      </w:r>
    </w:p>
    <w:p w14:paraId="6A34756B" w14:textId="77777777" w:rsidR="00BF7B23" w:rsidRDefault="00BF7B23" w:rsidP="00BF7B23">
      <w:pPr>
        <w:jc w:val="both"/>
        <w:rPr>
          <w:rFonts w:ascii="Arial" w:hAnsi="Arial" w:cs="Arial"/>
          <w:sz w:val="20"/>
          <w:szCs w:val="20"/>
        </w:rPr>
      </w:pPr>
      <w:r w:rsidRPr="00BF7B23">
        <w:rPr>
          <w:rFonts w:ascii="Arial" w:hAnsi="Arial" w:cs="Arial"/>
          <w:sz w:val="20"/>
          <w:szCs w:val="20"/>
        </w:rPr>
        <w:t>Inspection of site work shall be carried out promptly, so that correction of non-complying work can be made without unnecessary delays to the progress of the project.</w:t>
      </w:r>
    </w:p>
    <w:p w14:paraId="4399F4D6" w14:textId="72EC54D8" w:rsidR="00BF7B23" w:rsidRDefault="00BF7B23" w:rsidP="00BF7B23">
      <w:pPr>
        <w:jc w:val="both"/>
        <w:rPr>
          <w:rFonts w:ascii="Arial" w:hAnsi="Arial" w:cs="Arial"/>
          <w:sz w:val="20"/>
          <w:szCs w:val="20"/>
        </w:rPr>
      </w:pPr>
      <w:r w:rsidRPr="0026079D">
        <w:rPr>
          <w:rFonts w:ascii="Arial" w:hAnsi="Arial" w:cs="Arial"/>
          <w:sz w:val="20"/>
          <w:szCs w:val="20"/>
        </w:rPr>
        <w:t xml:space="preserve">All instructions to the Structural </w:t>
      </w:r>
      <w:r>
        <w:rPr>
          <w:rFonts w:ascii="Arial" w:hAnsi="Arial" w:cs="Arial"/>
          <w:sz w:val="20"/>
          <w:szCs w:val="20"/>
        </w:rPr>
        <w:t>Steel Contractor</w:t>
      </w:r>
      <w:r w:rsidRPr="0026079D">
        <w:rPr>
          <w:rFonts w:ascii="Arial" w:hAnsi="Arial" w:cs="Arial"/>
          <w:sz w:val="20"/>
          <w:szCs w:val="20"/>
        </w:rPr>
        <w:t xml:space="preserve"> must be given in writing by the </w:t>
      </w:r>
      <w:r>
        <w:rPr>
          <w:rFonts w:ascii="Arial" w:hAnsi="Arial" w:cs="Arial"/>
          <w:sz w:val="20"/>
          <w:szCs w:val="20"/>
        </w:rPr>
        <w:t>inspectors</w:t>
      </w:r>
      <w:r w:rsidRPr="0026079D">
        <w:rPr>
          <w:rFonts w:ascii="Arial" w:hAnsi="Arial" w:cs="Arial"/>
          <w:sz w:val="20"/>
          <w:szCs w:val="20"/>
        </w:rPr>
        <w:t xml:space="preserve"> during the relevant site visit. A copy of those instructions must be sent to the</w:t>
      </w:r>
      <w:r>
        <w:rPr>
          <w:rFonts w:ascii="Arial" w:hAnsi="Arial" w:cs="Arial"/>
          <w:sz w:val="20"/>
          <w:szCs w:val="20"/>
        </w:rPr>
        <w:t xml:space="preserve"> </w:t>
      </w:r>
      <w:r w:rsidRPr="0026079D">
        <w:rPr>
          <w:rFonts w:ascii="Arial" w:hAnsi="Arial" w:cs="Arial"/>
          <w:sz w:val="20"/>
          <w:szCs w:val="20"/>
        </w:rPr>
        <w:t xml:space="preserve">Contractor and the </w:t>
      </w:r>
      <w:r>
        <w:rPr>
          <w:rFonts w:ascii="Arial" w:hAnsi="Arial" w:cs="Arial"/>
          <w:sz w:val="20"/>
          <w:szCs w:val="20"/>
        </w:rPr>
        <w:t>Construction Reviewer</w:t>
      </w:r>
      <w:r w:rsidRPr="0026079D">
        <w:rPr>
          <w:rFonts w:ascii="Arial" w:hAnsi="Arial" w:cs="Arial"/>
          <w:sz w:val="20"/>
          <w:szCs w:val="20"/>
        </w:rPr>
        <w:t>.</w:t>
      </w:r>
    </w:p>
    <w:p w14:paraId="63656329" w14:textId="76C25C2C" w:rsidR="00BF7B23" w:rsidRDefault="00BF7B23" w:rsidP="00BF7B23">
      <w:pPr>
        <w:jc w:val="both"/>
        <w:rPr>
          <w:rFonts w:ascii="Arial" w:hAnsi="Arial" w:cs="Arial"/>
          <w:sz w:val="20"/>
          <w:szCs w:val="20"/>
        </w:rPr>
      </w:pPr>
      <w:r>
        <w:rPr>
          <w:rFonts w:ascii="Arial" w:hAnsi="Arial" w:cs="Arial"/>
          <w:sz w:val="20"/>
          <w:szCs w:val="20"/>
        </w:rPr>
        <w:t xml:space="preserve">Reports are required to be provided regularly to the Structural Steel Contractor, main Contractor and Construction Reviewer.  </w:t>
      </w:r>
    </w:p>
    <w:p w14:paraId="2F0945FE" w14:textId="0F6C0228" w:rsidR="00BF7B23" w:rsidRPr="00FF324F" w:rsidRDefault="00BF7B23" w:rsidP="00BF7B23">
      <w:pPr>
        <w:jc w:val="both"/>
        <w:rPr>
          <w:rFonts w:ascii="Arial" w:hAnsi="Arial" w:cs="Arial"/>
          <w:sz w:val="20"/>
          <w:szCs w:val="20"/>
        </w:rPr>
      </w:pPr>
      <w:r>
        <w:rPr>
          <w:rFonts w:ascii="Arial" w:hAnsi="Arial" w:cs="Arial"/>
          <w:sz w:val="20"/>
          <w:szCs w:val="20"/>
        </w:rPr>
        <w:t>Independent inspectors shall</w:t>
      </w:r>
      <w:r w:rsidRPr="00B25CB6">
        <w:rPr>
          <w:rFonts w:ascii="Arial" w:hAnsi="Arial" w:cs="Arial"/>
          <w:sz w:val="20"/>
          <w:szCs w:val="20"/>
        </w:rPr>
        <w:t xml:space="preserve"> forward to the Contractor and the </w:t>
      </w:r>
      <w:r>
        <w:rPr>
          <w:rFonts w:ascii="Arial" w:hAnsi="Arial" w:cs="Arial"/>
          <w:sz w:val="20"/>
          <w:szCs w:val="20"/>
        </w:rPr>
        <w:t>Construction Reviewer</w:t>
      </w:r>
      <w:r w:rsidRPr="00B25CB6">
        <w:rPr>
          <w:rFonts w:ascii="Arial" w:hAnsi="Arial" w:cs="Arial"/>
          <w:sz w:val="20"/>
          <w:szCs w:val="20"/>
        </w:rPr>
        <w:t xml:space="preserve"> a</w:t>
      </w:r>
      <w:r>
        <w:rPr>
          <w:rFonts w:ascii="Arial" w:hAnsi="Arial" w:cs="Arial"/>
          <w:sz w:val="20"/>
          <w:szCs w:val="20"/>
        </w:rPr>
        <w:t xml:space="preserve"> Final </w:t>
      </w:r>
      <w:r w:rsidRPr="00B25CB6">
        <w:rPr>
          <w:rFonts w:ascii="Arial" w:hAnsi="Arial" w:cs="Arial"/>
          <w:sz w:val="20"/>
          <w:szCs w:val="20"/>
        </w:rPr>
        <w:t xml:space="preserve"> Compliance Certificate when all structural steelwork is complete and</w:t>
      </w:r>
      <w:r>
        <w:rPr>
          <w:rFonts w:ascii="Arial" w:hAnsi="Arial" w:cs="Arial"/>
          <w:sz w:val="20"/>
          <w:szCs w:val="20"/>
        </w:rPr>
        <w:t xml:space="preserve"> </w:t>
      </w:r>
      <w:r w:rsidRPr="00B25CB6">
        <w:rPr>
          <w:rFonts w:ascii="Arial" w:hAnsi="Arial" w:cs="Arial"/>
          <w:sz w:val="20"/>
          <w:szCs w:val="20"/>
        </w:rPr>
        <w:t xml:space="preserve">prior to the </w:t>
      </w:r>
      <w:r>
        <w:rPr>
          <w:rFonts w:ascii="Arial" w:hAnsi="Arial" w:cs="Arial"/>
          <w:sz w:val="20"/>
          <w:szCs w:val="20"/>
        </w:rPr>
        <w:t>Construction Reviewer</w:t>
      </w:r>
      <w:r w:rsidRPr="00B25CB6">
        <w:rPr>
          <w:rFonts w:ascii="Arial" w:hAnsi="Arial" w:cs="Arial"/>
          <w:sz w:val="20"/>
          <w:szCs w:val="20"/>
        </w:rPr>
        <w:t xml:space="preserve"> issuing its PS4 for the project. This certificate shall cover compliance of all the</w:t>
      </w:r>
      <w:r>
        <w:rPr>
          <w:rFonts w:ascii="Arial" w:hAnsi="Arial" w:cs="Arial"/>
          <w:sz w:val="20"/>
          <w:szCs w:val="20"/>
        </w:rPr>
        <w:t xml:space="preserve"> </w:t>
      </w:r>
      <w:r w:rsidRPr="00B25CB6">
        <w:rPr>
          <w:rFonts w:ascii="Arial" w:hAnsi="Arial" w:cs="Arial"/>
          <w:sz w:val="20"/>
          <w:szCs w:val="20"/>
        </w:rPr>
        <w:t xml:space="preserve">structural steelwork </w:t>
      </w:r>
      <w:r>
        <w:rPr>
          <w:rFonts w:ascii="Arial" w:hAnsi="Arial" w:cs="Arial"/>
          <w:sz w:val="20"/>
          <w:szCs w:val="20"/>
        </w:rPr>
        <w:t xml:space="preserve">inspected and </w:t>
      </w:r>
      <w:r w:rsidRPr="00B25CB6">
        <w:rPr>
          <w:rFonts w:ascii="Arial" w:hAnsi="Arial" w:cs="Arial"/>
          <w:sz w:val="20"/>
          <w:szCs w:val="20"/>
        </w:rPr>
        <w:t>referred to in this section of the specification.</w:t>
      </w:r>
    </w:p>
    <w:p w14:paraId="402381A4" w14:textId="365813EE" w:rsidR="00426747" w:rsidRDefault="00426747" w:rsidP="00426747">
      <w:pPr>
        <w:jc w:val="both"/>
        <w:rPr>
          <w:rFonts w:ascii="Arial" w:hAnsi="Arial" w:cs="Arial"/>
          <w:sz w:val="20"/>
          <w:szCs w:val="20"/>
        </w:rPr>
      </w:pPr>
      <w:r>
        <w:rPr>
          <w:rFonts w:ascii="Arial" w:hAnsi="Arial" w:cs="Arial"/>
          <w:sz w:val="20"/>
          <w:szCs w:val="20"/>
        </w:rPr>
        <w:t>Additional specific requirements for independent inspectors are described in the following sections.</w:t>
      </w:r>
    </w:p>
    <w:p w14:paraId="079A03D1" w14:textId="77777777" w:rsidR="000B1DC2" w:rsidRDefault="000B1DC2" w:rsidP="00426747">
      <w:pPr>
        <w:jc w:val="both"/>
        <w:rPr>
          <w:rFonts w:ascii="Arial" w:hAnsi="Arial" w:cs="Arial"/>
          <w:b/>
          <w:sz w:val="20"/>
          <w:szCs w:val="20"/>
        </w:rPr>
      </w:pPr>
    </w:p>
    <w:p w14:paraId="5A8BF969" w14:textId="729CE214" w:rsidR="00426747" w:rsidRPr="00B12F6A" w:rsidRDefault="00426747" w:rsidP="00426747">
      <w:pPr>
        <w:jc w:val="both"/>
        <w:rPr>
          <w:rFonts w:ascii="Arial" w:hAnsi="Arial" w:cs="Arial"/>
          <w:b/>
          <w:sz w:val="20"/>
          <w:szCs w:val="20"/>
        </w:rPr>
      </w:pPr>
      <w:r w:rsidRPr="00B12F6A">
        <w:rPr>
          <w:rFonts w:ascii="Arial" w:hAnsi="Arial" w:cs="Arial"/>
          <w:b/>
          <w:sz w:val="20"/>
          <w:szCs w:val="20"/>
        </w:rPr>
        <w:t>C.</w:t>
      </w:r>
      <w:r w:rsidR="00BF7B23">
        <w:rPr>
          <w:rFonts w:ascii="Arial" w:hAnsi="Arial" w:cs="Arial"/>
          <w:b/>
          <w:sz w:val="20"/>
          <w:szCs w:val="20"/>
        </w:rPr>
        <w:t>2</w:t>
      </w:r>
      <w:r w:rsidRPr="00B12F6A">
        <w:rPr>
          <w:rFonts w:ascii="Arial" w:hAnsi="Arial" w:cs="Arial"/>
          <w:b/>
          <w:sz w:val="20"/>
          <w:szCs w:val="20"/>
        </w:rPr>
        <w:t xml:space="preserve"> Independent </w:t>
      </w:r>
      <w:r>
        <w:rPr>
          <w:rFonts w:ascii="Arial" w:hAnsi="Arial" w:cs="Arial"/>
          <w:b/>
          <w:sz w:val="20"/>
          <w:szCs w:val="20"/>
        </w:rPr>
        <w:t>Materials</w:t>
      </w:r>
      <w:r w:rsidRPr="00B12F6A">
        <w:rPr>
          <w:rFonts w:ascii="Arial" w:hAnsi="Arial" w:cs="Arial"/>
          <w:b/>
          <w:sz w:val="20"/>
          <w:szCs w:val="20"/>
        </w:rPr>
        <w:t xml:space="preserve"> </w:t>
      </w:r>
      <w:r>
        <w:rPr>
          <w:rFonts w:ascii="Arial" w:hAnsi="Arial" w:cs="Arial"/>
          <w:b/>
          <w:sz w:val="20"/>
          <w:szCs w:val="20"/>
        </w:rPr>
        <w:t xml:space="preserve">and Components </w:t>
      </w:r>
      <w:r w:rsidRPr="00B12F6A">
        <w:rPr>
          <w:rFonts w:ascii="Arial" w:hAnsi="Arial" w:cs="Arial"/>
          <w:b/>
          <w:sz w:val="20"/>
          <w:szCs w:val="20"/>
        </w:rPr>
        <w:t>Inspector</w:t>
      </w:r>
    </w:p>
    <w:p w14:paraId="56206BB0" w14:textId="639AF26A" w:rsidR="00BF7B23" w:rsidRDefault="00BF7B23" w:rsidP="00BF7B23">
      <w:pPr>
        <w:jc w:val="both"/>
        <w:rPr>
          <w:rFonts w:ascii="Arial" w:hAnsi="Arial" w:cs="Arial"/>
          <w:sz w:val="20"/>
          <w:szCs w:val="20"/>
        </w:rPr>
      </w:pPr>
      <w:r>
        <w:rPr>
          <w:rFonts w:ascii="Arial" w:hAnsi="Arial" w:cs="Arial"/>
          <w:sz w:val="20"/>
          <w:szCs w:val="20"/>
        </w:rPr>
        <w:t xml:space="preserve">The independent materials and component inspector shall review the qualifications of the Structural Steel Contractor’s materials and component in-house inspectors. </w:t>
      </w:r>
    </w:p>
    <w:p w14:paraId="4A52C3B8" w14:textId="36E84AC0" w:rsidR="00FA64B2" w:rsidRDefault="00FA64B2" w:rsidP="00BF7B23">
      <w:pPr>
        <w:jc w:val="both"/>
        <w:rPr>
          <w:rFonts w:ascii="Arial" w:hAnsi="Arial" w:cs="Arial"/>
          <w:sz w:val="20"/>
          <w:szCs w:val="20"/>
        </w:rPr>
      </w:pPr>
      <w:r w:rsidRPr="00FA64B2">
        <w:rPr>
          <w:rFonts w:ascii="Arial" w:hAnsi="Arial" w:cs="Arial"/>
          <w:sz w:val="20"/>
          <w:szCs w:val="20"/>
        </w:rPr>
        <w:t>The independent materials and component inspector shall review the Structural Steel Contractor’s materials and components traceability.</w:t>
      </w:r>
    </w:p>
    <w:p w14:paraId="5F831629" w14:textId="03288738" w:rsidR="000B1DC2" w:rsidRDefault="00F76F2B" w:rsidP="000B1DC2">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810816" behindDoc="0" locked="0" layoutInCell="1" allowOverlap="1" wp14:anchorId="3D08AE4A" wp14:editId="010EA7F4">
                <wp:simplePos x="0" y="0"/>
                <wp:positionH relativeFrom="margin">
                  <wp:align>right</wp:align>
                </wp:positionH>
                <wp:positionV relativeFrom="paragraph">
                  <wp:posOffset>304165</wp:posOffset>
                </wp:positionV>
                <wp:extent cx="5705475" cy="2857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5750"/>
                        </a:xfrm>
                        <a:prstGeom prst="rect">
                          <a:avLst/>
                        </a:prstGeom>
                        <a:solidFill>
                          <a:srgbClr val="FFFFFF"/>
                        </a:solidFill>
                        <a:ln w="9525">
                          <a:solidFill>
                            <a:srgbClr val="00B050"/>
                          </a:solidFill>
                          <a:miter lim="800000"/>
                          <a:headEnd/>
                          <a:tailEnd/>
                        </a:ln>
                      </wps:spPr>
                      <wps:txbx>
                        <w:txbxContent>
                          <w:p w14:paraId="6AB560E2" w14:textId="4ED22EE4" w:rsidR="00791354" w:rsidRPr="00FF324F" w:rsidRDefault="00791354"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8AE4A" id="_x0000_s1071" type="#_x0000_t202" style="position:absolute;left:0;text-align:left;margin-left:398.05pt;margin-top:23.95pt;width:449.25pt;height:22.5pt;z-index:251810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" strokecolor="#00b050">
                <v:textbox>
                  <w:txbxContent>
                    <w:p w14:paraId="6AB560E2" w14:textId="4ED22EE4" w:rsidR="00791354" w:rsidRPr="00FF324F" w:rsidRDefault="00791354"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v:textbox>
                <w10:wrap type="square" anchorx="margin"/>
              </v:shape>
            </w:pict>
          </mc:Fallback>
        </mc:AlternateContent>
      </w:r>
      <w:r w:rsidR="000B1DC2" w:rsidRPr="001B7253">
        <w:rPr>
          <w:rFonts w:ascii="Arial" w:hAnsi="Arial" w:cs="Arial"/>
          <w:sz w:val="20"/>
          <w:szCs w:val="20"/>
        </w:rPr>
        <w:t xml:space="preserve">Extent of inspection and testing shall be </w:t>
      </w:r>
      <w:r>
        <w:rPr>
          <w:rFonts w:ascii="Arial" w:hAnsi="Arial" w:cs="Arial"/>
          <w:sz w:val="20"/>
          <w:szCs w:val="20"/>
        </w:rPr>
        <w:t>to</w:t>
      </w:r>
      <w:r w:rsidR="000B1DC2" w:rsidRPr="001B7253">
        <w:rPr>
          <w:rFonts w:ascii="Arial" w:hAnsi="Arial" w:cs="Arial"/>
          <w:sz w:val="20"/>
          <w:szCs w:val="20"/>
        </w:rPr>
        <w:t xml:space="preserve"> AS/NZS 5131 Section 13.3</w:t>
      </w:r>
      <w:r w:rsidR="000B1DC2">
        <w:rPr>
          <w:rFonts w:ascii="Arial" w:hAnsi="Arial" w:cs="Arial"/>
          <w:sz w:val="20"/>
          <w:szCs w:val="20"/>
        </w:rPr>
        <w:t>.</w:t>
      </w:r>
    </w:p>
    <w:p w14:paraId="13664FF5" w14:textId="385A818B" w:rsidR="008603B2" w:rsidRDefault="008603B2" w:rsidP="004E4A3F">
      <w:pPr>
        <w:jc w:val="both"/>
        <w:rPr>
          <w:rFonts w:ascii="Arial" w:hAnsi="Arial" w:cs="Arial"/>
          <w:b/>
          <w:sz w:val="20"/>
          <w:szCs w:val="20"/>
        </w:rPr>
      </w:pPr>
    </w:p>
    <w:p w14:paraId="1BA570B7" w14:textId="6C444DB7" w:rsidR="004E4A3F" w:rsidRPr="00B12F6A" w:rsidRDefault="004E4A3F" w:rsidP="004E4A3F">
      <w:pPr>
        <w:jc w:val="both"/>
        <w:rPr>
          <w:rFonts w:ascii="Arial" w:hAnsi="Arial" w:cs="Arial"/>
          <w:b/>
          <w:sz w:val="20"/>
          <w:szCs w:val="20"/>
        </w:rPr>
      </w:pPr>
      <w:r w:rsidRPr="00B12F6A">
        <w:rPr>
          <w:rFonts w:ascii="Arial" w:hAnsi="Arial" w:cs="Arial"/>
          <w:b/>
          <w:sz w:val="20"/>
          <w:szCs w:val="20"/>
        </w:rPr>
        <w:t>C.</w:t>
      </w:r>
      <w:r w:rsidR="001D139D">
        <w:rPr>
          <w:rFonts w:ascii="Arial" w:hAnsi="Arial" w:cs="Arial"/>
          <w:b/>
          <w:sz w:val="20"/>
          <w:szCs w:val="20"/>
        </w:rPr>
        <w:t>3</w:t>
      </w:r>
      <w:r w:rsidRPr="00B12F6A">
        <w:rPr>
          <w:rFonts w:ascii="Arial" w:hAnsi="Arial" w:cs="Arial"/>
          <w:b/>
          <w:sz w:val="20"/>
          <w:szCs w:val="20"/>
        </w:rPr>
        <w:t xml:space="preserve"> Independent </w:t>
      </w:r>
      <w:r>
        <w:rPr>
          <w:rFonts w:ascii="Arial" w:hAnsi="Arial" w:cs="Arial"/>
          <w:b/>
          <w:sz w:val="20"/>
          <w:szCs w:val="20"/>
        </w:rPr>
        <w:t xml:space="preserve">Preparation, Assembly and Fabrication </w:t>
      </w:r>
      <w:r w:rsidRPr="00B12F6A">
        <w:rPr>
          <w:rFonts w:ascii="Arial" w:hAnsi="Arial" w:cs="Arial"/>
          <w:b/>
          <w:sz w:val="20"/>
          <w:szCs w:val="20"/>
        </w:rPr>
        <w:t>Inspector</w:t>
      </w:r>
    </w:p>
    <w:p w14:paraId="2DB22272" w14:textId="3244EAF2" w:rsidR="004E4A3F" w:rsidRDefault="004E4A3F" w:rsidP="004E4A3F">
      <w:pPr>
        <w:jc w:val="both"/>
        <w:rPr>
          <w:rFonts w:ascii="Arial" w:hAnsi="Arial" w:cs="Arial"/>
          <w:sz w:val="20"/>
          <w:szCs w:val="20"/>
        </w:rPr>
      </w:pPr>
      <w:r>
        <w:rPr>
          <w:rFonts w:ascii="Arial" w:hAnsi="Arial" w:cs="Arial"/>
          <w:sz w:val="20"/>
          <w:szCs w:val="20"/>
        </w:rPr>
        <w:t xml:space="preserve">The independent materials and component inspector shall </w:t>
      </w:r>
      <w:r w:rsidR="00A81E30">
        <w:rPr>
          <w:rFonts w:ascii="Arial" w:hAnsi="Arial" w:cs="Arial"/>
          <w:sz w:val="20"/>
          <w:szCs w:val="20"/>
        </w:rPr>
        <w:t>inspect</w:t>
      </w:r>
      <w:r>
        <w:rPr>
          <w:rFonts w:ascii="Arial" w:hAnsi="Arial" w:cs="Arial"/>
          <w:sz w:val="20"/>
          <w:szCs w:val="20"/>
        </w:rPr>
        <w:t xml:space="preserve"> the Structural Steel Contractor’s preparation, assembly and fabrication. </w:t>
      </w:r>
    </w:p>
    <w:p w14:paraId="25E04C8D" w14:textId="0E43EA05" w:rsidR="004E4A3F" w:rsidRPr="00B12F6A" w:rsidRDefault="00F76F2B" w:rsidP="004E4A3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812864" behindDoc="0" locked="0" layoutInCell="1" allowOverlap="1" wp14:anchorId="69895F51" wp14:editId="5E7583AD">
                <wp:simplePos x="0" y="0"/>
                <wp:positionH relativeFrom="margin">
                  <wp:align>right</wp:align>
                </wp:positionH>
                <wp:positionV relativeFrom="paragraph">
                  <wp:posOffset>228600</wp:posOffset>
                </wp:positionV>
                <wp:extent cx="5705475" cy="285750"/>
                <wp:effectExtent l="0" t="0" r="28575"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5750"/>
                        </a:xfrm>
                        <a:prstGeom prst="rect">
                          <a:avLst/>
                        </a:prstGeom>
                        <a:solidFill>
                          <a:srgbClr val="FFFFFF"/>
                        </a:solidFill>
                        <a:ln w="9525">
                          <a:solidFill>
                            <a:srgbClr val="00B050"/>
                          </a:solidFill>
                          <a:miter lim="800000"/>
                          <a:headEnd/>
                          <a:tailEnd/>
                        </a:ln>
                      </wps:spPr>
                      <wps:txbx>
                        <w:txbxContent>
                          <w:p w14:paraId="7615EBAA" w14:textId="23D0D0A9" w:rsidR="00791354" w:rsidRPr="00FF324F" w:rsidRDefault="00791354"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95F51" id="_x0000_s1072" type="#_x0000_t202" style="position:absolute;left:0;text-align:left;margin-left:398.05pt;margin-top:18pt;width:449.25pt;height:22.5pt;z-index:251812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" strokecolor="#00b050">
                <v:textbox>
                  <w:txbxContent>
                    <w:p w14:paraId="7615EBAA" w14:textId="23D0D0A9" w:rsidR="00791354" w:rsidRPr="00FF324F" w:rsidRDefault="00791354"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v:textbox>
                <w10:wrap type="square" anchorx="margin"/>
              </v:shape>
            </w:pict>
          </mc:Fallback>
        </mc:AlternateContent>
      </w:r>
      <w:r w:rsidR="004E4A3F" w:rsidRPr="001B7253">
        <w:rPr>
          <w:rFonts w:ascii="Arial" w:hAnsi="Arial" w:cs="Arial"/>
          <w:sz w:val="20"/>
          <w:szCs w:val="20"/>
        </w:rPr>
        <w:t xml:space="preserve">Extent of inspection and testing shall be </w:t>
      </w:r>
      <w:r w:rsidRPr="00754C91">
        <w:rPr>
          <w:rFonts w:ascii="Arial" w:hAnsi="Arial" w:cs="Arial"/>
          <w:sz w:val="20"/>
          <w:szCs w:val="20"/>
        </w:rPr>
        <w:t>to</w:t>
      </w:r>
      <w:r w:rsidR="004E4A3F" w:rsidRPr="001B7253">
        <w:rPr>
          <w:rFonts w:ascii="Arial" w:hAnsi="Arial" w:cs="Arial"/>
          <w:sz w:val="20"/>
          <w:szCs w:val="20"/>
        </w:rPr>
        <w:t xml:space="preserve"> AS/NZS 5131</w:t>
      </w:r>
      <w:r w:rsidR="000B1DC2" w:rsidRPr="001B7253">
        <w:rPr>
          <w:rFonts w:ascii="Arial" w:hAnsi="Arial" w:cs="Arial"/>
          <w:sz w:val="20"/>
          <w:szCs w:val="20"/>
        </w:rPr>
        <w:t xml:space="preserve"> Section 13.</w:t>
      </w:r>
      <w:r w:rsidR="001D139D" w:rsidRPr="001B7253">
        <w:rPr>
          <w:rFonts w:ascii="Arial" w:hAnsi="Arial" w:cs="Arial"/>
          <w:sz w:val="20"/>
          <w:szCs w:val="20"/>
        </w:rPr>
        <w:t>5</w:t>
      </w:r>
      <w:r w:rsidR="004E4A3F" w:rsidRPr="00F76F2B">
        <w:rPr>
          <w:rFonts w:ascii="Arial" w:hAnsi="Arial" w:cs="Arial"/>
          <w:sz w:val="20"/>
          <w:szCs w:val="20"/>
        </w:rPr>
        <w:t>.</w:t>
      </w:r>
    </w:p>
    <w:p w14:paraId="3D47AD04" w14:textId="73869D0D" w:rsidR="0058228A" w:rsidRDefault="0058228A" w:rsidP="0085725E">
      <w:pPr>
        <w:jc w:val="both"/>
        <w:rPr>
          <w:rFonts w:ascii="Arial" w:hAnsi="Arial" w:cs="Arial"/>
          <w:sz w:val="20"/>
          <w:szCs w:val="20"/>
        </w:rPr>
      </w:pPr>
    </w:p>
    <w:p w14:paraId="77687B63" w14:textId="05F8FE6E" w:rsidR="0085725E" w:rsidRPr="00754C91" w:rsidRDefault="0085725E" w:rsidP="0085725E">
      <w:pPr>
        <w:jc w:val="both"/>
        <w:rPr>
          <w:rFonts w:ascii="Arial" w:hAnsi="Arial" w:cs="Arial"/>
          <w:b/>
          <w:sz w:val="20"/>
          <w:szCs w:val="20"/>
        </w:rPr>
      </w:pPr>
      <w:r w:rsidRPr="00754C91">
        <w:rPr>
          <w:rFonts w:ascii="Arial" w:hAnsi="Arial" w:cs="Arial"/>
          <w:b/>
          <w:sz w:val="20"/>
          <w:szCs w:val="20"/>
        </w:rPr>
        <w:t>C.</w:t>
      </w:r>
      <w:r w:rsidR="001D139D">
        <w:rPr>
          <w:rFonts w:ascii="Arial" w:hAnsi="Arial" w:cs="Arial"/>
          <w:b/>
          <w:sz w:val="20"/>
          <w:szCs w:val="20"/>
        </w:rPr>
        <w:t>4</w:t>
      </w:r>
      <w:r w:rsidRPr="00754C91">
        <w:rPr>
          <w:rFonts w:ascii="Arial" w:hAnsi="Arial" w:cs="Arial"/>
          <w:b/>
          <w:sz w:val="20"/>
          <w:szCs w:val="20"/>
        </w:rPr>
        <w:t xml:space="preserve"> Independent Weld</w:t>
      </w:r>
      <w:r w:rsidR="008076AD">
        <w:rPr>
          <w:rFonts w:ascii="Arial" w:hAnsi="Arial" w:cs="Arial"/>
          <w:b/>
          <w:sz w:val="20"/>
          <w:szCs w:val="20"/>
        </w:rPr>
        <w:t>ing</w:t>
      </w:r>
      <w:r w:rsidRPr="00754C91">
        <w:rPr>
          <w:rFonts w:ascii="Arial" w:hAnsi="Arial" w:cs="Arial"/>
          <w:b/>
          <w:sz w:val="20"/>
          <w:szCs w:val="20"/>
        </w:rPr>
        <w:t xml:space="preserve"> Inspector</w:t>
      </w:r>
    </w:p>
    <w:p w14:paraId="65178158" w14:textId="77777777" w:rsidR="001D139D" w:rsidRDefault="001D139D" w:rsidP="001D139D">
      <w:pPr>
        <w:jc w:val="both"/>
        <w:rPr>
          <w:rFonts w:ascii="Arial" w:hAnsi="Arial" w:cs="Arial"/>
          <w:sz w:val="20"/>
          <w:szCs w:val="20"/>
        </w:rPr>
      </w:pPr>
      <w:r w:rsidRPr="003A43C1">
        <w:rPr>
          <w:rFonts w:ascii="Arial" w:hAnsi="Arial" w:cs="Arial"/>
          <w:sz w:val="20"/>
          <w:szCs w:val="20"/>
        </w:rPr>
        <w:t xml:space="preserve">The independent Welding Inspector shall review and approve the Structural </w:t>
      </w:r>
      <w:r>
        <w:rPr>
          <w:rFonts w:ascii="Arial" w:hAnsi="Arial" w:cs="Arial"/>
          <w:sz w:val="20"/>
          <w:szCs w:val="20"/>
        </w:rPr>
        <w:t>Steel Contractor’s</w:t>
      </w:r>
      <w:r w:rsidRPr="003A43C1">
        <w:rPr>
          <w:rFonts w:ascii="Arial" w:hAnsi="Arial" w:cs="Arial"/>
          <w:sz w:val="20"/>
          <w:szCs w:val="20"/>
        </w:rPr>
        <w:t xml:space="preserve"> shop and</w:t>
      </w:r>
      <w:r>
        <w:rPr>
          <w:rFonts w:ascii="Arial" w:hAnsi="Arial" w:cs="Arial"/>
          <w:sz w:val="20"/>
          <w:szCs w:val="20"/>
        </w:rPr>
        <w:t xml:space="preserve"> </w:t>
      </w:r>
      <w:r w:rsidRPr="003A43C1">
        <w:rPr>
          <w:rFonts w:ascii="Arial" w:hAnsi="Arial" w:cs="Arial"/>
          <w:sz w:val="20"/>
          <w:szCs w:val="20"/>
        </w:rPr>
        <w:t>site welding procedures and inspect, test and re-test shop and site welds as necessary to ensure</w:t>
      </w:r>
      <w:r>
        <w:rPr>
          <w:rFonts w:ascii="Arial" w:hAnsi="Arial" w:cs="Arial"/>
          <w:sz w:val="20"/>
          <w:szCs w:val="20"/>
        </w:rPr>
        <w:t xml:space="preserve"> compliance.</w:t>
      </w:r>
    </w:p>
    <w:p w14:paraId="7973A896" w14:textId="51C9FABD" w:rsidR="001D139D" w:rsidRDefault="001D139D" w:rsidP="001D139D">
      <w:pPr>
        <w:jc w:val="both"/>
        <w:rPr>
          <w:rFonts w:ascii="Arial" w:hAnsi="Arial" w:cs="Arial"/>
          <w:sz w:val="20"/>
          <w:szCs w:val="20"/>
        </w:rPr>
      </w:pPr>
      <w:r>
        <w:rPr>
          <w:rFonts w:ascii="Arial" w:hAnsi="Arial" w:cs="Arial"/>
          <w:sz w:val="20"/>
          <w:szCs w:val="20"/>
        </w:rPr>
        <w:t>The independent welding inspector shall review the qualifications of the Structural Steel Contractor’s in-house inspectors, welding supervisors, and welders.</w:t>
      </w:r>
    </w:p>
    <w:p w14:paraId="2B48EDDB" w14:textId="0F8842B4" w:rsidR="0021555D" w:rsidRDefault="0021555D" w:rsidP="007B5570">
      <w:pPr>
        <w:jc w:val="both"/>
        <w:rPr>
          <w:rFonts w:ascii="Arial" w:hAnsi="Arial" w:cs="Arial"/>
          <w:sz w:val="20"/>
          <w:szCs w:val="20"/>
        </w:rPr>
      </w:pPr>
      <w:r w:rsidRPr="00754C91">
        <w:rPr>
          <w:rFonts w:ascii="Arial" w:hAnsi="Arial" w:cs="Arial"/>
          <w:sz w:val="20"/>
          <w:szCs w:val="20"/>
        </w:rPr>
        <w:t xml:space="preserve">The welds to be inspected </w:t>
      </w:r>
      <w:r>
        <w:rPr>
          <w:rFonts w:ascii="Arial" w:hAnsi="Arial" w:cs="Arial"/>
          <w:sz w:val="20"/>
          <w:szCs w:val="20"/>
        </w:rPr>
        <w:t xml:space="preserve">shall be chosen by the independent welding inspector. </w:t>
      </w:r>
    </w:p>
    <w:p w14:paraId="0C89095B" w14:textId="35364976" w:rsidR="0084291C" w:rsidRDefault="00E01B1A" w:rsidP="0072409B">
      <w:pPr>
        <w:jc w:val="both"/>
        <w:rPr>
          <w:rFonts w:ascii="Arial" w:hAnsi="Arial" w:cs="Arial"/>
          <w:sz w:val="20"/>
          <w:szCs w:val="20"/>
        </w:rPr>
      </w:pPr>
      <w:r>
        <w:rPr>
          <w:rFonts w:ascii="Arial" w:hAnsi="Arial" w:cs="Arial"/>
          <w:sz w:val="20"/>
          <w:szCs w:val="20"/>
        </w:rPr>
        <w:t>T</w:t>
      </w:r>
      <w:r w:rsidR="0072409B">
        <w:rPr>
          <w:rFonts w:ascii="Arial" w:hAnsi="Arial" w:cs="Arial"/>
          <w:sz w:val="20"/>
          <w:szCs w:val="20"/>
        </w:rPr>
        <w:t xml:space="preserve">he extent of </w:t>
      </w:r>
      <w:r w:rsidR="00F1466F">
        <w:rPr>
          <w:rFonts w:ascii="Arial" w:hAnsi="Arial" w:cs="Arial"/>
          <w:sz w:val="20"/>
          <w:szCs w:val="20"/>
        </w:rPr>
        <w:t xml:space="preserve">NDE by visual means </w:t>
      </w:r>
      <w:r w:rsidR="0072409B">
        <w:rPr>
          <w:rFonts w:ascii="Arial" w:hAnsi="Arial" w:cs="Arial"/>
          <w:sz w:val="20"/>
          <w:szCs w:val="20"/>
        </w:rPr>
        <w:t>shall be as per Table I6 of AS/NZS 5131.</w:t>
      </w:r>
    </w:p>
    <w:p w14:paraId="3A0B669D" w14:textId="509A3F76" w:rsidR="0072409B" w:rsidRDefault="0084291C" w:rsidP="0072409B">
      <w:pPr>
        <w:jc w:val="both"/>
        <w:rPr>
          <w:rFonts w:ascii="Arial" w:hAnsi="Arial" w:cs="Arial"/>
          <w:sz w:val="20"/>
          <w:szCs w:val="20"/>
        </w:rPr>
      </w:pPr>
      <w:r>
        <w:rPr>
          <w:rFonts w:ascii="Arial" w:hAnsi="Arial" w:cs="Arial"/>
          <w:sz w:val="20"/>
          <w:szCs w:val="20"/>
        </w:rPr>
        <w:t xml:space="preserve">The </w:t>
      </w:r>
      <w:r w:rsidR="00D33DC7">
        <w:rPr>
          <w:rFonts w:ascii="Arial" w:hAnsi="Arial" w:cs="Arial"/>
          <w:sz w:val="20"/>
          <w:szCs w:val="20"/>
        </w:rPr>
        <w:t>first 2 welds for each weld type shall be visually examined for each welder.</w:t>
      </w:r>
      <w:r w:rsidR="0072409B">
        <w:rPr>
          <w:rFonts w:ascii="Arial" w:hAnsi="Arial" w:cs="Arial"/>
          <w:sz w:val="20"/>
          <w:szCs w:val="20"/>
        </w:rPr>
        <w:t xml:space="preserve"> </w:t>
      </w:r>
    </w:p>
    <w:p w14:paraId="7DF427C7" w14:textId="53BA0348" w:rsidR="00C5382D" w:rsidRDefault="00C5382D" w:rsidP="007B5570">
      <w:pPr>
        <w:jc w:val="both"/>
        <w:rPr>
          <w:rFonts w:ascii="Arial" w:hAnsi="Arial" w:cs="Arial"/>
          <w:sz w:val="20"/>
          <w:szCs w:val="20"/>
        </w:rPr>
      </w:pPr>
      <w:r>
        <w:rPr>
          <w:rFonts w:ascii="Arial" w:hAnsi="Arial" w:cs="Arial"/>
          <w:sz w:val="20"/>
          <w:szCs w:val="20"/>
        </w:rPr>
        <w:t xml:space="preserve">The extent and type of </w:t>
      </w:r>
      <w:r w:rsidR="00F1466F">
        <w:rPr>
          <w:rFonts w:ascii="Arial" w:hAnsi="Arial" w:cs="Arial"/>
          <w:sz w:val="20"/>
          <w:szCs w:val="20"/>
        </w:rPr>
        <w:t>NDE other than by visual means</w:t>
      </w:r>
      <w:r>
        <w:rPr>
          <w:rFonts w:ascii="Arial" w:hAnsi="Arial" w:cs="Arial"/>
          <w:sz w:val="20"/>
          <w:szCs w:val="20"/>
        </w:rPr>
        <w:t xml:space="preserve"> shall be as per Table I7 of AS/NZS 5131.</w:t>
      </w:r>
    </w:p>
    <w:p w14:paraId="03648A94" w14:textId="1FDA3E19" w:rsidR="00D33DC7" w:rsidRDefault="00D33DC7" w:rsidP="007B5570">
      <w:pPr>
        <w:jc w:val="both"/>
        <w:rPr>
          <w:rFonts w:ascii="Arial" w:hAnsi="Arial" w:cs="Arial"/>
          <w:sz w:val="20"/>
          <w:szCs w:val="20"/>
        </w:rPr>
      </w:pPr>
      <w:r>
        <w:rPr>
          <w:rFonts w:ascii="Arial" w:hAnsi="Arial" w:cs="Arial"/>
          <w:sz w:val="20"/>
          <w:szCs w:val="20"/>
        </w:rPr>
        <w:t xml:space="preserve">100% of </w:t>
      </w:r>
      <w:r w:rsidRPr="00754C91">
        <w:rPr>
          <w:rFonts w:ascii="Arial" w:hAnsi="Arial" w:cs="Arial"/>
          <w:sz w:val="20"/>
          <w:szCs w:val="20"/>
          <w:u w:val="single"/>
        </w:rPr>
        <w:t>site</w:t>
      </w:r>
      <w:r>
        <w:rPr>
          <w:rFonts w:ascii="Arial" w:hAnsi="Arial" w:cs="Arial"/>
          <w:sz w:val="20"/>
          <w:szCs w:val="20"/>
        </w:rPr>
        <w:t xml:space="preserve"> welds with a weld failure consequence category A (Major) and B (Moderate) </w:t>
      </w:r>
      <w:r w:rsidR="00F3032B">
        <w:rPr>
          <w:rFonts w:ascii="Arial" w:hAnsi="Arial" w:cs="Arial"/>
          <w:sz w:val="20"/>
          <w:szCs w:val="20"/>
        </w:rPr>
        <w:t>as describe by Section I.2.2.2 of AS/NZS 5131</w:t>
      </w:r>
      <w:r>
        <w:rPr>
          <w:rFonts w:ascii="Arial" w:hAnsi="Arial" w:cs="Arial"/>
          <w:sz w:val="20"/>
          <w:szCs w:val="20"/>
        </w:rPr>
        <w:t xml:space="preserve"> shall be non-visual, non-destructive tested.</w:t>
      </w:r>
    </w:p>
    <w:p w14:paraId="5776E296" w14:textId="3893DF8D" w:rsidR="00C5382D" w:rsidRDefault="00F76F2B" w:rsidP="007B5570">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814912" behindDoc="0" locked="0" layoutInCell="1" allowOverlap="1" wp14:anchorId="4FEBC4C6" wp14:editId="1BF3FA05">
                <wp:simplePos x="0" y="0"/>
                <wp:positionH relativeFrom="margin">
                  <wp:align>right</wp:align>
                </wp:positionH>
                <wp:positionV relativeFrom="paragraph">
                  <wp:posOffset>462280</wp:posOffset>
                </wp:positionV>
                <wp:extent cx="5705475" cy="285750"/>
                <wp:effectExtent l="0" t="0" r="28575"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5750"/>
                        </a:xfrm>
                        <a:prstGeom prst="rect">
                          <a:avLst/>
                        </a:prstGeom>
                        <a:solidFill>
                          <a:srgbClr val="FFFFFF"/>
                        </a:solidFill>
                        <a:ln w="9525">
                          <a:solidFill>
                            <a:srgbClr val="00B050"/>
                          </a:solidFill>
                          <a:miter lim="800000"/>
                          <a:headEnd/>
                          <a:tailEnd/>
                        </a:ln>
                      </wps:spPr>
                      <wps:txbx>
                        <w:txbxContent>
                          <w:p w14:paraId="5D497716" w14:textId="3B0F8576" w:rsidR="00791354" w:rsidRPr="00FF324F" w:rsidRDefault="00791354"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BC4C6" id="_x0000_s1073" type="#_x0000_t202" style="position:absolute;left:0;text-align:left;margin-left:398.05pt;margin-top:36.4pt;width:449.25pt;height:22.5pt;z-index:251814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" strokecolor="#00b050">
                <v:textbox>
                  <w:txbxContent>
                    <w:p w14:paraId="5D497716" w14:textId="3B0F8576" w:rsidR="00791354" w:rsidRPr="00FF324F" w:rsidRDefault="00791354"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v:textbox>
                <w10:wrap type="square" anchorx="margin"/>
              </v:shape>
            </w:pict>
          </mc:Fallback>
        </mc:AlternateContent>
      </w:r>
      <w:r w:rsidR="00A076B8">
        <w:rPr>
          <w:rFonts w:ascii="Arial" w:hAnsi="Arial" w:cs="Arial"/>
          <w:sz w:val="20"/>
          <w:szCs w:val="20"/>
        </w:rPr>
        <w:t>The extent of non-destructive examination after non-compliance shall be a</w:t>
      </w:r>
      <w:r w:rsidR="00D33DC7">
        <w:rPr>
          <w:rFonts w:ascii="Arial" w:hAnsi="Arial" w:cs="Arial"/>
          <w:sz w:val="20"/>
          <w:szCs w:val="20"/>
        </w:rPr>
        <w:t>s</w:t>
      </w:r>
      <w:r w:rsidR="00A076B8">
        <w:rPr>
          <w:rFonts w:ascii="Arial" w:hAnsi="Arial" w:cs="Arial"/>
          <w:sz w:val="20"/>
          <w:szCs w:val="20"/>
        </w:rPr>
        <w:t xml:space="preserve"> specified in Section I2.2.5 of AS/NZS 5131.</w:t>
      </w:r>
    </w:p>
    <w:p w14:paraId="55D877B7" w14:textId="671F5885" w:rsidR="008603B2" w:rsidRDefault="008603B2" w:rsidP="007B5570">
      <w:pPr>
        <w:jc w:val="both"/>
        <w:rPr>
          <w:rFonts w:ascii="Arial" w:hAnsi="Arial" w:cs="Arial"/>
          <w:sz w:val="20"/>
          <w:szCs w:val="20"/>
        </w:rPr>
      </w:pPr>
    </w:p>
    <w:p w14:paraId="156EAE38" w14:textId="72E938B7" w:rsidR="008603B2" w:rsidRPr="00B12F6A" w:rsidRDefault="008603B2" w:rsidP="008603B2">
      <w:pPr>
        <w:jc w:val="both"/>
        <w:rPr>
          <w:rFonts w:ascii="Arial" w:hAnsi="Arial" w:cs="Arial"/>
          <w:b/>
          <w:sz w:val="20"/>
          <w:szCs w:val="20"/>
        </w:rPr>
      </w:pPr>
      <w:r w:rsidRPr="00B12F6A">
        <w:rPr>
          <w:rFonts w:ascii="Arial" w:hAnsi="Arial" w:cs="Arial"/>
          <w:b/>
          <w:sz w:val="20"/>
          <w:szCs w:val="20"/>
        </w:rPr>
        <w:t>C.</w:t>
      </w:r>
      <w:r>
        <w:rPr>
          <w:rFonts w:ascii="Arial" w:hAnsi="Arial" w:cs="Arial"/>
          <w:b/>
          <w:sz w:val="20"/>
          <w:szCs w:val="20"/>
        </w:rPr>
        <w:t>5</w:t>
      </w:r>
      <w:r w:rsidRPr="00B12F6A">
        <w:rPr>
          <w:rFonts w:ascii="Arial" w:hAnsi="Arial" w:cs="Arial"/>
          <w:b/>
          <w:sz w:val="20"/>
          <w:szCs w:val="20"/>
        </w:rPr>
        <w:t xml:space="preserve"> Independent </w:t>
      </w:r>
      <w:r>
        <w:rPr>
          <w:rFonts w:ascii="Arial" w:hAnsi="Arial" w:cs="Arial"/>
          <w:b/>
          <w:sz w:val="20"/>
          <w:szCs w:val="20"/>
        </w:rPr>
        <w:t xml:space="preserve">Fastening </w:t>
      </w:r>
      <w:r w:rsidRPr="00B12F6A">
        <w:rPr>
          <w:rFonts w:ascii="Arial" w:hAnsi="Arial" w:cs="Arial"/>
          <w:b/>
          <w:sz w:val="20"/>
          <w:szCs w:val="20"/>
        </w:rPr>
        <w:t>Inspector</w:t>
      </w:r>
    </w:p>
    <w:p w14:paraId="43467386" w14:textId="77777777" w:rsidR="008603B2" w:rsidRDefault="008603B2" w:rsidP="008603B2">
      <w:pPr>
        <w:jc w:val="both"/>
        <w:rPr>
          <w:rFonts w:ascii="Arial" w:hAnsi="Arial" w:cs="Arial"/>
          <w:sz w:val="20"/>
          <w:szCs w:val="20"/>
        </w:rPr>
      </w:pPr>
      <w:r>
        <w:rPr>
          <w:rFonts w:ascii="Arial" w:hAnsi="Arial" w:cs="Arial"/>
          <w:sz w:val="20"/>
          <w:szCs w:val="20"/>
        </w:rPr>
        <w:t xml:space="preserve">The independent fastening inspector shall review the qualifications of the Structural Steel Contractor’s fastening in-house inspectors. </w:t>
      </w:r>
    </w:p>
    <w:p w14:paraId="00CAA62A" w14:textId="74C78AB3" w:rsidR="008603B2" w:rsidRPr="00B12F6A" w:rsidRDefault="008603B2" w:rsidP="008603B2">
      <w:pPr>
        <w:jc w:val="both"/>
        <w:rPr>
          <w:rFonts w:ascii="Arial" w:hAnsi="Arial" w:cs="Arial"/>
          <w:sz w:val="20"/>
          <w:szCs w:val="20"/>
        </w:rPr>
      </w:pPr>
      <w:r w:rsidRPr="001B7253">
        <w:rPr>
          <w:rFonts w:ascii="Arial" w:hAnsi="Arial" w:cs="Arial"/>
          <w:sz w:val="20"/>
          <w:szCs w:val="20"/>
        </w:rPr>
        <w:t xml:space="preserve">Extent of inspection and testing shall be </w:t>
      </w:r>
      <w:r w:rsidR="00F76F2B" w:rsidRPr="00754C91">
        <w:rPr>
          <w:rFonts w:ascii="Arial" w:hAnsi="Arial" w:cs="Arial"/>
          <w:sz w:val="20"/>
          <w:szCs w:val="20"/>
        </w:rPr>
        <w:t>to</w:t>
      </w:r>
      <w:r w:rsidRPr="001B7253">
        <w:rPr>
          <w:rFonts w:ascii="Arial" w:hAnsi="Arial" w:cs="Arial"/>
          <w:sz w:val="20"/>
          <w:szCs w:val="20"/>
        </w:rPr>
        <w:t xml:space="preserve"> AS/NZS 5131 Section 13.7.</w:t>
      </w:r>
    </w:p>
    <w:p w14:paraId="74BA7C1E" w14:textId="7584C709" w:rsidR="008603B2" w:rsidRDefault="00F76F2B" w:rsidP="008603B2">
      <w:pPr>
        <w:jc w:val="both"/>
        <w:rPr>
          <w:rFonts w:ascii="Arial" w:hAnsi="Arial" w:cs="Arial"/>
          <w:b/>
          <w:sz w:val="20"/>
          <w:szCs w:val="20"/>
        </w:rPr>
      </w:pPr>
      <w:r w:rsidRPr="00FF324F">
        <w:rPr>
          <w:rFonts w:ascii="Arial" w:hAnsi="Arial" w:cs="Arial"/>
          <w:noProof/>
          <w:sz w:val="20"/>
          <w:szCs w:val="20"/>
          <w:lang w:val="en-NZ" w:eastAsia="en-NZ"/>
        </w:rPr>
        <w:lastRenderedPageBreak/>
        <mc:AlternateContent>
          <mc:Choice Requires="wps">
            <w:drawing>
              <wp:anchor distT="45720" distB="45720" distL="114300" distR="114300" simplePos="0" relativeHeight="251816960" behindDoc="0" locked="0" layoutInCell="1" allowOverlap="1" wp14:anchorId="01D49BB6" wp14:editId="546636E9">
                <wp:simplePos x="0" y="0"/>
                <wp:positionH relativeFrom="margin">
                  <wp:posOffset>0</wp:posOffset>
                </wp:positionH>
                <wp:positionV relativeFrom="paragraph">
                  <wp:posOffset>302895</wp:posOffset>
                </wp:positionV>
                <wp:extent cx="5705475" cy="285750"/>
                <wp:effectExtent l="0" t="0" r="28575" b="1905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5750"/>
                        </a:xfrm>
                        <a:prstGeom prst="rect">
                          <a:avLst/>
                        </a:prstGeom>
                        <a:solidFill>
                          <a:srgbClr val="FFFFFF"/>
                        </a:solidFill>
                        <a:ln w="9525">
                          <a:solidFill>
                            <a:srgbClr val="00B050"/>
                          </a:solidFill>
                          <a:miter lim="800000"/>
                          <a:headEnd/>
                          <a:tailEnd/>
                        </a:ln>
                      </wps:spPr>
                      <wps:txbx>
                        <w:txbxContent>
                          <w:p w14:paraId="79CB4477" w14:textId="70960A5C" w:rsidR="00791354" w:rsidRPr="00FF324F" w:rsidRDefault="00791354"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49BB6" id="_x0000_s1074" type="#_x0000_t202" style="position:absolute;left:0;text-align:left;margin-left:0;margin-top:23.85pt;width:449.25pt;height:22.5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" strokecolor="#00b050">
                <v:textbox>
                  <w:txbxContent>
                    <w:p w14:paraId="79CB4477" w14:textId="70960A5C" w:rsidR="00791354" w:rsidRPr="00FF324F" w:rsidRDefault="00791354"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v:textbox>
                <w10:wrap type="square" anchorx="margin"/>
              </v:shape>
            </w:pict>
          </mc:Fallback>
        </mc:AlternateContent>
      </w:r>
    </w:p>
    <w:p w14:paraId="163A3D07" w14:textId="77777777" w:rsidR="00F76F2B" w:rsidRDefault="00F76F2B" w:rsidP="008603B2">
      <w:pPr>
        <w:jc w:val="both"/>
        <w:rPr>
          <w:rFonts w:ascii="Arial" w:hAnsi="Arial" w:cs="Arial"/>
          <w:b/>
          <w:sz w:val="20"/>
          <w:szCs w:val="20"/>
        </w:rPr>
      </w:pPr>
    </w:p>
    <w:p w14:paraId="3F62830A" w14:textId="68BF88BD" w:rsidR="008603B2" w:rsidRPr="00B12F6A" w:rsidRDefault="008603B2" w:rsidP="008603B2">
      <w:pPr>
        <w:jc w:val="both"/>
        <w:rPr>
          <w:rFonts w:ascii="Arial" w:hAnsi="Arial" w:cs="Arial"/>
          <w:b/>
          <w:sz w:val="20"/>
          <w:szCs w:val="20"/>
        </w:rPr>
      </w:pPr>
      <w:r w:rsidRPr="00B12F6A">
        <w:rPr>
          <w:rFonts w:ascii="Arial" w:hAnsi="Arial" w:cs="Arial"/>
          <w:b/>
          <w:sz w:val="20"/>
          <w:szCs w:val="20"/>
        </w:rPr>
        <w:t>C.</w:t>
      </w:r>
      <w:r>
        <w:rPr>
          <w:rFonts w:ascii="Arial" w:hAnsi="Arial" w:cs="Arial"/>
          <w:b/>
          <w:sz w:val="20"/>
          <w:szCs w:val="20"/>
        </w:rPr>
        <w:t>6</w:t>
      </w:r>
      <w:r w:rsidRPr="00B12F6A">
        <w:rPr>
          <w:rFonts w:ascii="Arial" w:hAnsi="Arial" w:cs="Arial"/>
          <w:b/>
          <w:sz w:val="20"/>
          <w:szCs w:val="20"/>
        </w:rPr>
        <w:t xml:space="preserve"> </w:t>
      </w:r>
      <w:r w:rsidR="00EF7CBA">
        <w:rPr>
          <w:rFonts w:ascii="Arial" w:hAnsi="Arial" w:cs="Arial"/>
          <w:b/>
          <w:sz w:val="20"/>
          <w:szCs w:val="20"/>
        </w:rPr>
        <w:t xml:space="preserve">Independent </w:t>
      </w:r>
      <w:r>
        <w:rPr>
          <w:rFonts w:ascii="Arial" w:hAnsi="Arial" w:cs="Arial"/>
          <w:b/>
          <w:sz w:val="20"/>
          <w:szCs w:val="20"/>
        </w:rPr>
        <w:t xml:space="preserve">Surface Treatment </w:t>
      </w:r>
      <w:r w:rsidRPr="00B12F6A">
        <w:rPr>
          <w:rFonts w:ascii="Arial" w:hAnsi="Arial" w:cs="Arial"/>
          <w:b/>
          <w:sz w:val="20"/>
          <w:szCs w:val="20"/>
        </w:rPr>
        <w:t>Inspector</w:t>
      </w:r>
    </w:p>
    <w:p w14:paraId="4103E689" w14:textId="5DE96153" w:rsidR="008603B2" w:rsidRDefault="008603B2" w:rsidP="008603B2">
      <w:pPr>
        <w:jc w:val="both"/>
        <w:rPr>
          <w:rFonts w:ascii="Arial" w:hAnsi="Arial" w:cs="Arial"/>
          <w:sz w:val="20"/>
          <w:szCs w:val="20"/>
        </w:rPr>
      </w:pPr>
      <w:r>
        <w:rPr>
          <w:rFonts w:ascii="Arial" w:hAnsi="Arial" w:cs="Arial"/>
          <w:sz w:val="20"/>
          <w:szCs w:val="20"/>
        </w:rPr>
        <w:t xml:space="preserve">The independent surface treatment inspector shall review the qualifications of the Structural Steel Contractor’s surface treatment in-house inspectors. </w:t>
      </w:r>
    </w:p>
    <w:p w14:paraId="4DAFEA4A" w14:textId="72AE5106" w:rsidR="008603B2" w:rsidRPr="00B12F6A" w:rsidRDefault="00F76F2B" w:rsidP="008603B2">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819008" behindDoc="0" locked="0" layoutInCell="1" allowOverlap="1" wp14:anchorId="5784C0FE" wp14:editId="480EED2E">
                <wp:simplePos x="0" y="0"/>
                <wp:positionH relativeFrom="margin">
                  <wp:align>right</wp:align>
                </wp:positionH>
                <wp:positionV relativeFrom="paragraph">
                  <wp:posOffset>295275</wp:posOffset>
                </wp:positionV>
                <wp:extent cx="5705475" cy="600075"/>
                <wp:effectExtent l="0" t="0" r="28575" b="2857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00075"/>
                        </a:xfrm>
                        <a:prstGeom prst="rect">
                          <a:avLst/>
                        </a:prstGeom>
                        <a:solidFill>
                          <a:srgbClr val="FFFFFF"/>
                        </a:solidFill>
                        <a:ln w="9525">
                          <a:solidFill>
                            <a:srgbClr val="00B050"/>
                          </a:solidFill>
                          <a:miter lim="800000"/>
                          <a:headEnd/>
                          <a:tailEnd/>
                        </a:ln>
                      </wps:spPr>
                      <wps:txbx>
                        <w:txbxContent>
                          <w:p w14:paraId="5343EF03" w14:textId="52E375BB" w:rsidR="00791354" w:rsidRPr="00FF324F" w:rsidRDefault="00791354" w:rsidP="00F76F2B">
                            <w:pPr>
                              <w:jc w:val="both"/>
                              <w:rPr>
                                <w:rFonts w:ascii="Arial" w:hAnsi="Arial" w:cs="Arial"/>
                                <w:color w:val="00B050"/>
                                <w:sz w:val="20"/>
                                <w:szCs w:val="20"/>
                              </w:rPr>
                            </w:pPr>
                            <w:r>
                              <w:rPr>
                                <w:rFonts w:ascii="Arial" w:hAnsi="Arial" w:cs="Arial"/>
                                <w:color w:val="00B050"/>
                                <w:sz w:val="20"/>
                                <w:szCs w:val="20"/>
                              </w:rPr>
                              <w:t xml:space="preserve">The independent paint coating inspector may also undertake the independent surface treatment inspector role. Refer to further guidance being developed by SCNZ on the extent of independent inspection.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4C0FE" id="_x0000_s1075" type="#_x0000_t202" style="position:absolute;left:0;text-align:left;margin-left:398.05pt;margin-top:23.25pt;width:449.25pt;height:47.25pt;z-index:251819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" strokecolor="#00b050">
                <v:textbox>
                  <w:txbxContent>
                    <w:p w14:paraId="5343EF03" w14:textId="52E375BB" w:rsidR="00791354" w:rsidRPr="00FF324F" w:rsidRDefault="00791354" w:rsidP="00F76F2B">
                      <w:pPr>
                        <w:jc w:val="both"/>
                        <w:rPr>
                          <w:rFonts w:ascii="Arial" w:hAnsi="Arial" w:cs="Arial"/>
                          <w:color w:val="00B050"/>
                          <w:sz w:val="20"/>
                          <w:szCs w:val="20"/>
                        </w:rPr>
                      </w:pPr>
                      <w:r>
                        <w:rPr>
                          <w:rFonts w:ascii="Arial" w:hAnsi="Arial" w:cs="Arial"/>
                          <w:color w:val="00B050"/>
                          <w:sz w:val="20"/>
                          <w:szCs w:val="20"/>
                        </w:rPr>
                        <w:t xml:space="preserve">The independent paint coating inspector may also undertake the independent surface treatment inspector role. Refer to further guidance being developed by SCNZ on the extent of independent inspection. </w:t>
                      </w:r>
                    </w:p>
                  </w:txbxContent>
                </v:textbox>
                <w10:wrap type="square" anchorx="margin"/>
              </v:shape>
            </w:pict>
          </mc:Fallback>
        </mc:AlternateContent>
      </w:r>
      <w:r w:rsidR="008603B2" w:rsidRPr="001B7253">
        <w:rPr>
          <w:rFonts w:ascii="Arial" w:hAnsi="Arial" w:cs="Arial"/>
          <w:sz w:val="20"/>
          <w:szCs w:val="20"/>
        </w:rPr>
        <w:t xml:space="preserve">Extent of inspection and testing shall be </w:t>
      </w:r>
      <w:r w:rsidRPr="00754C91">
        <w:rPr>
          <w:rFonts w:ascii="Arial" w:hAnsi="Arial" w:cs="Arial"/>
          <w:sz w:val="20"/>
          <w:szCs w:val="20"/>
        </w:rPr>
        <w:t>to</w:t>
      </w:r>
      <w:r w:rsidR="008603B2" w:rsidRPr="001B7253">
        <w:rPr>
          <w:rFonts w:ascii="Arial" w:hAnsi="Arial" w:cs="Arial"/>
          <w:sz w:val="20"/>
          <w:szCs w:val="20"/>
        </w:rPr>
        <w:t xml:space="preserve"> AS/NZS 5131 Section 13.8</w:t>
      </w:r>
      <w:r w:rsidR="008603B2" w:rsidRPr="00F76F2B">
        <w:rPr>
          <w:rFonts w:ascii="Arial" w:hAnsi="Arial" w:cs="Arial"/>
          <w:sz w:val="20"/>
          <w:szCs w:val="20"/>
        </w:rPr>
        <w:t>.</w:t>
      </w:r>
    </w:p>
    <w:p w14:paraId="678C88F3" w14:textId="497A44CD" w:rsidR="008603B2" w:rsidRPr="0083627D" w:rsidRDefault="008603B2" w:rsidP="007B5570">
      <w:pPr>
        <w:jc w:val="both"/>
        <w:rPr>
          <w:rFonts w:ascii="Arial" w:hAnsi="Arial" w:cs="Arial"/>
          <w:sz w:val="20"/>
          <w:szCs w:val="20"/>
        </w:rPr>
      </w:pPr>
    </w:p>
    <w:p w14:paraId="7407A3CB" w14:textId="7CC9B70E" w:rsidR="00D4119D" w:rsidRPr="00B12F6A" w:rsidRDefault="00D4119D" w:rsidP="00D4119D">
      <w:pPr>
        <w:jc w:val="both"/>
        <w:rPr>
          <w:rFonts w:ascii="Arial" w:hAnsi="Arial" w:cs="Arial"/>
          <w:b/>
          <w:sz w:val="20"/>
          <w:szCs w:val="20"/>
        </w:rPr>
      </w:pPr>
      <w:r w:rsidRPr="00B12F6A">
        <w:rPr>
          <w:rFonts w:ascii="Arial" w:hAnsi="Arial" w:cs="Arial"/>
          <w:b/>
          <w:sz w:val="20"/>
          <w:szCs w:val="20"/>
        </w:rPr>
        <w:t>C.</w:t>
      </w:r>
      <w:r w:rsidR="00134261">
        <w:rPr>
          <w:rFonts w:ascii="Arial" w:hAnsi="Arial" w:cs="Arial"/>
          <w:b/>
          <w:sz w:val="20"/>
          <w:szCs w:val="20"/>
        </w:rPr>
        <w:t>7</w:t>
      </w:r>
      <w:r w:rsidRPr="00B12F6A">
        <w:rPr>
          <w:rFonts w:ascii="Arial" w:hAnsi="Arial" w:cs="Arial"/>
          <w:b/>
          <w:sz w:val="20"/>
          <w:szCs w:val="20"/>
        </w:rPr>
        <w:t xml:space="preserve"> Independent </w:t>
      </w:r>
      <w:r w:rsidR="00134261">
        <w:rPr>
          <w:rFonts w:ascii="Arial" w:hAnsi="Arial" w:cs="Arial"/>
          <w:b/>
          <w:sz w:val="20"/>
          <w:szCs w:val="20"/>
        </w:rPr>
        <w:t xml:space="preserve">Paint </w:t>
      </w:r>
      <w:r>
        <w:rPr>
          <w:rFonts w:ascii="Arial" w:hAnsi="Arial" w:cs="Arial"/>
          <w:b/>
          <w:sz w:val="20"/>
          <w:szCs w:val="20"/>
        </w:rPr>
        <w:t>Coating</w:t>
      </w:r>
      <w:r w:rsidRPr="00B12F6A">
        <w:rPr>
          <w:rFonts w:ascii="Arial" w:hAnsi="Arial" w:cs="Arial"/>
          <w:b/>
          <w:sz w:val="20"/>
          <w:szCs w:val="20"/>
        </w:rPr>
        <w:t xml:space="preserve"> Inspector</w:t>
      </w:r>
    </w:p>
    <w:p w14:paraId="355ACAC4" w14:textId="5FD28F36" w:rsidR="004C18E5" w:rsidRDefault="004C18E5" w:rsidP="00D4119D">
      <w:pPr>
        <w:jc w:val="both"/>
        <w:rPr>
          <w:rFonts w:ascii="Arial" w:hAnsi="Arial" w:cs="Arial"/>
          <w:sz w:val="20"/>
          <w:szCs w:val="20"/>
        </w:rPr>
      </w:pPr>
      <w:r>
        <w:rPr>
          <w:rFonts w:ascii="Arial" w:hAnsi="Arial" w:cs="Arial"/>
          <w:sz w:val="20"/>
          <w:szCs w:val="20"/>
        </w:rPr>
        <w:t>The independent coating inspector shall review the qualifications of the Structural Steel Contractor’s coating in-house inspectors</w:t>
      </w:r>
    </w:p>
    <w:p w14:paraId="3BC48350" w14:textId="5FC1979C" w:rsidR="00D4119D" w:rsidRPr="00B12F6A" w:rsidRDefault="00F76F2B" w:rsidP="00D4119D">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821056" behindDoc="0" locked="0" layoutInCell="1" allowOverlap="1" wp14:anchorId="13217CE5" wp14:editId="20E22EB0">
                <wp:simplePos x="0" y="0"/>
                <wp:positionH relativeFrom="margin">
                  <wp:align>right</wp:align>
                </wp:positionH>
                <wp:positionV relativeFrom="paragraph">
                  <wp:posOffset>777240</wp:posOffset>
                </wp:positionV>
                <wp:extent cx="5705475" cy="285750"/>
                <wp:effectExtent l="0" t="0" r="28575" b="1905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5750"/>
                        </a:xfrm>
                        <a:prstGeom prst="rect">
                          <a:avLst/>
                        </a:prstGeom>
                        <a:solidFill>
                          <a:srgbClr val="FFFFFF"/>
                        </a:solidFill>
                        <a:ln w="9525">
                          <a:solidFill>
                            <a:srgbClr val="00B050"/>
                          </a:solidFill>
                          <a:miter lim="800000"/>
                          <a:headEnd/>
                          <a:tailEnd/>
                        </a:ln>
                      </wps:spPr>
                      <wps:txbx>
                        <w:txbxContent>
                          <w:p w14:paraId="2997F821" w14:textId="7EC5F267" w:rsidR="00791354" w:rsidRPr="00FF324F" w:rsidRDefault="00791354"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17CE5" id="_x0000_s1076" type="#_x0000_t202" style="position:absolute;left:0;text-align:left;margin-left:398.05pt;margin-top:61.2pt;width:449.25pt;height:22.5pt;z-index:251821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" strokecolor="#00b050">
                <v:textbox>
                  <w:txbxContent>
                    <w:p w14:paraId="2997F821" w14:textId="7EC5F267" w:rsidR="00791354" w:rsidRPr="00FF324F" w:rsidRDefault="00791354"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v:textbox>
                <w10:wrap type="square" anchorx="margin"/>
              </v:shape>
            </w:pict>
          </mc:Fallback>
        </mc:AlternateContent>
      </w:r>
      <w:r w:rsidR="00FC325B">
        <w:rPr>
          <w:rFonts w:ascii="Arial" w:hAnsi="Arial" w:cs="Arial"/>
          <w:sz w:val="20"/>
          <w:szCs w:val="20"/>
        </w:rPr>
        <w:t>The independent coating inspector shall, in discussion with the coating applicator, produce a</w:t>
      </w:r>
      <w:r w:rsidR="001A048D" w:rsidRPr="001A048D">
        <w:rPr>
          <w:rFonts w:ascii="Arial" w:hAnsi="Arial" w:cs="Arial"/>
          <w:sz w:val="20"/>
          <w:szCs w:val="20"/>
        </w:rPr>
        <w:t xml:space="preserve"> specification for the extent and frequency of </w:t>
      </w:r>
      <w:r w:rsidR="00FC325B">
        <w:rPr>
          <w:rFonts w:ascii="Arial" w:hAnsi="Arial" w:cs="Arial"/>
          <w:sz w:val="20"/>
          <w:szCs w:val="20"/>
        </w:rPr>
        <w:t xml:space="preserve">independent </w:t>
      </w:r>
      <w:r w:rsidR="001A048D" w:rsidRPr="001A048D">
        <w:rPr>
          <w:rFonts w:ascii="Arial" w:hAnsi="Arial" w:cs="Arial"/>
          <w:sz w:val="20"/>
          <w:szCs w:val="20"/>
        </w:rPr>
        <w:t xml:space="preserve">inspection to the approval of the </w:t>
      </w:r>
      <w:r w:rsidR="00FC325B">
        <w:rPr>
          <w:rFonts w:ascii="Arial" w:hAnsi="Arial" w:cs="Arial"/>
          <w:sz w:val="20"/>
          <w:szCs w:val="20"/>
        </w:rPr>
        <w:t>Construction Reviewer</w:t>
      </w:r>
      <w:r w:rsidR="001A048D" w:rsidRPr="001A048D">
        <w:rPr>
          <w:rFonts w:ascii="Arial" w:hAnsi="Arial" w:cs="Arial"/>
          <w:sz w:val="20"/>
          <w:szCs w:val="20"/>
        </w:rPr>
        <w:t>, in accordance with AS/NZS 2312</w:t>
      </w:r>
      <w:r w:rsidR="00FC325B">
        <w:rPr>
          <w:rFonts w:ascii="Arial" w:hAnsi="Arial" w:cs="Arial"/>
          <w:sz w:val="20"/>
          <w:szCs w:val="20"/>
        </w:rPr>
        <w:t xml:space="preserve">.1 </w:t>
      </w:r>
      <w:r w:rsidR="001A048D" w:rsidRPr="001A048D">
        <w:rPr>
          <w:rFonts w:ascii="Arial" w:hAnsi="Arial" w:cs="Arial"/>
          <w:sz w:val="20"/>
          <w:szCs w:val="20"/>
        </w:rPr>
        <w:t xml:space="preserve">Section </w:t>
      </w:r>
      <w:r w:rsidR="00FC325B">
        <w:rPr>
          <w:rFonts w:ascii="Arial" w:hAnsi="Arial" w:cs="Arial"/>
          <w:sz w:val="20"/>
          <w:szCs w:val="20"/>
        </w:rPr>
        <w:t>9</w:t>
      </w:r>
      <w:r w:rsidR="001A048D" w:rsidRPr="001A048D">
        <w:rPr>
          <w:rFonts w:ascii="Arial" w:hAnsi="Arial" w:cs="Arial"/>
          <w:sz w:val="20"/>
          <w:szCs w:val="20"/>
        </w:rPr>
        <w:t xml:space="preserve">, </w:t>
      </w:r>
      <w:r w:rsidR="00EA638C">
        <w:rPr>
          <w:rFonts w:ascii="Arial" w:hAnsi="Arial" w:cs="Arial"/>
          <w:sz w:val="20"/>
          <w:szCs w:val="20"/>
        </w:rPr>
        <w:t xml:space="preserve">2 weeks </w:t>
      </w:r>
      <w:r w:rsidR="001A048D" w:rsidRPr="001A048D">
        <w:rPr>
          <w:rFonts w:ascii="Arial" w:hAnsi="Arial" w:cs="Arial"/>
          <w:sz w:val="20"/>
          <w:szCs w:val="20"/>
        </w:rPr>
        <w:t>prior to application of any coating, and that specification shall form part of the Contract Documents.</w:t>
      </w:r>
    </w:p>
    <w:p w14:paraId="2ECC491F" w14:textId="6EAF8D03" w:rsidR="00262A81" w:rsidRDefault="00262A81" w:rsidP="00262A81">
      <w:pPr>
        <w:jc w:val="both"/>
        <w:rPr>
          <w:rFonts w:ascii="Arial" w:hAnsi="Arial" w:cs="Arial"/>
          <w:b/>
          <w:sz w:val="20"/>
          <w:szCs w:val="20"/>
        </w:rPr>
      </w:pPr>
    </w:p>
    <w:p w14:paraId="1ACF17A5" w14:textId="0B0E333C" w:rsidR="00262A81" w:rsidRPr="00B12F6A" w:rsidRDefault="00262A81" w:rsidP="00262A81">
      <w:pPr>
        <w:jc w:val="both"/>
        <w:rPr>
          <w:rFonts w:ascii="Arial" w:hAnsi="Arial" w:cs="Arial"/>
          <w:b/>
          <w:sz w:val="20"/>
          <w:szCs w:val="20"/>
        </w:rPr>
      </w:pPr>
      <w:r w:rsidRPr="00B12F6A">
        <w:rPr>
          <w:rFonts w:ascii="Arial" w:hAnsi="Arial" w:cs="Arial"/>
          <w:b/>
          <w:sz w:val="20"/>
          <w:szCs w:val="20"/>
        </w:rPr>
        <w:t>C.</w:t>
      </w:r>
      <w:r>
        <w:rPr>
          <w:rFonts w:ascii="Arial" w:hAnsi="Arial" w:cs="Arial"/>
          <w:b/>
          <w:sz w:val="20"/>
          <w:szCs w:val="20"/>
        </w:rPr>
        <w:t>8</w:t>
      </w:r>
      <w:r w:rsidRPr="00B12F6A">
        <w:rPr>
          <w:rFonts w:ascii="Arial" w:hAnsi="Arial" w:cs="Arial"/>
          <w:b/>
          <w:sz w:val="20"/>
          <w:szCs w:val="20"/>
        </w:rPr>
        <w:t xml:space="preserve"> </w:t>
      </w:r>
      <w:r w:rsidR="00EF7CBA">
        <w:rPr>
          <w:rFonts w:ascii="Arial" w:hAnsi="Arial" w:cs="Arial"/>
          <w:b/>
          <w:sz w:val="20"/>
          <w:szCs w:val="20"/>
        </w:rPr>
        <w:t xml:space="preserve">Independent </w:t>
      </w:r>
      <w:r>
        <w:rPr>
          <w:rFonts w:ascii="Arial" w:hAnsi="Arial" w:cs="Arial"/>
          <w:b/>
          <w:sz w:val="20"/>
          <w:szCs w:val="20"/>
        </w:rPr>
        <w:t>Galvanized Coating</w:t>
      </w:r>
      <w:r w:rsidR="00FE159A">
        <w:rPr>
          <w:rFonts w:ascii="Arial" w:hAnsi="Arial" w:cs="Arial"/>
          <w:b/>
          <w:sz w:val="20"/>
          <w:szCs w:val="20"/>
        </w:rPr>
        <w:t>s</w:t>
      </w:r>
      <w:r>
        <w:rPr>
          <w:rFonts w:ascii="Arial" w:hAnsi="Arial" w:cs="Arial"/>
          <w:b/>
          <w:sz w:val="20"/>
          <w:szCs w:val="20"/>
        </w:rPr>
        <w:t xml:space="preserve"> </w:t>
      </w:r>
      <w:r w:rsidRPr="00B12F6A">
        <w:rPr>
          <w:rFonts w:ascii="Arial" w:hAnsi="Arial" w:cs="Arial"/>
          <w:b/>
          <w:sz w:val="20"/>
          <w:szCs w:val="20"/>
        </w:rPr>
        <w:t>Inspector</w:t>
      </w:r>
    </w:p>
    <w:p w14:paraId="15CAE44B" w14:textId="4FDA3FEA" w:rsidR="00262A81" w:rsidRDefault="00262A81" w:rsidP="00262A81">
      <w:pPr>
        <w:jc w:val="both"/>
        <w:rPr>
          <w:rFonts w:ascii="Arial" w:hAnsi="Arial" w:cs="Arial"/>
          <w:sz w:val="20"/>
          <w:szCs w:val="20"/>
        </w:rPr>
      </w:pPr>
      <w:r>
        <w:rPr>
          <w:rFonts w:ascii="Arial" w:hAnsi="Arial" w:cs="Arial"/>
          <w:sz w:val="20"/>
          <w:szCs w:val="20"/>
        </w:rPr>
        <w:t xml:space="preserve">The independent </w:t>
      </w:r>
      <w:r w:rsidR="00FE159A">
        <w:rPr>
          <w:rFonts w:ascii="Arial" w:hAnsi="Arial" w:cs="Arial"/>
          <w:sz w:val="20"/>
          <w:szCs w:val="20"/>
        </w:rPr>
        <w:t>galvanized coating</w:t>
      </w:r>
      <w:r>
        <w:rPr>
          <w:rFonts w:ascii="Arial" w:hAnsi="Arial" w:cs="Arial"/>
          <w:sz w:val="20"/>
          <w:szCs w:val="20"/>
        </w:rPr>
        <w:t xml:space="preserve"> inspector shall review the qualifications of the Structural Steel Contractor’s </w:t>
      </w:r>
      <w:r w:rsidR="00FE159A">
        <w:rPr>
          <w:rFonts w:ascii="Arial" w:hAnsi="Arial" w:cs="Arial"/>
          <w:sz w:val="20"/>
          <w:szCs w:val="20"/>
        </w:rPr>
        <w:t>galvanized coating</w:t>
      </w:r>
      <w:r>
        <w:rPr>
          <w:rFonts w:ascii="Arial" w:hAnsi="Arial" w:cs="Arial"/>
          <w:sz w:val="20"/>
          <w:szCs w:val="20"/>
        </w:rPr>
        <w:t xml:space="preserve"> in-house inspectors. </w:t>
      </w:r>
    </w:p>
    <w:p w14:paraId="23A4D270" w14:textId="28106E26" w:rsidR="00262A81" w:rsidRPr="00B12F6A" w:rsidRDefault="00F76F2B" w:rsidP="00262A81">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823104" behindDoc="0" locked="0" layoutInCell="1" allowOverlap="1" wp14:anchorId="5C8A3FA1" wp14:editId="195E61CD">
                <wp:simplePos x="0" y="0"/>
                <wp:positionH relativeFrom="margin">
                  <wp:align>right</wp:align>
                </wp:positionH>
                <wp:positionV relativeFrom="paragraph">
                  <wp:posOffset>247015</wp:posOffset>
                </wp:positionV>
                <wp:extent cx="5705475" cy="285750"/>
                <wp:effectExtent l="0" t="0" r="28575" b="1905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5750"/>
                        </a:xfrm>
                        <a:prstGeom prst="rect">
                          <a:avLst/>
                        </a:prstGeom>
                        <a:solidFill>
                          <a:srgbClr val="FFFFFF"/>
                        </a:solidFill>
                        <a:ln w="9525">
                          <a:solidFill>
                            <a:srgbClr val="00B050"/>
                          </a:solidFill>
                          <a:miter lim="800000"/>
                          <a:headEnd/>
                          <a:tailEnd/>
                        </a:ln>
                      </wps:spPr>
                      <wps:txbx>
                        <w:txbxContent>
                          <w:p w14:paraId="2025E8CF" w14:textId="3527C8DE" w:rsidR="00791354" w:rsidRPr="00FF324F" w:rsidRDefault="00791354"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A3FA1" id="_x0000_s1077" type="#_x0000_t202" style="position:absolute;left:0;text-align:left;margin-left:398.05pt;margin-top:19.45pt;width:449.25pt;height:22.5pt;z-index:251823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" strokecolor="#00b050">
                <v:textbox>
                  <w:txbxContent>
                    <w:p w14:paraId="2025E8CF" w14:textId="3527C8DE" w:rsidR="00791354" w:rsidRPr="00FF324F" w:rsidRDefault="00791354"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v:textbox>
                <w10:wrap type="square" anchorx="margin"/>
              </v:shape>
            </w:pict>
          </mc:Fallback>
        </mc:AlternateContent>
      </w:r>
      <w:r w:rsidR="00262A81" w:rsidRPr="001B7253">
        <w:rPr>
          <w:rFonts w:ascii="Arial" w:hAnsi="Arial" w:cs="Arial"/>
          <w:sz w:val="20"/>
          <w:szCs w:val="20"/>
        </w:rPr>
        <w:t xml:space="preserve">Extent of inspection and testing shall be </w:t>
      </w:r>
      <w:r w:rsidRPr="00754C91">
        <w:rPr>
          <w:rFonts w:ascii="Arial" w:hAnsi="Arial" w:cs="Arial"/>
          <w:sz w:val="20"/>
          <w:szCs w:val="20"/>
        </w:rPr>
        <w:t>to</w:t>
      </w:r>
      <w:r w:rsidR="00262A81" w:rsidRPr="001B7253">
        <w:rPr>
          <w:rFonts w:ascii="Arial" w:hAnsi="Arial" w:cs="Arial"/>
          <w:sz w:val="20"/>
          <w:szCs w:val="20"/>
        </w:rPr>
        <w:t xml:space="preserve"> AS/NZS 5131 Section 13.</w:t>
      </w:r>
      <w:r w:rsidR="00FE159A" w:rsidRPr="001B7253">
        <w:rPr>
          <w:rFonts w:ascii="Arial" w:hAnsi="Arial" w:cs="Arial"/>
          <w:sz w:val="20"/>
          <w:szCs w:val="20"/>
        </w:rPr>
        <w:t>10</w:t>
      </w:r>
      <w:r w:rsidR="00262A81" w:rsidRPr="00F76F2B">
        <w:rPr>
          <w:rFonts w:ascii="Arial" w:hAnsi="Arial" w:cs="Arial"/>
          <w:sz w:val="20"/>
          <w:szCs w:val="20"/>
        </w:rPr>
        <w:t>.</w:t>
      </w:r>
    </w:p>
    <w:p w14:paraId="1802BF52" w14:textId="1A1EBB9E" w:rsidR="00FE159A" w:rsidRDefault="00FE159A" w:rsidP="00FE159A">
      <w:pPr>
        <w:jc w:val="both"/>
        <w:rPr>
          <w:rFonts w:ascii="Arial" w:hAnsi="Arial" w:cs="Arial"/>
          <w:b/>
          <w:sz w:val="20"/>
          <w:szCs w:val="20"/>
        </w:rPr>
      </w:pPr>
    </w:p>
    <w:p w14:paraId="568DC6CA" w14:textId="48775C1B" w:rsidR="00FE159A" w:rsidRPr="00B12F6A" w:rsidRDefault="00FE159A" w:rsidP="00FE159A">
      <w:pPr>
        <w:jc w:val="both"/>
        <w:rPr>
          <w:rFonts w:ascii="Arial" w:hAnsi="Arial" w:cs="Arial"/>
          <w:b/>
          <w:sz w:val="20"/>
          <w:szCs w:val="20"/>
        </w:rPr>
      </w:pPr>
      <w:r w:rsidRPr="00B12F6A">
        <w:rPr>
          <w:rFonts w:ascii="Arial" w:hAnsi="Arial" w:cs="Arial"/>
          <w:b/>
          <w:sz w:val="20"/>
          <w:szCs w:val="20"/>
        </w:rPr>
        <w:t>C.</w:t>
      </w:r>
      <w:r>
        <w:rPr>
          <w:rFonts w:ascii="Arial" w:hAnsi="Arial" w:cs="Arial"/>
          <w:b/>
          <w:sz w:val="20"/>
          <w:szCs w:val="20"/>
        </w:rPr>
        <w:t>9</w:t>
      </w:r>
      <w:r w:rsidRPr="00B12F6A">
        <w:rPr>
          <w:rFonts w:ascii="Arial" w:hAnsi="Arial" w:cs="Arial"/>
          <w:b/>
          <w:sz w:val="20"/>
          <w:szCs w:val="20"/>
        </w:rPr>
        <w:t xml:space="preserve"> </w:t>
      </w:r>
      <w:r>
        <w:rPr>
          <w:rFonts w:ascii="Arial" w:hAnsi="Arial" w:cs="Arial"/>
          <w:b/>
          <w:sz w:val="20"/>
          <w:szCs w:val="20"/>
        </w:rPr>
        <w:t xml:space="preserve">Erection </w:t>
      </w:r>
      <w:r w:rsidRPr="00B12F6A">
        <w:rPr>
          <w:rFonts w:ascii="Arial" w:hAnsi="Arial" w:cs="Arial"/>
          <w:b/>
          <w:sz w:val="20"/>
          <w:szCs w:val="20"/>
        </w:rPr>
        <w:t>Inspector</w:t>
      </w:r>
    </w:p>
    <w:p w14:paraId="1810286C" w14:textId="3663DC3D" w:rsidR="00FE159A" w:rsidRDefault="00FE159A" w:rsidP="00FE159A">
      <w:pPr>
        <w:jc w:val="both"/>
        <w:rPr>
          <w:rFonts w:ascii="Arial" w:hAnsi="Arial" w:cs="Arial"/>
          <w:sz w:val="20"/>
          <w:szCs w:val="20"/>
        </w:rPr>
      </w:pPr>
      <w:r>
        <w:rPr>
          <w:rFonts w:ascii="Arial" w:hAnsi="Arial" w:cs="Arial"/>
          <w:sz w:val="20"/>
          <w:szCs w:val="20"/>
        </w:rPr>
        <w:t xml:space="preserve">The independent erection inspector shall review the qualifications of the Structural Steel Contractor’s erection in-house inspectors. </w:t>
      </w:r>
    </w:p>
    <w:p w14:paraId="3EEB866F" w14:textId="47D051B6" w:rsidR="00FE159A" w:rsidRPr="00B12F6A" w:rsidRDefault="00F76F2B" w:rsidP="00FE159A">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825152" behindDoc="0" locked="0" layoutInCell="1" allowOverlap="1" wp14:anchorId="5ABFFD95" wp14:editId="1DDB8098">
                <wp:simplePos x="0" y="0"/>
                <wp:positionH relativeFrom="margin">
                  <wp:align>right</wp:align>
                </wp:positionH>
                <wp:positionV relativeFrom="paragraph">
                  <wp:posOffset>257175</wp:posOffset>
                </wp:positionV>
                <wp:extent cx="5705475" cy="285750"/>
                <wp:effectExtent l="0" t="0" r="28575" b="1905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5750"/>
                        </a:xfrm>
                        <a:prstGeom prst="rect">
                          <a:avLst/>
                        </a:prstGeom>
                        <a:solidFill>
                          <a:srgbClr val="FFFFFF"/>
                        </a:solidFill>
                        <a:ln w="9525">
                          <a:solidFill>
                            <a:srgbClr val="00B050"/>
                          </a:solidFill>
                          <a:miter lim="800000"/>
                          <a:headEnd/>
                          <a:tailEnd/>
                        </a:ln>
                      </wps:spPr>
                      <wps:txbx>
                        <w:txbxContent>
                          <w:p w14:paraId="54DABF93" w14:textId="7F7C121B" w:rsidR="00791354" w:rsidRPr="00FF324F" w:rsidRDefault="00791354"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FFD95" id="_x0000_s1078" type="#_x0000_t202" style="position:absolute;left:0;text-align:left;margin-left:398.05pt;margin-top:20.25pt;width:449.25pt;height:22.5pt;z-index:251825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" strokecolor="#00b050">
                <v:textbox>
                  <w:txbxContent>
                    <w:p w14:paraId="54DABF93" w14:textId="7F7C121B" w:rsidR="00791354" w:rsidRPr="00FF324F" w:rsidRDefault="00791354"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v:textbox>
                <w10:wrap type="square" anchorx="margin"/>
              </v:shape>
            </w:pict>
          </mc:Fallback>
        </mc:AlternateContent>
      </w:r>
      <w:r w:rsidR="00FE159A" w:rsidRPr="001B7253">
        <w:rPr>
          <w:rFonts w:ascii="Arial" w:hAnsi="Arial" w:cs="Arial"/>
          <w:sz w:val="20"/>
          <w:szCs w:val="20"/>
        </w:rPr>
        <w:t xml:space="preserve">Extent of inspection and testing shall be </w:t>
      </w:r>
      <w:r w:rsidRPr="00754C91">
        <w:rPr>
          <w:rFonts w:ascii="Arial" w:hAnsi="Arial" w:cs="Arial"/>
          <w:sz w:val="20"/>
          <w:szCs w:val="20"/>
        </w:rPr>
        <w:t>to</w:t>
      </w:r>
      <w:r w:rsidR="00FE159A" w:rsidRPr="001B7253">
        <w:rPr>
          <w:rFonts w:ascii="Arial" w:hAnsi="Arial" w:cs="Arial"/>
          <w:sz w:val="20"/>
          <w:szCs w:val="20"/>
        </w:rPr>
        <w:t xml:space="preserve"> AS/NZS 5131 Section 13.11</w:t>
      </w:r>
      <w:r w:rsidR="00FE159A" w:rsidRPr="00F76F2B">
        <w:rPr>
          <w:rFonts w:ascii="Arial" w:hAnsi="Arial" w:cs="Arial"/>
          <w:sz w:val="20"/>
          <w:szCs w:val="20"/>
        </w:rPr>
        <w:t>.</w:t>
      </w:r>
    </w:p>
    <w:p w14:paraId="718AC72B" w14:textId="0C5F8725" w:rsidR="00D4119D" w:rsidRPr="00FF324F" w:rsidRDefault="00D4119D" w:rsidP="00B25CB6">
      <w:pPr>
        <w:jc w:val="both"/>
        <w:rPr>
          <w:rFonts w:ascii="Arial" w:hAnsi="Arial" w:cs="Arial"/>
          <w:sz w:val="20"/>
          <w:szCs w:val="20"/>
        </w:rPr>
      </w:pPr>
    </w:p>
    <w:sectPr w:rsidR="00D4119D" w:rsidRPr="00FF324F" w:rsidSect="001D31C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B529EA" w14:textId="77777777" w:rsidR="00791354" w:rsidRDefault="00791354" w:rsidP="00AF6D6F">
      <w:pPr>
        <w:spacing w:after="0" w:line="240" w:lineRule="auto"/>
      </w:pPr>
      <w:r>
        <w:separator/>
      </w:r>
    </w:p>
  </w:endnote>
  <w:endnote w:type="continuationSeparator" w:id="0">
    <w:p w14:paraId="64944C59" w14:textId="77777777" w:rsidR="00791354" w:rsidRDefault="00791354" w:rsidP="00AF6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OCLPB F+ Univers">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E2BD7" w14:textId="77777777" w:rsidR="00791354" w:rsidRDefault="00791354">
    <w:pPr>
      <w:pStyle w:val="Footer"/>
      <w:rPr>
        <w:sz w:val="18"/>
        <w:szCs w:val="18"/>
      </w:rPr>
    </w:pPr>
  </w:p>
  <w:p w14:paraId="0B54C3E8" w14:textId="62545EBA" w:rsidR="00791354" w:rsidRDefault="00791354" w:rsidP="007121BB">
    <w:pPr>
      <w:pStyle w:val="Footer"/>
      <w:ind w:firstLine="720"/>
      <w:rPr>
        <w:rFonts w:ascii="Arial" w:hAnsi="Arial" w:cs="Arial"/>
        <w:sz w:val="17"/>
        <w:szCs w:val="17"/>
      </w:rPr>
    </w:pPr>
    <w:r>
      <w:rPr>
        <w:sz w:val="18"/>
        <w:szCs w:val="18"/>
      </w:rPr>
      <w:t xml:space="preserve">                           </w:t>
    </w:r>
    <w:r w:rsidRPr="009329DA">
      <w:rPr>
        <w:rFonts w:ascii="Arial" w:hAnsi="Arial" w:cs="Arial"/>
        <w:sz w:val="17"/>
        <w:szCs w:val="17"/>
      </w:rPr>
      <w:t xml:space="preserve">    </w:t>
    </w:r>
  </w:p>
  <w:p w14:paraId="4DEC44DE" w14:textId="52D84919" w:rsidR="00791354" w:rsidRDefault="00791354" w:rsidP="007121BB">
    <w:pPr>
      <w:pStyle w:val="Footer"/>
      <w:ind w:firstLine="720"/>
      <w:rPr>
        <w:rFonts w:ascii="Arial" w:hAnsi="Arial" w:cs="Arial"/>
        <w:sz w:val="17"/>
        <w:szCs w:val="17"/>
      </w:rPr>
    </w:pPr>
    <w:r>
      <w:rPr>
        <w:rFonts w:ascii="Arial" w:hAnsi="Arial" w:cs="Arial"/>
        <w:sz w:val="17"/>
        <w:szCs w:val="17"/>
      </w:rPr>
      <w:tab/>
    </w:r>
    <w:r w:rsidRPr="009329DA">
      <w:rPr>
        <w:rFonts w:ascii="Arial" w:hAnsi="Arial" w:cs="Arial"/>
        <w:sz w:val="17"/>
        <w:szCs w:val="17"/>
      </w:rPr>
      <w:t xml:space="preserve"> </w:t>
    </w:r>
    <w:r w:rsidRPr="00E945E4">
      <w:rPr>
        <w:rFonts w:ascii="Arial" w:hAnsi="Arial" w:cs="Arial"/>
        <w:sz w:val="17"/>
        <w:szCs w:val="17"/>
      </w:rPr>
      <w:t>New Zealand Structural Steelwork Specification in Compliance with AS/NZS 5131</w:t>
    </w:r>
    <w:r>
      <w:rPr>
        <w:rFonts w:ascii="Arial" w:hAnsi="Arial" w:cs="Arial"/>
        <w:sz w:val="17"/>
        <w:szCs w:val="17"/>
      </w:rPr>
      <w:t xml:space="preserve"> version 1.</w:t>
    </w:r>
    <w:del w:id="0" w:author="Kevin Cowie" w:date="2020-11-17T11:06:00Z">
      <w:r w:rsidDel="00791354">
        <w:rPr>
          <w:rFonts w:ascii="Arial" w:hAnsi="Arial" w:cs="Arial"/>
          <w:sz w:val="17"/>
          <w:szCs w:val="17"/>
        </w:rPr>
        <w:delText>0</w:delText>
      </w:r>
    </w:del>
    <w:ins w:id="1" w:author="Kevin Cowie" w:date="2020-11-17T11:06:00Z">
      <w:r>
        <w:rPr>
          <w:rFonts w:ascii="Arial" w:hAnsi="Arial" w:cs="Arial"/>
          <w:sz w:val="17"/>
          <w:szCs w:val="17"/>
        </w:rPr>
        <w:t>1</w:t>
      </w:r>
    </w:ins>
  </w:p>
  <w:p w14:paraId="7C1ACB37" w14:textId="2EDC8A7E" w:rsidR="00791354" w:rsidRDefault="00791354" w:rsidP="00342AD9">
    <w:pPr>
      <w:pStyle w:val="Footer"/>
      <w:jc w:val="center"/>
    </w:pPr>
    <w:r>
      <w:rPr>
        <w:rFonts w:ascii="Arial" w:hAnsi="Arial" w:cs="Arial"/>
        <w:sz w:val="17"/>
        <w:szCs w:val="17"/>
      </w:rPr>
      <w:t>© Steel Construction New Zealand</w:t>
    </w:r>
  </w:p>
  <w:p w14:paraId="2AF303A1" w14:textId="3A1E3E3E" w:rsidR="00791354" w:rsidRPr="00FF324F" w:rsidRDefault="00791354" w:rsidP="00D03223">
    <w:pPr>
      <w:pStyle w:val="Footer"/>
      <w:rPr>
        <w:rFonts w:ascii="Arial" w:hAnsi="Arial" w:cs="Arial"/>
        <w:sz w:val="20"/>
        <w:szCs w:val="20"/>
      </w:rPr>
    </w:pPr>
    <w:r>
      <w:rPr>
        <w:sz w:val="18"/>
        <w:szCs w:val="18"/>
      </w:rPr>
      <w:tab/>
    </w:r>
    <w:r>
      <w:rPr>
        <w:sz w:val="18"/>
        <w:szCs w:val="18"/>
      </w:rPr>
      <w:tab/>
    </w:r>
    <w:r>
      <w:rPr>
        <w:sz w:val="18"/>
        <w:szCs w:val="18"/>
      </w:rPr>
      <w:tab/>
    </w:r>
    <w:r>
      <w:rPr>
        <w:sz w:val="18"/>
        <w:szCs w:val="18"/>
      </w:rPr>
      <w:tab/>
    </w:r>
    <w:r w:rsidRPr="00FF324F">
      <w:rPr>
        <w:rFonts w:ascii="Arial" w:hAnsi="Arial" w:cs="Arial"/>
        <w:sz w:val="20"/>
        <w:szCs w:val="20"/>
      </w:rPr>
      <w:fldChar w:fldCharType="begin"/>
    </w:r>
    <w:r w:rsidRPr="00FF324F">
      <w:rPr>
        <w:rFonts w:ascii="Arial" w:hAnsi="Arial" w:cs="Arial"/>
        <w:sz w:val="20"/>
        <w:szCs w:val="20"/>
      </w:rPr>
      <w:instrText xml:space="preserve"> PAGE   \* MERGEFORMAT </w:instrText>
    </w:r>
    <w:r w:rsidRPr="00FF324F">
      <w:rPr>
        <w:rFonts w:ascii="Arial" w:hAnsi="Arial" w:cs="Arial"/>
        <w:sz w:val="20"/>
        <w:szCs w:val="20"/>
      </w:rPr>
      <w:fldChar w:fldCharType="separate"/>
    </w:r>
    <w:r>
      <w:rPr>
        <w:rFonts w:ascii="Arial" w:hAnsi="Arial" w:cs="Arial"/>
        <w:noProof/>
        <w:sz w:val="20"/>
        <w:szCs w:val="20"/>
      </w:rPr>
      <w:t>1</w:t>
    </w:r>
    <w:r w:rsidRPr="00FF324F">
      <w:rPr>
        <w:rFonts w:ascii="Arial" w:hAnsi="Arial" w:cs="Arial"/>
        <w:noProof/>
        <w:sz w:val="20"/>
        <w:szCs w:val="20"/>
      </w:rPr>
      <w:fldChar w:fldCharType="end"/>
    </w:r>
    <w:r w:rsidRPr="00FF324F">
      <w:rPr>
        <w:rFonts w:ascii="Arial" w:hAnsi="Arial" w:cs="Arial"/>
        <w:sz w:val="20"/>
        <w:szCs w:val="20"/>
      </w:rPr>
      <w:tab/>
    </w:r>
    <w:r w:rsidRPr="00FF324F">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FA5D6B" w14:textId="77777777" w:rsidR="00791354" w:rsidRDefault="00791354" w:rsidP="00AF6D6F">
      <w:pPr>
        <w:spacing w:after="0" w:line="240" w:lineRule="auto"/>
      </w:pPr>
      <w:r>
        <w:separator/>
      </w:r>
    </w:p>
  </w:footnote>
  <w:footnote w:type="continuationSeparator" w:id="0">
    <w:p w14:paraId="21ABF028" w14:textId="77777777" w:rsidR="00791354" w:rsidRDefault="00791354" w:rsidP="00AF6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9F3EA" w14:textId="5BEEF6A3" w:rsidR="00791354" w:rsidRPr="004F40AD" w:rsidRDefault="00791354" w:rsidP="005B266F">
    <w:pPr>
      <w:pStyle w:val="Header"/>
      <w:jc w:val="right"/>
      <w:rPr>
        <w:sz w:val="16"/>
        <w:szCs w:val="16"/>
      </w:rPr>
    </w:pPr>
    <w:r>
      <w:ptab w:relativeTo="margin" w:alignment="center" w:leader="none"/>
    </w:r>
    <w:r>
      <w:ptab w:relativeTo="margin" w:alignment="right" w:leader="none"/>
    </w:r>
    <w:r w:rsidRPr="005B266F">
      <w:rPr>
        <w:sz w:val="16"/>
        <w:szCs w:val="16"/>
      </w:rPr>
      <w:t xml:space="preserve"> </w:t>
    </w:r>
    <w:r>
      <w:rPr>
        <w:sz w:val="16"/>
        <w:szCs w:val="16"/>
      </w:rPr>
      <w:t>SCNZ 112</w:t>
    </w:r>
    <w:r w:rsidRPr="004F40AD">
      <w:rPr>
        <w:sz w:val="16"/>
        <w:szCs w:val="16"/>
      </w:rPr>
      <w:t>:20</w:t>
    </w:r>
    <w:r>
      <w:rPr>
        <w:sz w:val="16"/>
        <w:szCs w:val="16"/>
      </w:rPr>
      <w:t>18</w:t>
    </w:r>
  </w:p>
  <w:p w14:paraId="41139E28" w14:textId="77777777" w:rsidR="00791354" w:rsidRDefault="00791354">
    <w:pPr>
      <w:pStyle w:val="Header"/>
    </w:pPr>
  </w:p>
  <w:p w14:paraId="28A74B30" w14:textId="77777777" w:rsidR="00791354" w:rsidRDefault="007913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6697A"/>
    <w:multiLevelType w:val="hybridMultilevel"/>
    <w:tmpl w:val="54604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CD7D77"/>
    <w:multiLevelType w:val="hybridMultilevel"/>
    <w:tmpl w:val="6AFA62AA"/>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DA3123"/>
    <w:multiLevelType w:val="hybridMultilevel"/>
    <w:tmpl w:val="9880C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E5016E"/>
    <w:multiLevelType w:val="hybridMultilevel"/>
    <w:tmpl w:val="958A4AB2"/>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C84E29"/>
    <w:multiLevelType w:val="hybridMultilevel"/>
    <w:tmpl w:val="F10C16C0"/>
    <w:lvl w:ilvl="0" w:tplc="A36E1D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606727"/>
    <w:multiLevelType w:val="hybridMultilevel"/>
    <w:tmpl w:val="6F184692"/>
    <w:lvl w:ilvl="0" w:tplc="E5A0C52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D76DAD"/>
    <w:multiLevelType w:val="hybridMultilevel"/>
    <w:tmpl w:val="CED0B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370569"/>
    <w:multiLevelType w:val="hybridMultilevel"/>
    <w:tmpl w:val="19C895F0"/>
    <w:lvl w:ilvl="0" w:tplc="8AAC8BC8">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B3474B"/>
    <w:multiLevelType w:val="hybridMultilevel"/>
    <w:tmpl w:val="0BBA2620"/>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AA0959"/>
    <w:multiLevelType w:val="hybridMultilevel"/>
    <w:tmpl w:val="8E5CCB6A"/>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22305571"/>
    <w:multiLevelType w:val="hybridMultilevel"/>
    <w:tmpl w:val="8F9CE2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5752F15"/>
    <w:multiLevelType w:val="hybridMultilevel"/>
    <w:tmpl w:val="922A0372"/>
    <w:lvl w:ilvl="0" w:tplc="668C6A0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A3039C2"/>
    <w:multiLevelType w:val="hybridMultilevel"/>
    <w:tmpl w:val="C3B0AD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3C7DA1"/>
    <w:multiLevelType w:val="hybridMultilevel"/>
    <w:tmpl w:val="B6926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7A21A3"/>
    <w:multiLevelType w:val="multilevel"/>
    <w:tmpl w:val="5D80879C"/>
    <w:lvl w:ilvl="0">
      <w:start w:val="1"/>
      <w:numFmt w:val="decimal"/>
      <w:lvlText w:val="%1."/>
      <w:lvlJc w:val="left"/>
      <w:pPr>
        <w:ind w:left="720" w:hanging="360"/>
      </w:pPr>
      <w:rPr>
        <w:rFonts w:hint="default"/>
      </w:rPr>
    </w:lvl>
    <w:lvl w:ilvl="1">
      <w:numFmt w:val="decimal"/>
      <w:isLgl/>
      <w:lvlText w:val="%1.%2"/>
      <w:lvlJc w:val="left"/>
      <w:pPr>
        <w:ind w:left="1854" w:hanging="72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762" w:hanging="1080"/>
      </w:pPr>
      <w:rPr>
        <w:rFonts w:hint="default"/>
      </w:rPr>
    </w:lvl>
    <w:lvl w:ilvl="4">
      <w:start w:val="1"/>
      <w:numFmt w:val="decimal"/>
      <w:isLgl/>
      <w:lvlText w:val="%1.%2.%3.%4.%5"/>
      <w:lvlJc w:val="left"/>
      <w:pPr>
        <w:ind w:left="4896" w:hanging="144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804" w:hanging="1800"/>
      </w:pPr>
      <w:rPr>
        <w:rFonts w:hint="default"/>
      </w:rPr>
    </w:lvl>
    <w:lvl w:ilvl="7">
      <w:start w:val="1"/>
      <w:numFmt w:val="decimal"/>
      <w:isLgl/>
      <w:lvlText w:val="%1.%2.%3.%4.%5.%6.%7.%8"/>
      <w:lvlJc w:val="left"/>
      <w:pPr>
        <w:ind w:left="7578" w:hanging="1800"/>
      </w:pPr>
      <w:rPr>
        <w:rFonts w:hint="default"/>
      </w:rPr>
    </w:lvl>
    <w:lvl w:ilvl="8">
      <w:start w:val="1"/>
      <w:numFmt w:val="decimal"/>
      <w:isLgl/>
      <w:lvlText w:val="%1.%2.%3.%4.%5.%6.%7.%8.%9"/>
      <w:lvlJc w:val="left"/>
      <w:pPr>
        <w:ind w:left="8712" w:hanging="2160"/>
      </w:pPr>
      <w:rPr>
        <w:rFonts w:hint="default"/>
      </w:rPr>
    </w:lvl>
  </w:abstractNum>
  <w:abstractNum w:abstractNumId="15" w15:restartNumberingAfterBreak="0">
    <w:nsid w:val="47D57C2B"/>
    <w:multiLevelType w:val="hybridMultilevel"/>
    <w:tmpl w:val="D16EF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E260E6"/>
    <w:multiLevelType w:val="hybridMultilevel"/>
    <w:tmpl w:val="832A6E1A"/>
    <w:lvl w:ilvl="0" w:tplc="BE2C15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F050444"/>
    <w:multiLevelType w:val="hybridMultilevel"/>
    <w:tmpl w:val="165C24B2"/>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BD75551"/>
    <w:multiLevelType w:val="hybridMultilevel"/>
    <w:tmpl w:val="A2621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3F689C"/>
    <w:multiLevelType w:val="hybridMultilevel"/>
    <w:tmpl w:val="D6D0644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7F036888"/>
    <w:multiLevelType w:val="hybridMultilevel"/>
    <w:tmpl w:val="DDA6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0"/>
  </w:num>
  <w:num w:numId="4">
    <w:abstractNumId w:val="1"/>
  </w:num>
  <w:num w:numId="5">
    <w:abstractNumId w:val="8"/>
  </w:num>
  <w:num w:numId="6">
    <w:abstractNumId w:val="3"/>
  </w:num>
  <w:num w:numId="7">
    <w:abstractNumId w:val="17"/>
  </w:num>
  <w:num w:numId="8">
    <w:abstractNumId w:val="15"/>
  </w:num>
  <w:num w:numId="9">
    <w:abstractNumId w:val="2"/>
  </w:num>
  <w:num w:numId="10">
    <w:abstractNumId w:val="0"/>
  </w:num>
  <w:num w:numId="11">
    <w:abstractNumId w:val="4"/>
  </w:num>
  <w:num w:numId="12">
    <w:abstractNumId w:val="13"/>
  </w:num>
  <w:num w:numId="13">
    <w:abstractNumId w:val="20"/>
  </w:num>
  <w:num w:numId="14">
    <w:abstractNumId w:val="16"/>
  </w:num>
  <w:num w:numId="15">
    <w:abstractNumId w:val="12"/>
  </w:num>
  <w:num w:numId="16">
    <w:abstractNumId w:val="7"/>
  </w:num>
  <w:num w:numId="17">
    <w:abstractNumId w:val="5"/>
  </w:num>
  <w:num w:numId="18">
    <w:abstractNumId w:val="19"/>
  </w:num>
  <w:num w:numId="19">
    <w:abstractNumId w:val="9"/>
  </w:num>
  <w:num w:numId="20">
    <w:abstractNumId w:val="11"/>
  </w:num>
  <w:num w:numId="21">
    <w:abstractNumId w:val="14"/>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vin Cowie">
    <w15:presenceInfo w15:providerId="AD" w15:userId="S-1-5-21-159069120-3031598755-700251255-1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8D6"/>
    <w:rsid w:val="00000044"/>
    <w:rsid w:val="000001D5"/>
    <w:rsid w:val="0000021D"/>
    <w:rsid w:val="000048BC"/>
    <w:rsid w:val="00006DA9"/>
    <w:rsid w:val="00007871"/>
    <w:rsid w:val="00007FEC"/>
    <w:rsid w:val="00012431"/>
    <w:rsid w:val="00012D1D"/>
    <w:rsid w:val="0001455C"/>
    <w:rsid w:val="00014624"/>
    <w:rsid w:val="000174F7"/>
    <w:rsid w:val="00021DC6"/>
    <w:rsid w:val="00023374"/>
    <w:rsid w:val="00024239"/>
    <w:rsid w:val="00024554"/>
    <w:rsid w:val="00024879"/>
    <w:rsid w:val="00025654"/>
    <w:rsid w:val="000274B0"/>
    <w:rsid w:val="00027572"/>
    <w:rsid w:val="00030C51"/>
    <w:rsid w:val="00031AC3"/>
    <w:rsid w:val="000325B1"/>
    <w:rsid w:val="000339A1"/>
    <w:rsid w:val="0003426B"/>
    <w:rsid w:val="000346F9"/>
    <w:rsid w:val="00034ABE"/>
    <w:rsid w:val="00037202"/>
    <w:rsid w:val="00040BC4"/>
    <w:rsid w:val="00040CD6"/>
    <w:rsid w:val="00041629"/>
    <w:rsid w:val="00045619"/>
    <w:rsid w:val="0004755A"/>
    <w:rsid w:val="000503B4"/>
    <w:rsid w:val="00050AAC"/>
    <w:rsid w:val="00050D8E"/>
    <w:rsid w:val="00050F19"/>
    <w:rsid w:val="00051160"/>
    <w:rsid w:val="00052AE2"/>
    <w:rsid w:val="00052D8E"/>
    <w:rsid w:val="000536F9"/>
    <w:rsid w:val="0005465D"/>
    <w:rsid w:val="000550E3"/>
    <w:rsid w:val="00056F64"/>
    <w:rsid w:val="0006003C"/>
    <w:rsid w:val="0006147C"/>
    <w:rsid w:val="000620C5"/>
    <w:rsid w:val="00063144"/>
    <w:rsid w:val="0006325C"/>
    <w:rsid w:val="00065DBF"/>
    <w:rsid w:val="00066BAA"/>
    <w:rsid w:val="0006718B"/>
    <w:rsid w:val="00071FBF"/>
    <w:rsid w:val="00072487"/>
    <w:rsid w:val="00075C14"/>
    <w:rsid w:val="0007756E"/>
    <w:rsid w:val="00080750"/>
    <w:rsid w:val="00080DB7"/>
    <w:rsid w:val="00082272"/>
    <w:rsid w:val="000832EF"/>
    <w:rsid w:val="00083808"/>
    <w:rsid w:val="000854DC"/>
    <w:rsid w:val="000872C4"/>
    <w:rsid w:val="0008784D"/>
    <w:rsid w:val="00091017"/>
    <w:rsid w:val="00095AC0"/>
    <w:rsid w:val="00095E8B"/>
    <w:rsid w:val="000A0152"/>
    <w:rsid w:val="000A0FC8"/>
    <w:rsid w:val="000A2ACE"/>
    <w:rsid w:val="000A364E"/>
    <w:rsid w:val="000A6B65"/>
    <w:rsid w:val="000A7D08"/>
    <w:rsid w:val="000B023A"/>
    <w:rsid w:val="000B1C47"/>
    <w:rsid w:val="000B1DC2"/>
    <w:rsid w:val="000B4C8F"/>
    <w:rsid w:val="000B5434"/>
    <w:rsid w:val="000B5A72"/>
    <w:rsid w:val="000B766B"/>
    <w:rsid w:val="000C0278"/>
    <w:rsid w:val="000C0CCA"/>
    <w:rsid w:val="000C1801"/>
    <w:rsid w:val="000C337C"/>
    <w:rsid w:val="000C4432"/>
    <w:rsid w:val="000C5553"/>
    <w:rsid w:val="000D0CD9"/>
    <w:rsid w:val="000D1309"/>
    <w:rsid w:val="000D131C"/>
    <w:rsid w:val="000D2052"/>
    <w:rsid w:val="000D3B55"/>
    <w:rsid w:val="000D5584"/>
    <w:rsid w:val="000D5BCD"/>
    <w:rsid w:val="000E09C0"/>
    <w:rsid w:val="000E170D"/>
    <w:rsid w:val="000E3BB1"/>
    <w:rsid w:val="000E4F54"/>
    <w:rsid w:val="000F0396"/>
    <w:rsid w:val="000F3934"/>
    <w:rsid w:val="000F42B9"/>
    <w:rsid w:val="000F472F"/>
    <w:rsid w:val="000F6582"/>
    <w:rsid w:val="00101540"/>
    <w:rsid w:val="00102F45"/>
    <w:rsid w:val="00104BA4"/>
    <w:rsid w:val="00104FF6"/>
    <w:rsid w:val="00106BD9"/>
    <w:rsid w:val="001103B4"/>
    <w:rsid w:val="00111262"/>
    <w:rsid w:val="00111A5F"/>
    <w:rsid w:val="0011329F"/>
    <w:rsid w:val="0011564B"/>
    <w:rsid w:val="00115C29"/>
    <w:rsid w:val="0011689B"/>
    <w:rsid w:val="001178AF"/>
    <w:rsid w:val="00117DD9"/>
    <w:rsid w:val="0012110E"/>
    <w:rsid w:val="0012131F"/>
    <w:rsid w:val="00123362"/>
    <w:rsid w:val="00123377"/>
    <w:rsid w:val="00123E76"/>
    <w:rsid w:val="001245F0"/>
    <w:rsid w:val="00124781"/>
    <w:rsid w:val="00125D1D"/>
    <w:rsid w:val="0013179F"/>
    <w:rsid w:val="00131B98"/>
    <w:rsid w:val="00132048"/>
    <w:rsid w:val="0013213A"/>
    <w:rsid w:val="00134261"/>
    <w:rsid w:val="001345B2"/>
    <w:rsid w:val="00134BC7"/>
    <w:rsid w:val="0013746D"/>
    <w:rsid w:val="001377AF"/>
    <w:rsid w:val="00137BEB"/>
    <w:rsid w:val="00142642"/>
    <w:rsid w:val="001427C2"/>
    <w:rsid w:val="00142C7E"/>
    <w:rsid w:val="0014533C"/>
    <w:rsid w:val="00145A86"/>
    <w:rsid w:val="00147308"/>
    <w:rsid w:val="00150EC5"/>
    <w:rsid w:val="00152173"/>
    <w:rsid w:val="00152B09"/>
    <w:rsid w:val="00153161"/>
    <w:rsid w:val="001539DD"/>
    <w:rsid w:val="00153E12"/>
    <w:rsid w:val="001557DE"/>
    <w:rsid w:val="00155BBF"/>
    <w:rsid w:val="00156466"/>
    <w:rsid w:val="0015757E"/>
    <w:rsid w:val="0015793E"/>
    <w:rsid w:val="001612CD"/>
    <w:rsid w:val="00161935"/>
    <w:rsid w:val="00162FFF"/>
    <w:rsid w:val="00165895"/>
    <w:rsid w:val="00166CA0"/>
    <w:rsid w:val="00167166"/>
    <w:rsid w:val="00172FD9"/>
    <w:rsid w:val="00173101"/>
    <w:rsid w:val="001738AA"/>
    <w:rsid w:val="0017480E"/>
    <w:rsid w:val="00175C97"/>
    <w:rsid w:val="001766DB"/>
    <w:rsid w:val="00177161"/>
    <w:rsid w:val="001812E5"/>
    <w:rsid w:val="001821E0"/>
    <w:rsid w:val="00182858"/>
    <w:rsid w:val="00182EFC"/>
    <w:rsid w:val="00184CDD"/>
    <w:rsid w:val="00185259"/>
    <w:rsid w:val="0018535C"/>
    <w:rsid w:val="00187A5C"/>
    <w:rsid w:val="00187AF8"/>
    <w:rsid w:val="0019053A"/>
    <w:rsid w:val="00191D41"/>
    <w:rsid w:val="001943A9"/>
    <w:rsid w:val="0019564D"/>
    <w:rsid w:val="0019583D"/>
    <w:rsid w:val="00197350"/>
    <w:rsid w:val="001A048D"/>
    <w:rsid w:val="001A31E4"/>
    <w:rsid w:val="001A68CE"/>
    <w:rsid w:val="001A79CA"/>
    <w:rsid w:val="001B02EF"/>
    <w:rsid w:val="001B3659"/>
    <w:rsid w:val="001B4411"/>
    <w:rsid w:val="001B5447"/>
    <w:rsid w:val="001B606D"/>
    <w:rsid w:val="001B71FB"/>
    <w:rsid w:val="001B7253"/>
    <w:rsid w:val="001C1F39"/>
    <w:rsid w:val="001C21DB"/>
    <w:rsid w:val="001C3DE5"/>
    <w:rsid w:val="001D139D"/>
    <w:rsid w:val="001D236A"/>
    <w:rsid w:val="001D2CAB"/>
    <w:rsid w:val="001D31C5"/>
    <w:rsid w:val="001D3E15"/>
    <w:rsid w:val="001D4086"/>
    <w:rsid w:val="001D7452"/>
    <w:rsid w:val="001D7584"/>
    <w:rsid w:val="001E0843"/>
    <w:rsid w:val="001E1CBA"/>
    <w:rsid w:val="001E366A"/>
    <w:rsid w:val="001E4E01"/>
    <w:rsid w:val="001E58BE"/>
    <w:rsid w:val="001E6DF2"/>
    <w:rsid w:val="001E7956"/>
    <w:rsid w:val="001F1852"/>
    <w:rsid w:val="001F3A03"/>
    <w:rsid w:val="001F541F"/>
    <w:rsid w:val="001F6F07"/>
    <w:rsid w:val="001F7D21"/>
    <w:rsid w:val="00200A7C"/>
    <w:rsid w:val="002023C4"/>
    <w:rsid w:val="00203E4D"/>
    <w:rsid w:val="00204CFD"/>
    <w:rsid w:val="002057AD"/>
    <w:rsid w:val="002062C7"/>
    <w:rsid w:val="002079A8"/>
    <w:rsid w:val="00207A6A"/>
    <w:rsid w:val="002110D4"/>
    <w:rsid w:val="00212D35"/>
    <w:rsid w:val="002132B0"/>
    <w:rsid w:val="0021555D"/>
    <w:rsid w:val="00216150"/>
    <w:rsid w:val="00216FA7"/>
    <w:rsid w:val="00217454"/>
    <w:rsid w:val="0021766D"/>
    <w:rsid w:val="00217DC0"/>
    <w:rsid w:val="00220094"/>
    <w:rsid w:val="0022034C"/>
    <w:rsid w:val="00220430"/>
    <w:rsid w:val="00220B67"/>
    <w:rsid w:val="00223FE1"/>
    <w:rsid w:val="00224EC2"/>
    <w:rsid w:val="00225CC0"/>
    <w:rsid w:val="002267BC"/>
    <w:rsid w:val="002305BF"/>
    <w:rsid w:val="00230C7E"/>
    <w:rsid w:val="0023257B"/>
    <w:rsid w:val="0023460E"/>
    <w:rsid w:val="00235806"/>
    <w:rsid w:val="00237E06"/>
    <w:rsid w:val="00240D4B"/>
    <w:rsid w:val="00241200"/>
    <w:rsid w:val="00241465"/>
    <w:rsid w:val="00245B29"/>
    <w:rsid w:val="00247687"/>
    <w:rsid w:val="0025081F"/>
    <w:rsid w:val="002511E7"/>
    <w:rsid w:val="00251A84"/>
    <w:rsid w:val="00253290"/>
    <w:rsid w:val="00255F2F"/>
    <w:rsid w:val="00256C88"/>
    <w:rsid w:val="0026079D"/>
    <w:rsid w:val="00261B33"/>
    <w:rsid w:val="00262A81"/>
    <w:rsid w:val="00263E9F"/>
    <w:rsid w:val="002654AC"/>
    <w:rsid w:val="00265D46"/>
    <w:rsid w:val="00270211"/>
    <w:rsid w:val="00272506"/>
    <w:rsid w:val="00272C37"/>
    <w:rsid w:val="00272CC4"/>
    <w:rsid w:val="00272F17"/>
    <w:rsid w:val="002736E4"/>
    <w:rsid w:val="002737DC"/>
    <w:rsid w:val="002754BE"/>
    <w:rsid w:val="00276784"/>
    <w:rsid w:val="002768E4"/>
    <w:rsid w:val="00280326"/>
    <w:rsid w:val="00280579"/>
    <w:rsid w:val="00282F30"/>
    <w:rsid w:val="00283379"/>
    <w:rsid w:val="0028414D"/>
    <w:rsid w:val="00284A6D"/>
    <w:rsid w:val="00291064"/>
    <w:rsid w:val="00291F7E"/>
    <w:rsid w:val="002920E1"/>
    <w:rsid w:val="00292494"/>
    <w:rsid w:val="00292813"/>
    <w:rsid w:val="00292E0B"/>
    <w:rsid w:val="0029343B"/>
    <w:rsid w:val="00293861"/>
    <w:rsid w:val="00293D44"/>
    <w:rsid w:val="00295C36"/>
    <w:rsid w:val="00296751"/>
    <w:rsid w:val="0029750A"/>
    <w:rsid w:val="00297CBE"/>
    <w:rsid w:val="002A1031"/>
    <w:rsid w:val="002A2310"/>
    <w:rsid w:val="002A4919"/>
    <w:rsid w:val="002A691E"/>
    <w:rsid w:val="002A6B3E"/>
    <w:rsid w:val="002A7D56"/>
    <w:rsid w:val="002B0231"/>
    <w:rsid w:val="002B1983"/>
    <w:rsid w:val="002B1DDB"/>
    <w:rsid w:val="002B20B6"/>
    <w:rsid w:val="002B285A"/>
    <w:rsid w:val="002B3034"/>
    <w:rsid w:val="002B460F"/>
    <w:rsid w:val="002B4A16"/>
    <w:rsid w:val="002B5375"/>
    <w:rsid w:val="002C1A68"/>
    <w:rsid w:val="002C288E"/>
    <w:rsid w:val="002C3491"/>
    <w:rsid w:val="002C367E"/>
    <w:rsid w:val="002C3B85"/>
    <w:rsid w:val="002C4322"/>
    <w:rsid w:val="002C4C88"/>
    <w:rsid w:val="002D04E9"/>
    <w:rsid w:val="002D43D9"/>
    <w:rsid w:val="002D6D1A"/>
    <w:rsid w:val="002E0343"/>
    <w:rsid w:val="002E05FF"/>
    <w:rsid w:val="002E0D8A"/>
    <w:rsid w:val="002E1534"/>
    <w:rsid w:val="002E2010"/>
    <w:rsid w:val="002E36B5"/>
    <w:rsid w:val="002E697A"/>
    <w:rsid w:val="002E6B54"/>
    <w:rsid w:val="002E6BF1"/>
    <w:rsid w:val="002E7263"/>
    <w:rsid w:val="002E733A"/>
    <w:rsid w:val="002F006C"/>
    <w:rsid w:val="002F123B"/>
    <w:rsid w:val="002F2139"/>
    <w:rsid w:val="002F2CBF"/>
    <w:rsid w:val="002F3D4A"/>
    <w:rsid w:val="002F4007"/>
    <w:rsid w:val="002F435E"/>
    <w:rsid w:val="002F453B"/>
    <w:rsid w:val="002F4BCF"/>
    <w:rsid w:val="002F69DD"/>
    <w:rsid w:val="002F7A98"/>
    <w:rsid w:val="00301F77"/>
    <w:rsid w:val="00302DDA"/>
    <w:rsid w:val="003050F6"/>
    <w:rsid w:val="00306526"/>
    <w:rsid w:val="00307CC2"/>
    <w:rsid w:val="003104B6"/>
    <w:rsid w:val="00314311"/>
    <w:rsid w:val="00315178"/>
    <w:rsid w:val="003171EE"/>
    <w:rsid w:val="003174D6"/>
    <w:rsid w:val="00321201"/>
    <w:rsid w:val="00323CF3"/>
    <w:rsid w:val="00323DC6"/>
    <w:rsid w:val="0032412C"/>
    <w:rsid w:val="0032603A"/>
    <w:rsid w:val="003266E0"/>
    <w:rsid w:val="00326B53"/>
    <w:rsid w:val="00326DC7"/>
    <w:rsid w:val="00330C46"/>
    <w:rsid w:val="00330E38"/>
    <w:rsid w:val="00332C42"/>
    <w:rsid w:val="00332E24"/>
    <w:rsid w:val="00337C2A"/>
    <w:rsid w:val="00337E10"/>
    <w:rsid w:val="003404A6"/>
    <w:rsid w:val="00341ECE"/>
    <w:rsid w:val="0034260E"/>
    <w:rsid w:val="00342AD9"/>
    <w:rsid w:val="0034482E"/>
    <w:rsid w:val="0034634B"/>
    <w:rsid w:val="00346961"/>
    <w:rsid w:val="003472B6"/>
    <w:rsid w:val="00347EA1"/>
    <w:rsid w:val="00350160"/>
    <w:rsid w:val="00350F0D"/>
    <w:rsid w:val="00351BB0"/>
    <w:rsid w:val="003521F1"/>
    <w:rsid w:val="003547F9"/>
    <w:rsid w:val="003612F7"/>
    <w:rsid w:val="003657D5"/>
    <w:rsid w:val="00365A7D"/>
    <w:rsid w:val="00365FC8"/>
    <w:rsid w:val="00366538"/>
    <w:rsid w:val="00370282"/>
    <w:rsid w:val="00370BD0"/>
    <w:rsid w:val="00370CC2"/>
    <w:rsid w:val="00372EA3"/>
    <w:rsid w:val="0037419B"/>
    <w:rsid w:val="00374885"/>
    <w:rsid w:val="003749D9"/>
    <w:rsid w:val="0037625D"/>
    <w:rsid w:val="00383BFB"/>
    <w:rsid w:val="0038407D"/>
    <w:rsid w:val="00384A5E"/>
    <w:rsid w:val="003857AE"/>
    <w:rsid w:val="00390E8D"/>
    <w:rsid w:val="00391193"/>
    <w:rsid w:val="00391FBE"/>
    <w:rsid w:val="00392069"/>
    <w:rsid w:val="00392195"/>
    <w:rsid w:val="00393896"/>
    <w:rsid w:val="003957A8"/>
    <w:rsid w:val="0039598B"/>
    <w:rsid w:val="003A18DB"/>
    <w:rsid w:val="003A3AA6"/>
    <w:rsid w:val="003A4007"/>
    <w:rsid w:val="003A43C1"/>
    <w:rsid w:val="003A5F6B"/>
    <w:rsid w:val="003A6427"/>
    <w:rsid w:val="003B3BDF"/>
    <w:rsid w:val="003B3CB1"/>
    <w:rsid w:val="003B3EBB"/>
    <w:rsid w:val="003B42F1"/>
    <w:rsid w:val="003B4C53"/>
    <w:rsid w:val="003B5A0B"/>
    <w:rsid w:val="003B5FC0"/>
    <w:rsid w:val="003B7313"/>
    <w:rsid w:val="003B744A"/>
    <w:rsid w:val="003C0280"/>
    <w:rsid w:val="003C21D0"/>
    <w:rsid w:val="003C311C"/>
    <w:rsid w:val="003C4965"/>
    <w:rsid w:val="003C57B0"/>
    <w:rsid w:val="003C6FB2"/>
    <w:rsid w:val="003D06A9"/>
    <w:rsid w:val="003D0DC3"/>
    <w:rsid w:val="003D118E"/>
    <w:rsid w:val="003D337E"/>
    <w:rsid w:val="003D4959"/>
    <w:rsid w:val="003D511D"/>
    <w:rsid w:val="003D6C11"/>
    <w:rsid w:val="003E1F7F"/>
    <w:rsid w:val="003E22F5"/>
    <w:rsid w:val="003E29BC"/>
    <w:rsid w:val="003E32EA"/>
    <w:rsid w:val="003E3CB3"/>
    <w:rsid w:val="003E4ACB"/>
    <w:rsid w:val="003E594D"/>
    <w:rsid w:val="003E758C"/>
    <w:rsid w:val="003E78A4"/>
    <w:rsid w:val="003F042C"/>
    <w:rsid w:val="003F0536"/>
    <w:rsid w:val="003F0A93"/>
    <w:rsid w:val="003F0CEA"/>
    <w:rsid w:val="003F16FF"/>
    <w:rsid w:val="003F58DD"/>
    <w:rsid w:val="003F6651"/>
    <w:rsid w:val="003F6AFF"/>
    <w:rsid w:val="003F7DD1"/>
    <w:rsid w:val="00401B98"/>
    <w:rsid w:val="00402060"/>
    <w:rsid w:val="00402B5B"/>
    <w:rsid w:val="00403FE6"/>
    <w:rsid w:val="00405A93"/>
    <w:rsid w:val="004065A8"/>
    <w:rsid w:val="0040707D"/>
    <w:rsid w:val="00407DCB"/>
    <w:rsid w:val="00411CC5"/>
    <w:rsid w:val="004139D7"/>
    <w:rsid w:val="00420097"/>
    <w:rsid w:val="00420847"/>
    <w:rsid w:val="00421CDC"/>
    <w:rsid w:val="004227C1"/>
    <w:rsid w:val="00422907"/>
    <w:rsid w:val="0042351F"/>
    <w:rsid w:val="004249DB"/>
    <w:rsid w:val="00425240"/>
    <w:rsid w:val="00425AAA"/>
    <w:rsid w:val="00425CA6"/>
    <w:rsid w:val="0042615A"/>
    <w:rsid w:val="004262C9"/>
    <w:rsid w:val="00426418"/>
    <w:rsid w:val="00426747"/>
    <w:rsid w:val="00427CB2"/>
    <w:rsid w:val="0043239E"/>
    <w:rsid w:val="004370B2"/>
    <w:rsid w:val="004372F8"/>
    <w:rsid w:val="00441A8E"/>
    <w:rsid w:val="0044298C"/>
    <w:rsid w:val="00443862"/>
    <w:rsid w:val="004447F6"/>
    <w:rsid w:val="004477F9"/>
    <w:rsid w:val="00447F53"/>
    <w:rsid w:val="00450852"/>
    <w:rsid w:val="00451559"/>
    <w:rsid w:val="00451FC9"/>
    <w:rsid w:val="004538EB"/>
    <w:rsid w:val="00454CCB"/>
    <w:rsid w:val="00457A81"/>
    <w:rsid w:val="00460640"/>
    <w:rsid w:val="0046145A"/>
    <w:rsid w:val="004623DC"/>
    <w:rsid w:val="004642AA"/>
    <w:rsid w:val="00465A7E"/>
    <w:rsid w:val="004664F8"/>
    <w:rsid w:val="0046674D"/>
    <w:rsid w:val="0046693E"/>
    <w:rsid w:val="004676E2"/>
    <w:rsid w:val="00467AC5"/>
    <w:rsid w:val="00467AD8"/>
    <w:rsid w:val="00470B8E"/>
    <w:rsid w:val="00471212"/>
    <w:rsid w:val="00471217"/>
    <w:rsid w:val="004713E1"/>
    <w:rsid w:val="00473225"/>
    <w:rsid w:val="00473C47"/>
    <w:rsid w:val="00474D4D"/>
    <w:rsid w:val="004815CB"/>
    <w:rsid w:val="00481805"/>
    <w:rsid w:val="00481993"/>
    <w:rsid w:val="00482C20"/>
    <w:rsid w:val="00483D38"/>
    <w:rsid w:val="0048524F"/>
    <w:rsid w:val="00485632"/>
    <w:rsid w:val="00485E68"/>
    <w:rsid w:val="0048618B"/>
    <w:rsid w:val="00486403"/>
    <w:rsid w:val="00487AA3"/>
    <w:rsid w:val="00491896"/>
    <w:rsid w:val="00493192"/>
    <w:rsid w:val="004932B1"/>
    <w:rsid w:val="004937BB"/>
    <w:rsid w:val="0049412D"/>
    <w:rsid w:val="00494168"/>
    <w:rsid w:val="00496E5B"/>
    <w:rsid w:val="004A2D90"/>
    <w:rsid w:val="004A4712"/>
    <w:rsid w:val="004A5235"/>
    <w:rsid w:val="004A6477"/>
    <w:rsid w:val="004B39E9"/>
    <w:rsid w:val="004B4536"/>
    <w:rsid w:val="004B5203"/>
    <w:rsid w:val="004B5574"/>
    <w:rsid w:val="004B6D70"/>
    <w:rsid w:val="004B757D"/>
    <w:rsid w:val="004B79C5"/>
    <w:rsid w:val="004C1022"/>
    <w:rsid w:val="004C18E5"/>
    <w:rsid w:val="004C1FF6"/>
    <w:rsid w:val="004C2D2E"/>
    <w:rsid w:val="004C361F"/>
    <w:rsid w:val="004C38BA"/>
    <w:rsid w:val="004C4DDD"/>
    <w:rsid w:val="004C4EB1"/>
    <w:rsid w:val="004C55A5"/>
    <w:rsid w:val="004C604F"/>
    <w:rsid w:val="004C6967"/>
    <w:rsid w:val="004C7A04"/>
    <w:rsid w:val="004D2216"/>
    <w:rsid w:val="004D35B8"/>
    <w:rsid w:val="004D43CD"/>
    <w:rsid w:val="004D4FDE"/>
    <w:rsid w:val="004D5C43"/>
    <w:rsid w:val="004D7CD3"/>
    <w:rsid w:val="004D7D17"/>
    <w:rsid w:val="004E06FB"/>
    <w:rsid w:val="004E0C75"/>
    <w:rsid w:val="004E1539"/>
    <w:rsid w:val="004E1B13"/>
    <w:rsid w:val="004E229A"/>
    <w:rsid w:val="004E2A45"/>
    <w:rsid w:val="004E4A3F"/>
    <w:rsid w:val="004E7469"/>
    <w:rsid w:val="004F05DB"/>
    <w:rsid w:val="004F1FAD"/>
    <w:rsid w:val="004F22E1"/>
    <w:rsid w:val="004F372C"/>
    <w:rsid w:val="004F40C1"/>
    <w:rsid w:val="004F493A"/>
    <w:rsid w:val="004F5D27"/>
    <w:rsid w:val="004F6834"/>
    <w:rsid w:val="004F6D44"/>
    <w:rsid w:val="004F7547"/>
    <w:rsid w:val="004F76F1"/>
    <w:rsid w:val="005008D3"/>
    <w:rsid w:val="005013C6"/>
    <w:rsid w:val="00503DFA"/>
    <w:rsid w:val="005044DB"/>
    <w:rsid w:val="00504D23"/>
    <w:rsid w:val="00506BC1"/>
    <w:rsid w:val="0051246B"/>
    <w:rsid w:val="00512C8B"/>
    <w:rsid w:val="00512CA1"/>
    <w:rsid w:val="005144D2"/>
    <w:rsid w:val="00514E37"/>
    <w:rsid w:val="00516CA7"/>
    <w:rsid w:val="0051708B"/>
    <w:rsid w:val="0051715E"/>
    <w:rsid w:val="00520F36"/>
    <w:rsid w:val="0052306A"/>
    <w:rsid w:val="00523145"/>
    <w:rsid w:val="00523529"/>
    <w:rsid w:val="0052472B"/>
    <w:rsid w:val="00525EA4"/>
    <w:rsid w:val="005272F6"/>
    <w:rsid w:val="0052762F"/>
    <w:rsid w:val="00527A6D"/>
    <w:rsid w:val="005352F0"/>
    <w:rsid w:val="00540C7E"/>
    <w:rsid w:val="00541224"/>
    <w:rsid w:val="00542F44"/>
    <w:rsid w:val="00543E23"/>
    <w:rsid w:val="00544F7C"/>
    <w:rsid w:val="0054577B"/>
    <w:rsid w:val="0054725C"/>
    <w:rsid w:val="00547937"/>
    <w:rsid w:val="0055308D"/>
    <w:rsid w:val="00553ABE"/>
    <w:rsid w:val="00553BCC"/>
    <w:rsid w:val="0055449A"/>
    <w:rsid w:val="00556299"/>
    <w:rsid w:val="00557D7C"/>
    <w:rsid w:val="005608A1"/>
    <w:rsid w:val="00560EF3"/>
    <w:rsid w:val="0056286A"/>
    <w:rsid w:val="00571BAC"/>
    <w:rsid w:val="005731FF"/>
    <w:rsid w:val="00574E0C"/>
    <w:rsid w:val="00575938"/>
    <w:rsid w:val="00576080"/>
    <w:rsid w:val="0057757E"/>
    <w:rsid w:val="00577B97"/>
    <w:rsid w:val="0058115C"/>
    <w:rsid w:val="005821AA"/>
    <w:rsid w:val="0058228A"/>
    <w:rsid w:val="00582E62"/>
    <w:rsid w:val="005839BE"/>
    <w:rsid w:val="00585AFE"/>
    <w:rsid w:val="0059098A"/>
    <w:rsid w:val="00590AFF"/>
    <w:rsid w:val="005932F1"/>
    <w:rsid w:val="00595BE3"/>
    <w:rsid w:val="005971EE"/>
    <w:rsid w:val="00597E29"/>
    <w:rsid w:val="005A3A38"/>
    <w:rsid w:val="005A50CC"/>
    <w:rsid w:val="005A544F"/>
    <w:rsid w:val="005A594D"/>
    <w:rsid w:val="005A6767"/>
    <w:rsid w:val="005B266F"/>
    <w:rsid w:val="005B27BE"/>
    <w:rsid w:val="005B2F18"/>
    <w:rsid w:val="005B3ECB"/>
    <w:rsid w:val="005B5513"/>
    <w:rsid w:val="005B7A9F"/>
    <w:rsid w:val="005B7C51"/>
    <w:rsid w:val="005C246B"/>
    <w:rsid w:val="005C376D"/>
    <w:rsid w:val="005C3F2A"/>
    <w:rsid w:val="005D3288"/>
    <w:rsid w:val="005D4FD3"/>
    <w:rsid w:val="005E028E"/>
    <w:rsid w:val="005E418D"/>
    <w:rsid w:val="005E5DDA"/>
    <w:rsid w:val="005E7779"/>
    <w:rsid w:val="005F0532"/>
    <w:rsid w:val="005F2366"/>
    <w:rsid w:val="005F244E"/>
    <w:rsid w:val="005F304C"/>
    <w:rsid w:val="005F59DA"/>
    <w:rsid w:val="005F62B6"/>
    <w:rsid w:val="005F65E1"/>
    <w:rsid w:val="005F7D51"/>
    <w:rsid w:val="006007A7"/>
    <w:rsid w:val="00600C15"/>
    <w:rsid w:val="006014F8"/>
    <w:rsid w:val="00601E25"/>
    <w:rsid w:val="00604100"/>
    <w:rsid w:val="00604B39"/>
    <w:rsid w:val="0060501C"/>
    <w:rsid w:val="006062C8"/>
    <w:rsid w:val="00611131"/>
    <w:rsid w:val="00612252"/>
    <w:rsid w:val="006122B1"/>
    <w:rsid w:val="0061717C"/>
    <w:rsid w:val="00620834"/>
    <w:rsid w:val="00622251"/>
    <w:rsid w:val="006233A7"/>
    <w:rsid w:val="00627B9A"/>
    <w:rsid w:val="00627C5D"/>
    <w:rsid w:val="00630614"/>
    <w:rsid w:val="00631AB7"/>
    <w:rsid w:val="00632D4C"/>
    <w:rsid w:val="00632D94"/>
    <w:rsid w:val="00634057"/>
    <w:rsid w:val="00637232"/>
    <w:rsid w:val="0063757C"/>
    <w:rsid w:val="00637E1E"/>
    <w:rsid w:val="00642DCE"/>
    <w:rsid w:val="00645072"/>
    <w:rsid w:val="006468D9"/>
    <w:rsid w:val="00646E31"/>
    <w:rsid w:val="006528C5"/>
    <w:rsid w:val="00655021"/>
    <w:rsid w:val="0065550F"/>
    <w:rsid w:val="0065614B"/>
    <w:rsid w:val="006562EC"/>
    <w:rsid w:val="00660A1C"/>
    <w:rsid w:val="006615F7"/>
    <w:rsid w:val="006639AC"/>
    <w:rsid w:val="00665873"/>
    <w:rsid w:val="00667FC0"/>
    <w:rsid w:val="006711E7"/>
    <w:rsid w:val="00671524"/>
    <w:rsid w:val="0067235E"/>
    <w:rsid w:val="006723A0"/>
    <w:rsid w:val="00675F79"/>
    <w:rsid w:val="00676FAD"/>
    <w:rsid w:val="00677EDB"/>
    <w:rsid w:val="006832B7"/>
    <w:rsid w:val="00685529"/>
    <w:rsid w:val="00685A36"/>
    <w:rsid w:val="00685B52"/>
    <w:rsid w:val="00687C1C"/>
    <w:rsid w:val="006925AA"/>
    <w:rsid w:val="00693AF2"/>
    <w:rsid w:val="006A277C"/>
    <w:rsid w:val="006A2D73"/>
    <w:rsid w:val="006A318B"/>
    <w:rsid w:val="006A5432"/>
    <w:rsid w:val="006A6121"/>
    <w:rsid w:val="006A731E"/>
    <w:rsid w:val="006A7397"/>
    <w:rsid w:val="006B080B"/>
    <w:rsid w:val="006B16FB"/>
    <w:rsid w:val="006B3E0E"/>
    <w:rsid w:val="006B4112"/>
    <w:rsid w:val="006B47B8"/>
    <w:rsid w:val="006B49A5"/>
    <w:rsid w:val="006B5827"/>
    <w:rsid w:val="006C0B39"/>
    <w:rsid w:val="006C1155"/>
    <w:rsid w:val="006C1AE3"/>
    <w:rsid w:val="006C2ACD"/>
    <w:rsid w:val="006C405A"/>
    <w:rsid w:val="006C4DE5"/>
    <w:rsid w:val="006C63C7"/>
    <w:rsid w:val="006C7FCB"/>
    <w:rsid w:val="006D06E8"/>
    <w:rsid w:val="006D19F7"/>
    <w:rsid w:val="006D1D32"/>
    <w:rsid w:val="006D1EB2"/>
    <w:rsid w:val="006D3BBE"/>
    <w:rsid w:val="006D3F76"/>
    <w:rsid w:val="006D4E87"/>
    <w:rsid w:val="006D5AF9"/>
    <w:rsid w:val="006D60F5"/>
    <w:rsid w:val="006D7B81"/>
    <w:rsid w:val="006E1F7A"/>
    <w:rsid w:val="006E2418"/>
    <w:rsid w:val="006E2B09"/>
    <w:rsid w:val="006E3CD9"/>
    <w:rsid w:val="006E51E9"/>
    <w:rsid w:val="006F291E"/>
    <w:rsid w:val="006F46F8"/>
    <w:rsid w:val="006F497D"/>
    <w:rsid w:val="006F5820"/>
    <w:rsid w:val="006F74FE"/>
    <w:rsid w:val="006F7E17"/>
    <w:rsid w:val="0070256B"/>
    <w:rsid w:val="00704356"/>
    <w:rsid w:val="00711F68"/>
    <w:rsid w:val="007121BB"/>
    <w:rsid w:val="00715EE5"/>
    <w:rsid w:val="00717393"/>
    <w:rsid w:val="00721051"/>
    <w:rsid w:val="0072283A"/>
    <w:rsid w:val="00722BAF"/>
    <w:rsid w:val="00722BEC"/>
    <w:rsid w:val="0072389A"/>
    <w:rsid w:val="0072409B"/>
    <w:rsid w:val="0072640A"/>
    <w:rsid w:val="00731492"/>
    <w:rsid w:val="00731C89"/>
    <w:rsid w:val="007327AD"/>
    <w:rsid w:val="00732838"/>
    <w:rsid w:val="007328E0"/>
    <w:rsid w:val="00733E2F"/>
    <w:rsid w:val="007340BA"/>
    <w:rsid w:val="007357A6"/>
    <w:rsid w:val="0073585E"/>
    <w:rsid w:val="0073789D"/>
    <w:rsid w:val="007417E8"/>
    <w:rsid w:val="00741963"/>
    <w:rsid w:val="00742C61"/>
    <w:rsid w:val="00747D9E"/>
    <w:rsid w:val="00750635"/>
    <w:rsid w:val="00752E45"/>
    <w:rsid w:val="0075417E"/>
    <w:rsid w:val="007542A1"/>
    <w:rsid w:val="00754C91"/>
    <w:rsid w:val="00755A11"/>
    <w:rsid w:val="00755E1E"/>
    <w:rsid w:val="007563E7"/>
    <w:rsid w:val="00760AC1"/>
    <w:rsid w:val="00760C2E"/>
    <w:rsid w:val="0076164E"/>
    <w:rsid w:val="007636A9"/>
    <w:rsid w:val="00764936"/>
    <w:rsid w:val="00764E1E"/>
    <w:rsid w:val="0076522E"/>
    <w:rsid w:val="00766F1E"/>
    <w:rsid w:val="00767077"/>
    <w:rsid w:val="007671A9"/>
    <w:rsid w:val="00775651"/>
    <w:rsid w:val="00775720"/>
    <w:rsid w:val="007758DB"/>
    <w:rsid w:val="007762A5"/>
    <w:rsid w:val="007773D6"/>
    <w:rsid w:val="00777FE6"/>
    <w:rsid w:val="00781397"/>
    <w:rsid w:val="007817DD"/>
    <w:rsid w:val="007820E2"/>
    <w:rsid w:val="007850FE"/>
    <w:rsid w:val="007866A6"/>
    <w:rsid w:val="00786F4A"/>
    <w:rsid w:val="00787DC4"/>
    <w:rsid w:val="00791354"/>
    <w:rsid w:val="00791B75"/>
    <w:rsid w:val="00791C11"/>
    <w:rsid w:val="00791C84"/>
    <w:rsid w:val="00792AE4"/>
    <w:rsid w:val="00792C99"/>
    <w:rsid w:val="00794220"/>
    <w:rsid w:val="00794CCC"/>
    <w:rsid w:val="00795E57"/>
    <w:rsid w:val="0079610E"/>
    <w:rsid w:val="00796A6F"/>
    <w:rsid w:val="00797599"/>
    <w:rsid w:val="007A273D"/>
    <w:rsid w:val="007A3588"/>
    <w:rsid w:val="007A4289"/>
    <w:rsid w:val="007A598D"/>
    <w:rsid w:val="007A66E7"/>
    <w:rsid w:val="007A6E06"/>
    <w:rsid w:val="007B17BE"/>
    <w:rsid w:val="007B2189"/>
    <w:rsid w:val="007B3C1C"/>
    <w:rsid w:val="007B5570"/>
    <w:rsid w:val="007C0509"/>
    <w:rsid w:val="007C3E05"/>
    <w:rsid w:val="007C5922"/>
    <w:rsid w:val="007C6BFD"/>
    <w:rsid w:val="007C7199"/>
    <w:rsid w:val="007C77F0"/>
    <w:rsid w:val="007C7D36"/>
    <w:rsid w:val="007C7D8C"/>
    <w:rsid w:val="007D1082"/>
    <w:rsid w:val="007D1FA8"/>
    <w:rsid w:val="007D3A6F"/>
    <w:rsid w:val="007D40A8"/>
    <w:rsid w:val="007D55AC"/>
    <w:rsid w:val="007E0707"/>
    <w:rsid w:val="007E11E3"/>
    <w:rsid w:val="007E1347"/>
    <w:rsid w:val="007E4CAC"/>
    <w:rsid w:val="007E526C"/>
    <w:rsid w:val="007E545B"/>
    <w:rsid w:val="007E6A1B"/>
    <w:rsid w:val="007E6E0A"/>
    <w:rsid w:val="007E7E42"/>
    <w:rsid w:val="007F05FF"/>
    <w:rsid w:val="007F220E"/>
    <w:rsid w:val="007F2215"/>
    <w:rsid w:val="007F2C87"/>
    <w:rsid w:val="007F3729"/>
    <w:rsid w:val="007F4D6E"/>
    <w:rsid w:val="007F4E34"/>
    <w:rsid w:val="007F5943"/>
    <w:rsid w:val="007F5E4C"/>
    <w:rsid w:val="007F657F"/>
    <w:rsid w:val="00800CA0"/>
    <w:rsid w:val="00802D37"/>
    <w:rsid w:val="00806983"/>
    <w:rsid w:val="008076AD"/>
    <w:rsid w:val="008077B4"/>
    <w:rsid w:val="0081149A"/>
    <w:rsid w:val="00814C1A"/>
    <w:rsid w:val="00814D72"/>
    <w:rsid w:val="00815388"/>
    <w:rsid w:val="00816837"/>
    <w:rsid w:val="00817198"/>
    <w:rsid w:val="00820915"/>
    <w:rsid w:val="00823580"/>
    <w:rsid w:val="00823932"/>
    <w:rsid w:val="00823E40"/>
    <w:rsid w:val="008250C3"/>
    <w:rsid w:val="00826082"/>
    <w:rsid w:val="008319AB"/>
    <w:rsid w:val="00832653"/>
    <w:rsid w:val="00832864"/>
    <w:rsid w:val="0083326B"/>
    <w:rsid w:val="00833EF0"/>
    <w:rsid w:val="00834F27"/>
    <w:rsid w:val="0083627D"/>
    <w:rsid w:val="00836C9A"/>
    <w:rsid w:val="00837916"/>
    <w:rsid w:val="00837CA9"/>
    <w:rsid w:val="00840247"/>
    <w:rsid w:val="008402BC"/>
    <w:rsid w:val="008402FE"/>
    <w:rsid w:val="0084291C"/>
    <w:rsid w:val="0084311E"/>
    <w:rsid w:val="00843399"/>
    <w:rsid w:val="00846FA3"/>
    <w:rsid w:val="0084722E"/>
    <w:rsid w:val="0084797D"/>
    <w:rsid w:val="00851432"/>
    <w:rsid w:val="00852F53"/>
    <w:rsid w:val="00853763"/>
    <w:rsid w:val="00853D77"/>
    <w:rsid w:val="00853F19"/>
    <w:rsid w:val="00853F28"/>
    <w:rsid w:val="008553BB"/>
    <w:rsid w:val="0085725E"/>
    <w:rsid w:val="008603B2"/>
    <w:rsid w:val="008618E0"/>
    <w:rsid w:val="00863B6C"/>
    <w:rsid w:val="00865959"/>
    <w:rsid w:val="00866266"/>
    <w:rsid w:val="0086791C"/>
    <w:rsid w:val="00867952"/>
    <w:rsid w:val="00867AB1"/>
    <w:rsid w:val="008708FE"/>
    <w:rsid w:val="00870EE4"/>
    <w:rsid w:val="008717EE"/>
    <w:rsid w:val="00871D0B"/>
    <w:rsid w:val="00871E20"/>
    <w:rsid w:val="008731FB"/>
    <w:rsid w:val="008742F2"/>
    <w:rsid w:val="0087442F"/>
    <w:rsid w:val="00874642"/>
    <w:rsid w:val="00874DB1"/>
    <w:rsid w:val="0087633A"/>
    <w:rsid w:val="00877AEF"/>
    <w:rsid w:val="00881102"/>
    <w:rsid w:val="008817B8"/>
    <w:rsid w:val="00881B33"/>
    <w:rsid w:val="0088319C"/>
    <w:rsid w:val="0088505F"/>
    <w:rsid w:val="008851A4"/>
    <w:rsid w:val="0088552E"/>
    <w:rsid w:val="00885C31"/>
    <w:rsid w:val="008914BD"/>
    <w:rsid w:val="00893B0E"/>
    <w:rsid w:val="008943F6"/>
    <w:rsid w:val="008951B4"/>
    <w:rsid w:val="008957FF"/>
    <w:rsid w:val="00895CCB"/>
    <w:rsid w:val="00895E25"/>
    <w:rsid w:val="008964C4"/>
    <w:rsid w:val="008A1101"/>
    <w:rsid w:val="008A13FB"/>
    <w:rsid w:val="008A2341"/>
    <w:rsid w:val="008A236A"/>
    <w:rsid w:val="008A3AF2"/>
    <w:rsid w:val="008A3F53"/>
    <w:rsid w:val="008A3FDA"/>
    <w:rsid w:val="008B0453"/>
    <w:rsid w:val="008B0DE5"/>
    <w:rsid w:val="008B1CF1"/>
    <w:rsid w:val="008B4AD3"/>
    <w:rsid w:val="008B5F41"/>
    <w:rsid w:val="008B64CD"/>
    <w:rsid w:val="008C1572"/>
    <w:rsid w:val="008C1D33"/>
    <w:rsid w:val="008C2620"/>
    <w:rsid w:val="008C3437"/>
    <w:rsid w:val="008C371E"/>
    <w:rsid w:val="008C3BF8"/>
    <w:rsid w:val="008C49A0"/>
    <w:rsid w:val="008C4AB7"/>
    <w:rsid w:val="008C4D91"/>
    <w:rsid w:val="008C5698"/>
    <w:rsid w:val="008C68AA"/>
    <w:rsid w:val="008C7725"/>
    <w:rsid w:val="008C7EDD"/>
    <w:rsid w:val="008D02FD"/>
    <w:rsid w:val="008D4570"/>
    <w:rsid w:val="008D690B"/>
    <w:rsid w:val="008D6E7A"/>
    <w:rsid w:val="008E01E9"/>
    <w:rsid w:val="008E1C17"/>
    <w:rsid w:val="008E3A21"/>
    <w:rsid w:val="008E41FB"/>
    <w:rsid w:val="008E44A9"/>
    <w:rsid w:val="008E6E9D"/>
    <w:rsid w:val="008F0324"/>
    <w:rsid w:val="008F227F"/>
    <w:rsid w:val="008F2538"/>
    <w:rsid w:val="008F4886"/>
    <w:rsid w:val="008F4F9B"/>
    <w:rsid w:val="008F5CBF"/>
    <w:rsid w:val="008F5FB1"/>
    <w:rsid w:val="008F7013"/>
    <w:rsid w:val="00900F85"/>
    <w:rsid w:val="00901950"/>
    <w:rsid w:val="009019BA"/>
    <w:rsid w:val="00901F83"/>
    <w:rsid w:val="00902E49"/>
    <w:rsid w:val="00902F21"/>
    <w:rsid w:val="00904765"/>
    <w:rsid w:val="0090727C"/>
    <w:rsid w:val="00911C32"/>
    <w:rsid w:val="00914E9D"/>
    <w:rsid w:val="009152D0"/>
    <w:rsid w:val="00915A21"/>
    <w:rsid w:val="00915E90"/>
    <w:rsid w:val="00916B88"/>
    <w:rsid w:val="0092162A"/>
    <w:rsid w:val="0092209E"/>
    <w:rsid w:val="00925C9B"/>
    <w:rsid w:val="00925E21"/>
    <w:rsid w:val="009269E3"/>
    <w:rsid w:val="00927636"/>
    <w:rsid w:val="0092766F"/>
    <w:rsid w:val="009277FA"/>
    <w:rsid w:val="00927A2E"/>
    <w:rsid w:val="00931D1D"/>
    <w:rsid w:val="00932CBA"/>
    <w:rsid w:val="009331DB"/>
    <w:rsid w:val="009339E6"/>
    <w:rsid w:val="0093595D"/>
    <w:rsid w:val="009364A0"/>
    <w:rsid w:val="00942535"/>
    <w:rsid w:val="00943239"/>
    <w:rsid w:val="00943735"/>
    <w:rsid w:val="009443C7"/>
    <w:rsid w:val="00945D9E"/>
    <w:rsid w:val="00946CA4"/>
    <w:rsid w:val="00947F6D"/>
    <w:rsid w:val="009505F9"/>
    <w:rsid w:val="00954074"/>
    <w:rsid w:val="0095485C"/>
    <w:rsid w:val="00954A79"/>
    <w:rsid w:val="009555DE"/>
    <w:rsid w:val="009606D1"/>
    <w:rsid w:val="00962765"/>
    <w:rsid w:val="009629A9"/>
    <w:rsid w:val="00962F0B"/>
    <w:rsid w:val="00963EC2"/>
    <w:rsid w:val="009642F6"/>
    <w:rsid w:val="0096571B"/>
    <w:rsid w:val="00966115"/>
    <w:rsid w:val="0096617A"/>
    <w:rsid w:val="0096703A"/>
    <w:rsid w:val="0096787C"/>
    <w:rsid w:val="00971E36"/>
    <w:rsid w:val="00974281"/>
    <w:rsid w:val="00974316"/>
    <w:rsid w:val="00975171"/>
    <w:rsid w:val="00975C17"/>
    <w:rsid w:val="00977E8C"/>
    <w:rsid w:val="00980C10"/>
    <w:rsid w:val="00982FED"/>
    <w:rsid w:val="00985354"/>
    <w:rsid w:val="00986016"/>
    <w:rsid w:val="00987832"/>
    <w:rsid w:val="00987DAC"/>
    <w:rsid w:val="009903FF"/>
    <w:rsid w:val="00990614"/>
    <w:rsid w:val="00991E19"/>
    <w:rsid w:val="0099350B"/>
    <w:rsid w:val="009939F6"/>
    <w:rsid w:val="00993A2E"/>
    <w:rsid w:val="00995347"/>
    <w:rsid w:val="0099718C"/>
    <w:rsid w:val="00997CAC"/>
    <w:rsid w:val="009A0035"/>
    <w:rsid w:val="009A0D8B"/>
    <w:rsid w:val="009A1824"/>
    <w:rsid w:val="009A2581"/>
    <w:rsid w:val="009A27CE"/>
    <w:rsid w:val="009A2ECD"/>
    <w:rsid w:val="009A3590"/>
    <w:rsid w:val="009A5D02"/>
    <w:rsid w:val="009A5E5B"/>
    <w:rsid w:val="009B0CC9"/>
    <w:rsid w:val="009B475D"/>
    <w:rsid w:val="009B492E"/>
    <w:rsid w:val="009B65C0"/>
    <w:rsid w:val="009B65CF"/>
    <w:rsid w:val="009B6E04"/>
    <w:rsid w:val="009C0201"/>
    <w:rsid w:val="009C0EA0"/>
    <w:rsid w:val="009C129B"/>
    <w:rsid w:val="009C148E"/>
    <w:rsid w:val="009C3966"/>
    <w:rsid w:val="009C407F"/>
    <w:rsid w:val="009C40A2"/>
    <w:rsid w:val="009C5714"/>
    <w:rsid w:val="009C6A24"/>
    <w:rsid w:val="009D020E"/>
    <w:rsid w:val="009D038C"/>
    <w:rsid w:val="009D1BD8"/>
    <w:rsid w:val="009D228D"/>
    <w:rsid w:val="009D25AA"/>
    <w:rsid w:val="009D312F"/>
    <w:rsid w:val="009D33F4"/>
    <w:rsid w:val="009D3BFF"/>
    <w:rsid w:val="009D3F71"/>
    <w:rsid w:val="009D5B36"/>
    <w:rsid w:val="009D6C3A"/>
    <w:rsid w:val="009D72EC"/>
    <w:rsid w:val="009E0B4B"/>
    <w:rsid w:val="009E0C06"/>
    <w:rsid w:val="009E251E"/>
    <w:rsid w:val="009E35B8"/>
    <w:rsid w:val="009E402B"/>
    <w:rsid w:val="009E495F"/>
    <w:rsid w:val="009E4DBA"/>
    <w:rsid w:val="009E501B"/>
    <w:rsid w:val="009E606C"/>
    <w:rsid w:val="009E736F"/>
    <w:rsid w:val="009F0354"/>
    <w:rsid w:val="009F03D3"/>
    <w:rsid w:val="009F14E8"/>
    <w:rsid w:val="009F179E"/>
    <w:rsid w:val="009F3504"/>
    <w:rsid w:val="009F36A3"/>
    <w:rsid w:val="009F49E1"/>
    <w:rsid w:val="009F4F50"/>
    <w:rsid w:val="009F6335"/>
    <w:rsid w:val="00A00437"/>
    <w:rsid w:val="00A010A7"/>
    <w:rsid w:val="00A01878"/>
    <w:rsid w:val="00A0387C"/>
    <w:rsid w:val="00A04383"/>
    <w:rsid w:val="00A07343"/>
    <w:rsid w:val="00A076B8"/>
    <w:rsid w:val="00A076FD"/>
    <w:rsid w:val="00A1049F"/>
    <w:rsid w:val="00A10792"/>
    <w:rsid w:val="00A1111F"/>
    <w:rsid w:val="00A118B8"/>
    <w:rsid w:val="00A15741"/>
    <w:rsid w:val="00A157F3"/>
    <w:rsid w:val="00A2125F"/>
    <w:rsid w:val="00A21E80"/>
    <w:rsid w:val="00A22C02"/>
    <w:rsid w:val="00A27E52"/>
    <w:rsid w:val="00A32825"/>
    <w:rsid w:val="00A329D0"/>
    <w:rsid w:val="00A33E0C"/>
    <w:rsid w:val="00A3641F"/>
    <w:rsid w:val="00A3769F"/>
    <w:rsid w:val="00A40862"/>
    <w:rsid w:val="00A409E3"/>
    <w:rsid w:val="00A41350"/>
    <w:rsid w:val="00A43B4A"/>
    <w:rsid w:val="00A44772"/>
    <w:rsid w:val="00A45243"/>
    <w:rsid w:val="00A45FB1"/>
    <w:rsid w:val="00A47130"/>
    <w:rsid w:val="00A47E47"/>
    <w:rsid w:val="00A50500"/>
    <w:rsid w:val="00A5147E"/>
    <w:rsid w:val="00A51F88"/>
    <w:rsid w:val="00A5495F"/>
    <w:rsid w:val="00A5513C"/>
    <w:rsid w:val="00A56272"/>
    <w:rsid w:val="00A57742"/>
    <w:rsid w:val="00A577F5"/>
    <w:rsid w:val="00A608D2"/>
    <w:rsid w:val="00A60995"/>
    <w:rsid w:val="00A60FB7"/>
    <w:rsid w:val="00A613AA"/>
    <w:rsid w:val="00A6248D"/>
    <w:rsid w:val="00A6388F"/>
    <w:rsid w:val="00A641E3"/>
    <w:rsid w:val="00A65579"/>
    <w:rsid w:val="00A66B65"/>
    <w:rsid w:val="00A712E0"/>
    <w:rsid w:val="00A74553"/>
    <w:rsid w:val="00A74A21"/>
    <w:rsid w:val="00A755A4"/>
    <w:rsid w:val="00A7589B"/>
    <w:rsid w:val="00A76114"/>
    <w:rsid w:val="00A76A1D"/>
    <w:rsid w:val="00A76A2E"/>
    <w:rsid w:val="00A77041"/>
    <w:rsid w:val="00A81E30"/>
    <w:rsid w:val="00A83E1B"/>
    <w:rsid w:val="00A8408C"/>
    <w:rsid w:val="00A84E24"/>
    <w:rsid w:val="00A90EA3"/>
    <w:rsid w:val="00A90F37"/>
    <w:rsid w:val="00A92E38"/>
    <w:rsid w:val="00A94ED7"/>
    <w:rsid w:val="00A950F4"/>
    <w:rsid w:val="00A956BC"/>
    <w:rsid w:val="00A965DC"/>
    <w:rsid w:val="00A96F8A"/>
    <w:rsid w:val="00AA032A"/>
    <w:rsid w:val="00AA3235"/>
    <w:rsid w:val="00AA463E"/>
    <w:rsid w:val="00AA4AE6"/>
    <w:rsid w:val="00AA4B0A"/>
    <w:rsid w:val="00AA695B"/>
    <w:rsid w:val="00AB1403"/>
    <w:rsid w:val="00AB2093"/>
    <w:rsid w:val="00AB303E"/>
    <w:rsid w:val="00AB48ED"/>
    <w:rsid w:val="00AB4E13"/>
    <w:rsid w:val="00AB55E7"/>
    <w:rsid w:val="00AB7EDE"/>
    <w:rsid w:val="00AC05F4"/>
    <w:rsid w:val="00AC0749"/>
    <w:rsid w:val="00AC20F8"/>
    <w:rsid w:val="00AC3382"/>
    <w:rsid w:val="00AC3BE7"/>
    <w:rsid w:val="00AC413B"/>
    <w:rsid w:val="00AC4251"/>
    <w:rsid w:val="00AC5EDF"/>
    <w:rsid w:val="00AC6418"/>
    <w:rsid w:val="00AC6841"/>
    <w:rsid w:val="00AC688A"/>
    <w:rsid w:val="00AC76DD"/>
    <w:rsid w:val="00AD11AC"/>
    <w:rsid w:val="00AD32B0"/>
    <w:rsid w:val="00AD411B"/>
    <w:rsid w:val="00AD6731"/>
    <w:rsid w:val="00AD739F"/>
    <w:rsid w:val="00AE02DF"/>
    <w:rsid w:val="00AE02F0"/>
    <w:rsid w:val="00AE1034"/>
    <w:rsid w:val="00AE264B"/>
    <w:rsid w:val="00AE315F"/>
    <w:rsid w:val="00AE34CC"/>
    <w:rsid w:val="00AE7F3D"/>
    <w:rsid w:val="00AF02E0"/>
    <w:rsid w:val="00AF0727"/>
    <w:rsid w:val="00AF0780"/>
    <w:rsid w:val="00AF0995"/>
    <w:rsid w:val="00AF4164"/>
    <w:rsid w:val="00AF4625"/>
    <w:rsid w:val="00AF65CD"/>
    <w:rsid w:val="00AF6D6F"/>
    <w:rsid w:val="00B01F59"/>
    <w:rsid w:val="00B035E3"/>
    <w:rsid w:val="00B05CB5"/>
    <w:rsid w:val="00B065C4"/>
    <w:rsid w:val="00B106DF"/>
    <w:rsid w:val="00B110B3"/>
    <w:rsid w:val="00B1112A"/>
    <w:rsid w:val="00B1276D"/>
    <w:rsid w:val="00B12CE4"/>
    <w:rsid w:val="00B12D10"/>
    <w:rsid w:val="00B1381B"/>
    <w:rsid w:val="00B14A4F"/>
    <w:rsid w:val="00B1654E"/>
    <w:rsid w:val="00B16564"/>
    <w:rsid w:val="00B20198"/>
    <w:rsid w:val="00B215D3"/>
    <w:rsid w:val="00B21B81"/>
    <w:rsid w:val="00B2313D"/>
    <w:rsid w:val="00B24D4B"/>
    <w:rsid w:val="00B251FD"/>
    <w:rsid w:val="00B254AC"/>
    <w:rsid w:val="00B25CB6"/>
    <w:rsid w:val="00B25FCB"/>
    <w:rsid w:val="00B27C21"/>
    <w:rsid w:val="00B32196"/>
    <w:rsid w:val="00B33380"/>
    <w:rsid w:val="00B33C42"/>
    <w:rsid w:val="00B33CBA"/>
    <w:rsid w:val="00B34D96"/>
    <w:rsid w:val="00B35753"/>
    <w:rsid w:val="00B36B2F"/>
    <w:rsid w:val="00B36E8A"/>
    <w:rsid w:val="00B41A1B"/>
    <w:rsid w:val="00B42A23"/>
    <w:rsid w:val="00B43372"/>
    <w:rsid w:val="00B43E27"/>
    <w:rsid w:val="00B457AE"/>
    <w:rsid w:val="00B477F4"/>
    <w:rsid w:val="00B5141E"/>
    <w:rsid w:val="00B52283"/>
    <w:rsid w:val="00B5284F"/>
    <w:rsid w:val="00B539C4"/>
    <w:rsid w:val="00B5410A"/>
    <w:rsid w:val="00B54DF3"/>
    <w:rsid w:val="00B55A26"/>
    <w:rsid w:val="00B57061"/>
    <w:rsid w:val="00B6050D"/>
    <w:rsid w:val="00B6188F"/>
    <w:rsid w:val="00B61BBE"/>
    <w:rsid w:val="00B63255"/>
    <w:rsid w:val="00B63F0F"/>
    <w:rsid w:val="00B716A2"/>
    <w:rsid w:val="00B71EDB"/>
    <w:rsid w:val="00B72F9A"/>
    <w:rsid w:val="00B73110"/>
    <w:rsid w:val="00B74618"/>
    <w:rsid w:val="00B746E0"/>
    <w:rsid w:val="00B755A3"/>
    <w:rsid w:val="00B759E9"/>
    <w:rsid w:val="00B759F3"/>
    <w:rsid w:val="00B75B66"/>
    <w:rsid w:val="00B75FF7"/>
    <w:rsid w:val="00B76903"/>
    <w:rsid w:val="00B7758D"/>
    <w:rsid w:val="00B80B26"/>
    <w:rsid w:val="00B83ECD"/>
    <w:rsid w:val="00B848A4"/>
    <w:rsid w:val="00B85591"/>
    <w:rsid w:val="00B85F07"/>
    <w:rsid w:val="00B8744E"/>
    <w:rsid w:val="00B87F96"/>
    <w:rsid w:val="00B91A26"/>
    <w:rsid w:val="00B92695"/>
    <w:rsid w:val="00B95B9E"/>
    <w:rsid w:val="00B95C1A"/>
    <w:rsid w:val="00B95E1D"/>
    <w:rsid w:val="00B97FCF"/>
    <w:rsid w:val="00BA03F4"/>
    <w:rsid w:val="00BA1431"/>
    <w:rsid w:val="00BA1715"/>
    <w:rsid w:val="00BA18AF"/>
    <w:rsid w:val="00BA2593"/>
    <w:rsid w:val="00BA282A"/>
    <w:rsid w:val="00BA2C93"/>
    <w:rsid w:val="00BA37F1"/>
    <w:rsid w:val="00BA4C5E"/>
    <w:rsid w:val="00BA7238"/>
    <w:rsid w:val="00BB0B54"/>
    <w:rsid w:val="00BB1112"/>
    <w:rsid w:val="00BB59E0"/>
    <w:rsid w:val="00BB7225"/>
    <w:rsid w:val="00BB7F75"/>
    <w:rsid w:val="00BC0041"/>
    <w:rsid w:val="00BC1578"/>
    <w:rsid w:val="00BC1903"/>
    <w:rsid w:val="00BC19A8"/>
    <w:rsid w:val="00BC1C07"/>
    <w:rsid w:val="00BC59B0"/>
    <w:rsid w:val="00BC6735"/>
    <w:rsid w:val="00BC6B6B"/>
    <w:rsid w:val="00BC79C5"/>
    <w:rsid w:val="00BD0E41"/>
    <w:rsid w:val="00BD3CEA"/>
    <w:rsid w:val="00BD4BA2"/>
    <w:rsid w:val="00BD7931"/>
    <w:rsid w:val="00BE0616"/>
    <w:rsid w:val="00BE274D"/>
    <w:rsid w:val="00BE2ABA"/>
    <w:rsid w:val="00BE4167"/>
    <w:rsid w:val="00BE49DB"/>
    <w:rsid w:val="00BE5EF9"/>
    <w:rsid w:val="00BE638D"/>
    <w:rsid w:val="00BE6C02"/>
    <w:rsid w:val="00BE7694"/>
    <w:rsid w:val="00BF27E5"/>
    <w:rsid w:val="00BF2BA8"/>
    <w:rsid w:val="00BF30C2"/>
    <w:rsid w:val="00BF3642"/>
    <w:rsid w:val="00BF71E9"/>
    <w:rsid w:val="00BF77AF"/>
    <w:rsid w:val="00BF7B21"/>
    <w:rsid w:val="00BF7B23"/>
    <w:rsid w:val="00BF7EB2"/>
    <w:rsid w:val="00C01799"/>
    <w:rsid w:val="00C02784"/>
    <w:rsid w:val="00C04BE1"/>
    <w:rsid w:val="00C058C1"/>
    <w:rsid w:val="00C06F08"/>
    <w:rsid w:val="00C10F1C"/>
    <w:rsid w:val="00C13CF0"/>
    <w:rsid w:val="00C15EAB"/>
    <w:rsid w:val="00C16851"/>
    <w:rsid w:val="00C2033D"/>
    <w:rsid w:val="00C207CB"/>
    <w:rsid w:val="00C21619"/>
    <w:rsid w:val="00C224CC"/>
    <w:rsid w:val="00C23248"/>
    <w:rsid w:val="00C26FF5"/>
    <w:rsid w:val="00C275E3"/>
    <w:rsid w:val="00C32427"/>
    <w:rsid w:val="00C327F5"/>
    <w:rsid w:val="00C34A58"/>
    <w:rsid w:val="00C35A2A"/>
    <w:rsid w:val="00C37A57"/>
    <w:rsid w:val="00C40051"/>
    <w:rsid w:val="00C4187F"/>
    <w:rsid w:val="00C434D0"/>
    <w:rsid w:val="00C4371F"/>
    <w:rsid w:val="00C46811"/>
    <w:rsid w:val="00C52237"/>
    <w:rsid w:val="00C52A2A"/>
    <w:rsid w:val="00C5382D"/>
    <w:rsid w:val="00C54071"/>
    <w:rsid w:val="00C56536"/>
    <w:rsid w:val="00C569EF"/>
    <w:rsid w:val="00C57AEA"/>
    <w:rsid w:val="00C61103"/>
    <w:rsid w:val="00C618B8"/>
    <w:rsid w:val="00C63188"/>
    <w:rsid w:val="00C63434"/>
    <w:rsid w:val="00C65BFE"/>
    <w:rsid w:val="00C65EBE"/>
    <w:rsid w:val="00C66815"/>
    <w:rsid w:val="00C714E8"/>
    <w:rsid w:val="00C71DC2"/>
    <w:rsid w:val="00C7315F"/>
    <w:rsid w:val="00C7599A"/>
    <w:rsid w:val="00C75D78"/>
    <w:rsid w:val="00C7606B"/>
    <w:rsid w:val="00C80F2D"/>
    <w:rsid w:val="00C83BC1"/>
    <w:rsid w:val="00C855E5"/>
    <w:rsid w:val="00C85D7E"/>
    <w:rsid w:val="00C86979"/>
    <w:rsid w:val="00C87D64"/>
    <w:rsid w:val="00C9002C"/>
    <w:rsid w:val="00C91647"/>
    <w:rsid w:val="00C93CF5"/>
    <w:rsid w:val="00C946EA"/>
    <w:rsid w:val="00C95473"/>
    <w:rsid w:val="00CA0595"/>
    <w:rsid w:val="00CA0DE6"/>
    <w:rsid w:val="00CA201F"/>
    <w:rsid w:val="00CA6973"/>
    <w:rsid w:val="00CB18C5"/>
    <w:rsid w:val="00CB21E4"/>
    <w:rsid w:val="00CB303C"/>
    <w:rsid w:val="00CC0BA8"/>
    <w:rsid w:val="00CC0F9F"/>
    <w:rsid w:val="00CC1E55"/>
    <w:rsid w:val="00CC3EA2"/>
    <w:rsid w:val="00CC461D"/>
    <w:rsid w:val="00CC73C9"/>
    <w:rsid w:val="00CD24AA"/>
    <w:rsid w:val="00CD358F"/>
    <w:rsid w:val="00CD3C1F"/>
    <w:rsid w:val="00CD5B9C"/>
    <w:rsid w:val="00CD718C"/>
    <w:rsid w:val="00CD76C6"/>
    <w:rsid w:val="00CD7759"/>
    <w:rsid w:val="00CE0E2A"/>
    <w:rsid w:val="00CE4418"/>
    <w:rsid w:val="00CE5D9C"/>
    <w:rsid w:val="00CE5F35"/>
    <w:rsid w:val="00CE708B"/>
    <w:rsid w:val="00CF08B8"/>
    <w:rsid w:val="00CF641B"/>
    <w:rsid w:val="00CF71DE"/>
    <w:rsid w:val="00CF720D"/>
    <w:rsid w:val="00CF7C7E"/>
    <w:rsid w:val="00D00091"/>
    <w:rsid w:val="00D00FA9"/>
    <w:rsid w:val="00D02D9C"/>
    <w:rsid w:val="00D02E86"/>
    <w:rsid w:val="00D03223"/>
    <w:rsid w:val="00D05FC6"/>
    <w:rsid w:val="00D112EA"/>
    <w:rsid w:val="00D12D9D"/>
    <w:rsid w:val="00D132E9"/>
    <w:rsid w:val="00D14023"/>
    <w:rsid w:val="00D14A02"/>
    <w:rsid w:val="00D156CF"/>
    <w:rsid w:val="00D16607"/>
    <w:rsid w:val="00D171D0"/>
    <w:rsid w:val="00D17478"/>
    <w:rsid w:val="00D2015B"/>
    <w:rsid w:val="00D209FE"/>
    <w:rsid w:val="00D228A6"/>
    <w:rsid w:val="00D23735"/>
    <w:rsid w:val="00D24219"/>
    <w:rsid w:val="00D2445B"/>
    <w:rsid w:val="00D2483D"/>
    <w:rsid w:val="00D249F8"/>
    <w:rsid w:val="00D24B1B"/>
    <w:rsid w:val="00D25D31"/>
    <w:rsid w:val="00D25E54"/>
    <w:rsid w:val="00D2733E"/>
    <w:rsid w:val="00D31347"/>
    <w:rsid w:val="00D32F1C"/>
    <w:rsid w:val="00D33DC7"/>
    <w:rsid w:val="00D36CC0"/>
    <w:rsid w:val="00D375FC"/>
    <w:rsid w:val="00D3794D"/>
    <w:rsid w:val="00D4119D"/>
    <w:rsid w:val="00D43754"/>
    <w:rsid w:val="00D44575"/>
    <w:rsid w:val="00D4668B"/>
    <w:rsid w:val="00D50F5E"/>
    <w:rsid w:val="00D52525"/>
    <w:rsid w:val="00D53B71"/>
    <w:rsid w:val="00D53C64"/>
    <w:rsid w:val="00D559EB"/>
    <w:rsid w:val="00D5610D"/>
    <w:rsid w:val="00D57C91"/>
    <w:rsid w:val="00D60DC8"/>
    <w:rsid w:val="00D625BB"/>
    <w:rsid w:val="00D640FD"/>
    <w:rsid w:val="00D64DE0"/>
    <w:rsid w:val="00D655A9"/>
    <w:rsid w:val="00D671C8"/>
    <w:rsid w:val="00D70D08"/>
    <w:rsid w:val="00D70D10"/>
    <w:rsid w:val="00D72E51"/>
    <w:rsid w:val="00D73A30"/>
    <w:rsid w:val="00D77735"/>
    <w:rsid w:val="00D802AD"/>
    <w:rsid w:val="00D80DBF"/>
    <w:rsid w:val="00D81B3F"/>
    <w:rsid w:val="00D831DD"/>
    <w:rsid w:val="00D832E9"/>
    <w:rsid w:val="00D860E1"/>
    <w:rsid w:val="00D86591"/>
    <w:rsid w:val="00D92189"/>
    <w:rsid w:val="00D92529"/>
    <w:rsid w:val="00D93E54"/>
    <w:rsid w:val="00D95E04"/>
    <w:rsid w:val="00D9641D"/>
    <w:rsid w:val="00D96A0D"/>
    <w:rsid w:val="00D971D8"/>
    <w:rsid w:val="00DA0DEC"/>
    <w:rsid w:val="00DA2161"/>
    <w:rsid w:val="00DA5125"/>
    <w:rsid w:val="00DA5390"/>
    <w:rsid w:val="00DA569F"/>
    <w:rsid w:val="00DA58A1"/>
    <w:rsid w:val="00DA6B9F"/>
    <w:rsid w:val="00DA6C53"/>
    <w:rsid w:val="00DA7C2B"/>
    <w:rsid w:val="00DB0CAC"/>
    <w:rsid w:val="00DB101B"/>
    <w:rsid w:val="00DB14F5"/>
    <w:rsid w:val="00DB1F14"/>
    <w:rsid w:val="00DB294A"/>
    <w:rsid w:val="00DB2F70"/>
    <w:rsid w:val="00DB3F4A"/>
    <w:rsid w:val="00DB7F94"/>
    <w:rsid w:val="00DC0307"/>
    <w:rsid w:val="00DC2CA3"/>
    <w:rsid w:val="00DC49BB"/>
    <w:rsid w:val="00DC56C0"/>
    <w:rsid w:val="00DC57FA"/>
    <w:rsid w:val="00DC68C4"/>
    <w:rsid w:val="00DD3829"/>
    <w:rsid w:val="00DD4ECB"/>
    <w:rsid w:val="00DD557C"/>
    <w:rsid w:val="00DD63B3"/>
    <w:rsid w:val="00DE00F4"/>
    <w:rsid w:val="00DE0E45"/>
    <w:rsid w:val="00DE1A93"/>
    <w:rsid w:val="00DE2616"/>
    <w:rsid w:val="00DE26BE"/>
    <w:rsid w:val="00DE2ABE"/>
    <w:rsid w:val="00DE3228"/>
    <w:rsid w:val="00DE4BC8"/>
    <w:rsid w:val="00DE4FA5"/>
    <w:rsid w:val="00DE5BBD"/>
    <w:rsid w:val="00DE6D1C"/>
    <w:rsid w:val="00DE761E"/>
    <w:rsid w:val="00DE7FF3"/>
    <w:rsid w:val="00DF093F"/>
    <w:rsid w:val="00DF3E9A"/>
    <w:rsid w:val="00DF4C55"/>
    <w:rsid w:val="00DF542A"/>
    <w:rsid w:val="00DF6BBF"/>
    <w:rsid w:val="00E01B1A"/>
    <w:rsid w:val="00E01B8B"/>
    <w:rsid w:val="00E05592"/>
    <w:rsid w:val="00E05CDB"/>
    <w:rsid w:val="00E05D00"/>
    <w:rsid w:val="00E067BB"/>
    <w:rsid w:val="00E06CEB"/>
    <w:rsid w:val="00E06CF1"/>
    <w:rsid w:val="00E107E6"/>
    <w:rsid w:val="00E10890"/>
    <w:rsid w:val="00E13194"/>
    <w:rsid w:val="00E13376"/>
    <w:rsid w:val="00E15348"/>
    <w:rsid w:val="00E1683B"/>
    <w:rsid w:val="00E17705"/>
    <w:rsid w:val="00E24B28"/>
    <w:rsid w:val="00E262D8"/>
    <w:rsid w:val="00E30509"/>
    <w:rsid w:val="00E31642"/>
    <w:rsid w:val="00E31E68"/>
    <w:rsid w:val="00E32647"/>
    <w:rsid w:val="00E3273E"/>
    <w:rsid w:val="00E32CF1"/>
    <w:rsid w:val="00E34178"/>
    <w:rsid w:val="00E40E9A"/>
    <w:rsid w:val="00E412B9"/>
    <w:rsid w:val="00E42094"/>
    <w:rsid w:val="00E4322F"/>
    <w:rsid w:val="00E45557"/>
    <w:rsid w:val="00E5106C"/>
    <w:rsid w:val="00E52424"/>
    <w:rsid w:val="00E52EDC"/>
    <w:rsid w:val="00E54431"/>
    <w:rsid w:val="00E54FE9"/>
    <w:rsid w:val="00E60B2E"/>
    <w:rsid w:val="00E61F7C"/>
    <w:rsid w:val="00E63029"/>
    <w:rsid w:val="00E630D3"/>
    <w:rsid w:val="00E63A48"/>
    <w:rsid w:val="00E64CB4"/>
    <w:rsid w:val="00E659B9"/>
    <w:rsid w:val="00E70433"/>
    <w:rsid w:val="00E7115A"/>
    <w:rsid w:val="00E71B63"/>
    <w:rsid w:val="00E71C94"/>
    <w:rsid w:val="00E71E24"/>
    <w:rsid w:val="00E7362C"/>
    <w:rsid w:val="00E75812"/>
    <w:rsid w:val="00E75836"/>
    <w:rsid w:val="00E7776F"/>
    <w:rsid w:val="00E77D84"/>
    <w:rsid w:val="00E807BD"/>
    <w:rsid w:val="00E82C18"/>
    <w:rsid w:val="00E858B4"/>
    <w:rsid w:val="00E8621D"/>
    <w:rsid w:val="00E8658A"/>
    <w:rsid w:val="00E8674B"/>
    <w:rsid w:val="00E87622"/>
    <w:rsid w:val="00E87A5B"/>
    <w:rsid w:val="00E907BB"/>
    <w:rsid w:val="00E90D60"/>
    <w:rsid w:val="00E92004"/>
    <w:rsid w:val="00E927D8"/>
    <w:rsid w:val="00E945E4"/>
    <w:rsid w:val="00E94F97"/>
    <w:rsid w:val="00E96407"/>
    <w:rsid w:val="00E9791D"/>
    <w:rsid w:val="00EA088C"/>
    <w:rsid w:val="00EA25C1"/>
    <w:rsid w:val="00EA2FF7"/>
    <w:rsid w:val="00EA6077"/>
    <w:rsid w:val="00EA638C"/>
    <w:rsid w:val="00EA74FE"/>
    <w:rsid w:val="00EA7BCB"/>
    <w:rsid w:val="00EB0206"/>
    <w:rsid w:val="00EB2F9C"/>
    <w:rsid w:val="00EB3C82"/>
    <w:rsid w:val="00EB4840"/>
    <w:rsid w:val="00EB5025"/>
    <w:rsid w:val="00EC023B"/>
    <w:rsid w:val="00EC2E54"/>
    <w:rsid w:val="00EC625C"/>
    <w:rsid w:val="00ED036A"/>
    <w:rsid w:val="00ED0E70"/>
    <w:rsid w:val="00ED0F19"/>
    <w:rsid w:val="00ED1798"/>
    <w:rsid w:val="00ED2D3D"/>
    <w:rsid w:val="00ED2F74"/>
    <w:rsid w:val="00ED4B48"/>
    <w:rsid w:val="00ED6804"/>
    <w:rsid w:val="00EE0D4A"/>
    <w:rsid w:val="00EE18AD"/>
    <w:rsid w:val="00EE3E48"/>
    <w:rsid w:val="00EF129F"/>
    <w:rsid w:val="00EF1505"/>
    <w:rsid w:val="00EF3B0A"/>
    <w:rsid w:val="00EF41D8"/>
    <w:rsid w:val="00EF4685"/>
    <w:rsid w:val="00EF51AE"/>
    <w:rsid w:val="00EF52B9"/>
    <w:rsid w:val="00EF7036"/>
    <w:rsid w:val="00EF76A7"/>
    <w:rsid w:val="00EF7CBA"/>
    <w:rsid w:val="00F00CE6"/>
    <w:rsid w:val="00F01454"/>
    <w:rsid w:val="00F02080"/>
    <w:rsid w:val="00F023A9"/>
    <w:rsid w:val="00F045DB"/>
    <w:rsid w:val="00F04FE8"/>
    <w:rsid w:val="00F06DDD"/>
    <w:rsid w:val="00F07322"/>
    <w:rsid w:val="00F073E0"/>
    <w:rsid w:val="00F07B0F"/>
    <w:rsid w:val="00F12329"/>
    <w:rsid w:val="00F134E6"/>
    <w:rsid w:val="00F145AD"/>
    <w:rsid w:val="00F1466F"/>
    <w:rsid w:val="00F16971"/>
    <w:rsid w:val="00F171A7"/>
    <w:rsid w:val="00F1787C"/>
    <w:rsid w:val="00F17887"/>
    <w:rsid w:val="00F17A47"/>
    <w:rsid w:val="00F20C1E"/>
    <w:rsid w:val="00F252EE"/>
    <w:rsid w:val="00F27102"/>
    <w:rsid w:val="00F27F65"/>
    <w:rsid w:val="00F3032B"/>
    <w:rsid w:val="00F32AD1"/>
    <w:rsid w:val="00F33392"/>
    <w:rsid w:val="00F3365E"/>
    <w:rsid w:val="00F34AC0"/>
    <w:rsid w:val="00F35B02"/>
    <w:rsid w:val="00F378AC"/>
    <w:rsid w:val="00F41285"/>
    <w:rsid w:val="00F47E0D"/>
    <w:rsid w:val="00F528D6"/>
    <w:rsid w:val="00F52F44"/>
    <w:rsid w:val="00F531F0"/>
    <w:rsid w:val="00F53EBF"/>
    <w:rsid w:val="00F54063"/>
    <w:rsid w:val="00F541BE"/>
    <w:rsid w:val="00F541CC"/>
    <w:rsid w:val="00F54455"/>
    <w:rsid w:val="00F557D0"/>
    <w:rsid w:val="00F570CB"/>
    <w:rsid w:val="00F624F6"/>
    <w:rsid w:val="00F6369B"/>
    <w:rsid w:val="00F643FA"/>
    <w:rsid w:val="00F646EE"/>
    <w:rsid w:val="00F715D8"/>
    <w:rsid w:val="00F73296"/>
    <w:rsid w:val="00F73660"/>
    <w:rsid w:val="00F73A1C"/>
    <w:rsid w:val="00F76336"/>
    <w:rsid w:val="00F76F2B"/>
    <w:rsid w:val="00F770FA"/>
    <w:rsid w:val="00F80792"/>
    <w:rsid w:val="00F80A90"/>
    <w:rsid w:val="00F81427"/>
    <w:rsid w:val="00F82548"/>
    <w:rsid w:val="00F82E06"/>
    <w:rsid w:val="00F82F17"/>
    <w:rsid w:val="00F83E90"/>
    <w:rsid w:val="00F85573"/>
    <w:rsid w:val="00F86A44"/>
    <w:rsid w:val="00F910C5"/>
    <w:rsid w:val="00F91F97"/>
    <w:rsid w:val="00F93252"/>
    <w:rsid w:val="00F93F85"/>
    <w:rsid w:val="00F9412A"/>
    <w:rsid w:val="00F94FC8"/>
    <w:rsid w:val="00FA084C"/>
    <w:rsid w:val="00FA3981"/>
    <w:rsid w:val="00FA499C"/>
    <w:rsid w:val="00FA64B2"/>
    <w:rsid w:val="00FA67F7"/>
    <w:rsid w:val="00FA6C16"/>
    <w:rsid w:val="00FB04DC"/>
    <w:rsid w:val="00FB05F8"/>
    <w:rsid w:val="00FB4862"/>
    <w:rsid w:val="00FC1C1D"/>
    <w:rsid w:val="00FC325B"/>
    <w:rsid w:val="00FC3B1E"/>
    <w:rsid w:val="00FC3F62"/>
    <w:rsid w:val="00FC48DB"/>
    <w:rsid w:val="00FC4B78"/>
    <w:rsid w:val="00FC6CF9"/>
    <w:rsid w:val="00FC7DA9"/>
    <w:rsid w:val="00FD01E2"/>
    <w:rsid w:val="00FD0D15"/>
    <w:rsid w:val="00FD10B2"/>
    <w:rsid w:val="00FD1CFF"/>
    <w:rsid w:val="00FD2042"/>
    <w:rsid w:val="00FD3B23"/>
    <w:rsid w:val="00FD43A5"/>
    <w:rsid w:val="00FD48D6"/>
    <w:rsid w:val="00FE06B4"/>
    <w:rsid w:val="00FE159A"/>
    <w:rsid w:val="00FE15CE"/>
    <w:rsid w:val="00FE1A50"/>
    <w:rsid w:val="00FE21C6"/>
    <w:rsid w:val="00FE2F3B"/>
    <w:rsid w:val="00FE5C75"/>
    <w:rsid w:val="00FE748F"/>
    <w:rsid w:val="00FF0AD8"/>
    <w:rsid w:val="00FF1E44"/>
    <w:rsid w:val="00FF2186"/>
    <w:rsid w:val="00FF324F"/>
    <w:rsid w:val="00FF5A40"/>
    <w:rsid w:val="00FF7547"/>
    <w:rsid w:val="00FF78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D941423"/>
  <w15:docId w15:val="{03CBDCBA-C4E8-4261-B2CA-8F99ED839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9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862"/>
    <w:pPr>
      <w:ind w:left="720"/>
      <w:contextualSpacing/>
    </w:pPr>
  </w:style>
  <w:style w:type="table" w:styleId="TableGrid">
    <w:name w:val="Table Grid"/>
    <w:basedOn w:val="TableNormal"/>
    <w:uiPriority w:val="39"/>
    <w:rsid w:val="00273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2653"/>
    <w:rPr>
      <w:color w:val="0563C1" w:themeColor="hyperlink"/>
      <w:u w:val="single"/>
    </w:rPr>
  </w:style>
  <w:style w:type="paragraph" w:styleId="Header">
    <w:name w:val="header"/>
    <w:basedOn w:val="Normal"/>
    <w:link w:val="HeaderChar"/>
    <w:unhideWhenUsed/>
    <w:rsid w:val="00AF6D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6D6F"/>
  </w:style>
  <w:style w:type="paragraph" w:styleId="Footer">
    <w:name w:val="footer"/>
    <w:basedOn w:val="Normal"/>
    <w:link w:val="FooterChar"/>
    <w:uiPriority w:val="99"/>
    <w:unhideWhenUsed/>
    <w:rsid w:val="00AF6D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6D6F"/>
  </w:style>
  <w:style w:type="paragraph" w:styleId="NormalWeb">
    <w:name w:val="Normal (Web)"/>
    <w:basedOn w:val="Normal"/>
    <w:uiPriority w:val="99"/>
    <w:unhideWhenUsed/>
    <w:rsid w:val="00AF6D6F"/>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B1">
    <w:name w:val="B1"/>
    <w:basedOn w:val="Normal"/>
    <w:link w:val="B1Char1"/>
    <w:rsid w:val="00AF6D6F"/>
    <w:pPr>
      <w:tabs>
        <w:tab w:val="left" w:pos="567"/>
        <w:tab w:val="left" w:pos="1247"/>
        <w:tab w:val="left" w:pos="1814"/>
        <w:tab w:val="left" w:pos="2268"/>
      </w:tabs>
      <w:suppressAutoHyphens/>
      <w:spacing w:before="120" w:after="0" w:line="240" w:lineRule="exact"/>
      <w:jc w:val="both"/>
    </w:pPr>
    <w:rPr>
      <w:rFonts w:ascii="Arial" w:eastAsia="Times New Roman" w:hAnsi="Arial" w:cs="Times New Roman"/>
      <w:color w:val="000000"/>
      <w:spacing w:val="6"/>
      <w:sz w:val="20"/>
      <w:szCs w:val="20"/>
    </w:rPr>
  </w:style>
  <w:style w:type="character" w:customStyle="1" w:styleId="B1Char1">
    <w:name w:val="B1 Char1"/>
    <w:basedOn w:val="DefaultParagraphFont"/>
    <w:link w:val="B1"/>
    <w:rsid w:val="00AF6D6F"/>
    <w:rPr>
      <w:rFonts w:ascii="Arial" w:eastAsia="Times New Roman" w:hAnsi="Arial" w:cs="Times New Roman"/>
      <w:color w:val="000000"/>
      <w:spacing w:val="6"/>
      <w:sz w:val="20"/>
      <w:szCs w:val="20"/>
    </w:rPr>
  </w:style>
  <w:style w:type="character" w:customStyle="1" w:styleId="EBold">
    <w:name w:val="EBold"/>
    <w:basedOn w:val="DefaultParagraphFont"/>
    <w:rsid w:val="00AF6D6F"/>
    <w:rPr>
      <w:b/>
    </w:rPr>
  </w:style>
  <w:style w:type="character" w:customStyle="1" w:styleId="EItalic">
    <w:name w:val="EItalic"/>
    <w:basedOn w:val="DefaultParagraphFont"/>
    <w:rsid w:val="00AF6D6F"/>
    <w:rPr>
      <w:i/>
    </w:rPr>
  </w:style>
  <w:style w:type="paragraph" w:customStyle="1" w:styleId="Copyrightcentred">
    <w:name w:val="Copyright centred"/>
    <w:basedOn w:val="Normal"/>
    <w:rsid w:val="00AF6D6F"/>
    <w:pPr>
      <w:tabs>
        <w:tab w:val="left" w:pos="567"/>
        <w:tab w:val="left" w:pos="1247"/>
        <w:tab w:val="left" w:pos="1814"/>
        <w:tab w:val="left" w:pos="2268"/>
      </w:tabs>
      <w:suppressAutoHyphens/>
      <w:spacing w:before="120" w:after="0" w:line="220" w:lineRule="exact"/>
      <w:jc w:val="center"/>
    </w:pPr>
    <w:rPr>
      <w:rFonts w:ascii="Arial" w:eastAsia="Times New Roman" w:hAnsi="Arial" w:cs="Times New Roman"/>
      <w:color w:val="000000"/>
      <w:spacing w:val="6"/>
      <w:sz w:val="18"/>
      <w:szCs w:val="20"/>
    </w:rPr>
  </w:style>
  <w:style w:type="paragraph" w:customStyle="1" w:styleId="Copyrightjustified">
    <w:name w:val="Copyright justified"/>
    <w:basedOn w:val="Copyrightcentred"/>
    <w:rsid w:val="00AF6D6F"/>
    <w:pPr>
      <w:jc w:val="both"/>
    </w:pPr>
  </w:style>
  <w:style w:type="paragraph" w:customStyle="1" w:styleId="Copyrightleft">
    <w:name w:val="Copyright left"/>
    <w:basedOn w:val="Copyrightjustified"/>
    <w:rsid w:val="00AF6D6F"/>
    <w:pPr>
      <w:jc w:val="left"/>
    </w:pPr>
  </w:style>
  <w:style w:type="paragraph" w:customStyle="1" w:styleId="Default">
    <w:name w:val="Default"/>
    <w:rsid w:val="00AF6D6F"/>
    <w:pPr>
      <w:widowControl w:val="0"/>
      <w:autoSpaceDE w:val="0"/>
      <w:autoSpaceDN w:val="0"/>
      <w:adjustRightInd w:val="0"/>
      <w:spacing w:before="120" w:after="0" w:line="240" w:lineRule="exact"/>
      <w:jc w:val="both"/>
    </w:pPr>
    <w:rPr>
      <w:rFonts w:ascii="OCLPB F+ Univers" w:eastAsia="Times New Roman" w:hAnsi="OCLPB F+ Univers" w:cs="OCLPB F+ Univers"/>
      <w:color w:val="000000"/>
      <w:sz w:val="24"/>
      <w:szCs w:val="24"/>
      <w:lang w:val="en-US"/>
    </w:rPr>
  </w:style>
  <w:style w:type="character" w:styleId="CommentReference">
    <w:name w:val="annotation reference"/>
    <w:basedOn w:val="DefaultParagraphFont"/>
    <w:uiPriority w:val="99"/>
    <w:semiHidden/>
    <w:unhideWhenUsed/>
    <w:rsid w:val="00A409E3"/>
    <w:rPr>
      <w:sz w:val="16"/>
      <w:szCs w:val="16"/>
    </w:rPr>
  </w:style>
  <w:style w:type="paragraph" w:styleId="CommentText">
    <w:name w:val="annotation text"/>
    <w:basedOn w:val="Normal"/>
    <w:link w:val="CommentTextChar"/>
    <w:uiPriority w:val="99"/>
    <w:semiHidden/>
    <w:unhideWhenUsed/>
    <w:rsid w:val="00A409E3"/>
    <w:pPr>
      <w:spacing w:line="240" w:lineRule="auto"/>
    </w:pPr>
    <w:rPr>
      <w:sz w:val="20"/>
      <w:szCs w:val="20"/>
    </w:rPr>
  </w:style>
  <w:style w:type="character" w:customStyle="1" w:styleId="CommentTextChar">
    <w:name w:val="Comment Text Char"/>
    <w:basedOn w:val="DefaultParagraphFont"/>
    <w:link w:val="CommentText"/>
    <w:uiPriority w:val="99"/>
    <w:semiHidden/>
    <w:rsid w:val="00A409E3"/>
    <w:rPr>
      <w:sz w:val="20"/>
      <w:szCs w:val="20"/>
    </w:rPr>
  </w:style>
  <w:style w:type="paragraph" w:styleId="CommentSubject">
    <w:name w:val="annotation subject"/>
    <w:basedOn w:val="CommentText"/>
    <w:next w:val="CommentText"/>
    <w:link w:val="CommentSubjectChar"/>
    <w:uiPriority w:val="99"/>
    <w:semiHidden/>
    <w:unhideWhenUsed/>
    <w:rsid w:val="00A409E3"/>
    <w:rPr>
      <w:b/>
      <w:bCs/>
    </w:rPr>
  </w:style>
  <w:style w:type="character" w:customStyle="1" w:styleId="CommentSubjectChar">
    <w:name w:val="Comment Subject Char"/>
    <w:basedOn w:val="CommentTextChar"/>
    <w:link w:val="CommentSubject"/>
    <w:uiPriority w:val="99"/>
    <w:semiHidden/>
    <w:rsid w:val="00A409E3"/>
    <w:rPr>
      <w:b/>
      <w:bCs/>
      <w:sz w:val="20"/>
      <w:szCs w:val="20"/>
    </w:rPr>
  </w:style>
  <w:style w:type="paragraph" w:styleId="BalloonText">
    <w:name w:val="Balloon Text"/>
    <w:basedOn w:val="Normal"/>
    <w:link w:val="BalloonTextChar"/>
    <w:uiPriority w:val="99"/>
    <w:semiHidden/>
    <w:unhideWhenUsed/>
    <w:rsid w:val="00A409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9E3"/>
    <w:rPr>
      <w:rFonts w:ascii="Segoe UI" w:hAnsi="Segoe UI" w:cs="Segoe UI"/>
      <w:sz w:val="18"/>
      <w:szCs w:val="18"/>
    </w:rPr>
  </w:style>
  <w:style w:type="paragraph" w:styleId="Revision">
    <w:name w:val="Revision"/>
    <w:hidden/>
    <w:uiPriority w:val="99"/>
    <w:semiHidden/>
    <w:rsid w:val="00D92529"/>
    <w:pPr>
      <w:spacing w:after="0" w:line="240" w:lineRule="auto"/>
    </w:pPr>
  </w:style>
  <w:style w:type="character" w:customStyle="1" w:styleId="Mention1">
    <w:name w:val="Mention1"/>
    <w:basedOn w:val="DefaultParagraphFont"/>
    <w:uiPriority w:val="99"/>
    <w:semiHidden/>
    <w:unhideWhenUsed/>
    <w:rsid w:val="007D1FA8"/>
    <w:rPr>
      <w:color w:val="2B579A"/>
      <w:shd w:val="clear" w:color="auto" w:fill="E6E6E6"/>
    </w:rPr>
  </w:style>
  <w:style w:type="character" w:styleId="FollowedHyperlink">
    <w:name w:val="FollowedHyperlink"/>
    <w:basedOn w:val="DefaultParagraphFont"/>
    <w:uiPriority w:val="99"/>
    <w:semiHidden/>
    <w:unhideWhenUsed/>
    <w:rsid w:val="00E945E4"/>
    <w:rPr>
      <w:color w:val="954F72" w:themeColor="followedHyperlink"/>
      <w:u w:val="single"/>
    </w:rPr>
  </w:style>
  <w:style w:type="paragraph" w:customStyle="1" w:styleId="ArticleTitle">
    <w:name w:val="Article Title"/>
    <w:basedOn w:val="Normal"/>
    <w:rsid w:val="00E067BB"/>
    <w:pPr>
      <w:spacing w:after="0" w:line="240" w:lineRule="auto"/>
      <w:outlineLvl w:val="0"/>
    </w:pPr>
    <w:rPr>
      <w:rFonts w:ascii="Tahoma" w:eastAsia="Times New Roman" w:hAnsi="Tahoma" w:cs="Times New Roman"/>
      <w:b/>
      <w:sz w:val="24"/>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180957">
      <w:bodyDiv w:val="1"/>
      <w:marLeft w:val="0"/>
      <w:marRight w:val="0"/>
      <w:marTop w:val="0"/>
      <w:marBottom w:val="0"/>
      <w:divBdr>
        <w:top w:val="none" w:sz="0" w:space="0" w:color="auto"/>
        <w:left w:val="none" w:sz="0" w:space="0" w:color="auto"/>
        <w:bottom w:val="none" w:sz="0" w:space="0" w:color="auto"/>
        <w:right w:val="none" w:sz="0" w:space="0" w:color="auto"/>
      </w:divBdr>
    </w:div>
    <w:div w:id="182651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nz.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CCE741892DC743A2F63D28354A5BB6" ma:contentTypeVersion="8" ma:contentTypeDescription="Create a new document." ma:contentTypeScope="" ma:versionID="199d86294ce1a54f61c733ac93f7f1f1">
  <xsd:schema xmlns:xsd="http://www.w3.org/2001/XMLSchema" xmlns:xs="http://www.w3.org/2001/XMLSchema" xmlns:p="http://schemas.microsoft.com/office/2006/metadata/properties" xmlns:ns2="4ae2d439-b2e0-448c-a0e4-e472837d4759" xmlns:ns3="161398f5-2786-497b-96c1-9ae8eef09f66" targetNamespace="http://schemas.microsoft.com/office/2006/metadata/properties" ma:root="true" ma:fieldsID="c6be14f230c1cc0cb6f43066be4a041b" ns2:_="" ns3:_="">
    <xsd:import namespace="4ae2d439-b2e0-448c-a0e4-e472837d4759"/>
    <xsd:import namespace="161398f5-2786-497b-96c1-9ae8eef09f6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e2d439-b2e0-448c-a0e4-e472837d47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1398f5-2786-497b-96c1-9ae8eef09f6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7AB7F-99D0-424B-A61C-5CAA3E2BE36C}">
  <ds:schemaRefs>
    <ds:schemaRef ds:uri="http://schemas.microsoft.com/sharepoint/v3/contenttype/forms"/>
  </ds:schemaRefs>
</ds:datastoreItem>
</file>

<file path=customXml/itemProps2.xml><?xml version="1.0" encoding="utf-8"?>
<ds:datastoreItem xmlns:ds="http://schemas.openxmlformats.org/officeDocument/2006/customXml" ds:itemID="{01388DDA-EE80-44E4-8850-3F9CBF0237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e2d439-b2e0-448c-a0e4-e472837d4759"/>
    <ds:schemaRef ds:uri="161398f5-2786-497b-96c1-9ae8eef09f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30FB7A-AD2A-49E7-9D4B-B37A3A2DCE5E}">
  <ds:schemaRefs>
    <ds:schemaRef ds:uri="161398f5-2786-497b-96c1-9ae8eef09f66"/>
    <ds:schemaRef ds:uri="http://purl.org/dc/terms/"/>
    <ds:schemaRef ds:uri="4ae2d439-b2e0-448c-a0e4-e472837d4759"/>
    <ds:schemaRef ds:uri="http://purl.org/dc/dcmitype/"/>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6E632092-864B-4C19-99C3-64FC3236A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12415</Words>
  <Characters>70769</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Steel Construction New Zealand Inc.</Company>
  <LinksUpToDate>false</LinksUpToDate>
  <CharactersWithSpaces>83018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Kevin.Cowie@scnz.org</dc:creator>
  <cp:keywords/>
  <dc:description/>
  <cp:lastModifiedBy>Kevin Cowie</cp:lastModifiedBy>
  <cp:revision>4</cp:revision>
  <cp:lastPrinted>2018-08-27T01:49:00Z</cp:lastPrinted>
  <dcterms:created xsi:type="dcterms:W3CDTF">2020-11-16T22:06:00Z</dcterms:created>
  <dcterms:modified xsi:type="dcterms:W3CDTF">2020-12-04T00:17:00Z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0x01010039CCE741892DC743A2F63D28354A5BB6</vt:lpwstr>
  </property>
</Properties>
</file>