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7C5EC" w14:textId="57BCF829" w:rsidR="00A74753" w:rsidRPr="00A74753" w:rsidRDefault="00A74753" w:rsidP="00A74753">
      <w:pPr>
        <w:pStyle w:val="Title"/>
        <w:rPr>
          <w:color w:val="758F9C"/>
          <w:sz w:val="52"/>
          <w:szCs w:val="52"/>
        </w:rPr>
      </w:pPr>
      <w:r>
        <w:rPr>
          <w:noProof/>
          <w:color w:val="758F9C"/>
          <w:sz w:val="52"/>
          <w:szCs w:val="52"/>
        </w:rPr>
        <w:drawing>
          <wp:anchor distT="0" distB="0" distL="114300" distR="114300" simplePos="0" relativeHeight="251700223" behindDoc="1" locked="0" layoutInCell="1" allowOverlap="1" wp14:anchorId="092727F0" wp14:editId="3AF635F9">
            <wp:simplePos x="0" y="0"/>
            <wp:positionH relativeFrom="margin">
              <wp:align>center</wp:align>
            </wp:positionH>
            <wp:positionV relativeFrom="page">
              <wp:align>top</wp:align>
            </wp:positionV>
            <wp:extent cx="7105650" cy="10050780"/>
            <wp:effectExtent l="0" t="0" r="0" b="7620"/>
            <wp:wrapTight wrapText="bothSides">
              <wp:wrapPolygon edited="0">
                <wp:start x="0" y="0"/>
                <wp:lineTo x="0" y="21575"/>
                <wp:lineTo x="21542" y="21575"/>
                <wp:lineTo x="21542"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05650" cy="10050780"/>
                    </a:xfrm>
                    <a:prstGeom prst="rect">
                      <a:avLst/>
                    </a:prstGeom>
                  </pic:spPr>
                </pic:pic>
              </a:graphicData>
            </a:graphic>
            <wp14:sizeRelH relativeFrom="margin">
              <wp14:pctWidth>0</wp14:pctWidth>
            </wp14:sizeRelH>
            <wp14:sizeRelV relativeFrom="margin">
              <wp14:pctHeight>0</wp14:pctHeight>
            </wp14:sizeRelV>
          </wp:anchor>
        </w:drawing>
      </w:r>
      <w:r>
        <w:rPr>
          <w:color w:val="758F9C"/>
          <w:sz w:val="52"/>
          <w:szCs w:val="52"/>
        </w:rPr>
        <w:br w:type="page"/>
      </w:r>
    </w:p>
    <w:p w14:paraId="291EEA19" w14:textId="77777777" w:rsidR="00D9569C" w:rsidRDefault="00D9569C">
      <w:pPr>
        <w:rPr>
          <w:rFonts w:ascii="Arial" w:eastAsia="Times New Roman" w:hAnsi="Arial" w:cs="Times New Roman"/>
          <w:b/>
          <w:color w:val="758F9C"/>
          <w:spacing w:val="-5"/>
          <w:kern w:val="28"/>
          <w:sz w:val="52"/>
          <w:szCs w:val="52"/>
          <w:lang w:val="en-GB" w:eastAsia="zh-CN"/>
        </w:rPr>
      </w:pPr>
      <w:r>
        <w:rPr>
          <w:color w:val="758F9C"/>
          <w:sz w:val="52"/>
          <w:szCs w:val="52"/>
        </w:rPr>
        <w:lastRenderedPageBreak/>
        <w:br w:type="page"/>
      </w:r>
    </w:p>
    <w:p w14:paraId="10E200FD" w14:textId="65A94091" w:rsidR="008C6E6E" w:rsidRPr="00B22EEF" w:rsidRDefault="008C6E6E" w:rsidP="008C6E6E">
      <w:pPr>
        <w:pStyle w:val="Title"/>
        <w:rPr>
          <w:ins w:id="0" w:author="Erena Fussell" w:date="2021-06-02T21:07:00Z"/>
          <w:color w:val="758F9C"/>
          <w:sz w:val="52"/>
          <w:szCs w:val="52"/>
          <w:rPrChange w:id="1" w:author="Kevin Cowie" w:date="2021-08-05T16:21:00Z">
            <w:rPr>
              <w:ins w:id="2" w:author="Erena Fussell" w:date="2021-06-02T21:07:00Z"/>
            </w:rPr>
          </w:rPrChange>
        </w:rPr>
      </w:pPr>
      <w:ins w:id="3" w:author="Erena Fussell" w:date="2021-06-02T21:07:00Z">
        <w:r w:rsidRPr="00B22EEF">
          <w:rPr>
            <w:color w:val="758F9C"/>
            <w:sz w:val="52"/>
            <w:szCs w:val="52"/>
            <w:rPrChange w:id="4" w:author="Kevin Cowie" w:date="2021-08-05T16:21:00Z">
              <w:rPr/>
            </w:rPrChange>
          </w:rPr>
          <w:lastRenderedPageBreak/>
          <w:t>STEELDOC</w:t>
        </w:r>
      </w:ins>
    </w:p>
    <w:p w14:paraId="494C9A50" w14:textId="29949930" w:rsidR="008C6E6E" w:rsidRDefault="008C6E6E" w:rsidP="008C6E6E">
      <w:pPr>
        <w:pStyle w:val="Title"/>
        <w:rPr>
          <w:rFonts w:cs="Arial"/>
          <w:color w:val="758F9C"/>
          <w:sz w:val="52"/>
          <w:szCs w:val="70"/>
        </w:rPr>
      </w:pPr>
      <w:r>
        <w:rPr>
          <w:rFonts w:cs="Arial"/>
          <w:color w:val="758F9C"/>
          <w:sz w:val="52"/>
          <w:szCs w:val="70"/>
        </w:rPr>
        <w:t>Checklists</w:t>
      </w:r>
    </w:p>
    <w:p w14:paraId="44C58CA5" w14:textId="77777777" w:rsidR="00E3117F" w:rsidRDefault="00E3117F" w:rsidP="008C6E6E">
      <w:pPr>
        <w:pStyle w:val="Title"/>
        <w:rPr>
          <w:ins w:id="5" w:author="Erena Fussell" w:date="2021-06-02T21:07:00Z"/>
          <w:rFonts w:cs="Arial"/>
          <w:color w:val="758F9C"/>
          <w:sz w:val="52"/>
          <w:szCs w:val="70"/>
        </w:rPr>
      </w:pPr>
    </w:p>
    <w:p w14:paraId="25C44117" w14:textId="75765B88" w:rsidR="008C6E6E" w:rsidRPr="00ED3869" w:rsidRDefault="00E3117F" w:rsidP="008C6E6E">
      <w:pPr>
        <w:pStyle w:val="Title"/>
        <w:rPr>
          <w:ins w:id="6" w:author="Erena Fussell" w:date="2021-06-02T21:08:00Z"/>
          <w:rFonts w:cs="Arial"/>
          <w:i/>
          <w:iCs/>
          <w:color w:val="758F9C"/>
          <w:szCs w:val="40"/>
        </w:rPr>
      </w:pPr>
      <w:r w:rsidRPr="00ED3869">
        <w:rPr>
          <w:rFonts w:cs="Arial"/>
          <w:i/>
          <w:iCs/>
          <w:color w:val="758F9C"/>
          <w:szCs w:val="40"/>
        </w:rPr>
        <w:t xml:space="preserve">Companion document to report No. SCNZ12:2002 Code of Practice for </w:t>
      </w:r>
      <w:ins w:id="7" w:author="Erena Fussell" w:date="2021-06-02T21:07:00Z">
        <w:r w:rsidR="008C6E6E" w:rsidRPr="00ED3869">
          <w:rPr>
            <w:rFonts w:cs="Arial"/>
            <w:i/>
            <w:iCs/>
            <w:color w:val="758F9C"/>
            <w:szCs w:val="40"/>
          </w:rPr>
          <w:t>Structural Steelwork Documentation</w:t>
        </w:r>
      </w:ins>
    </w:p>
    <w:p w14:paraId="7501CE38" w14:textId="77777777" w:rsidR="008C6E6E" w:rsidRDefault="008C6E6E" w:rsidP="008C6E6E">
      <w:pPr>
        <w:pStyle w:val="Title"/>
        <w:rPr>
          <w:ins w:id="8" w:author="Erena Fussell" w:date="2021-06-02T21:09:00Z"/>
          <w:rFonts w:cs="Arial"/>
          <w:sz w:val="24"/>
          <w:szCs w:val="32"/>
        </w:rPr>
      </w:pPr>
    </w:p>
    <w:p w14:paraId="61512364" w14:textId="77777777" w:rsidR="008C6E6E" w:rsidRDefault="008C6E6E" w:rsidP="008C6E6E">
      <w:pPr>
        <w:pStyle w:val="Title"/>
        <w:rPr>
          <w:ins w:id="9" w:author="Erena Fussell" w:date="2021-06-02T21:09:00Z"/>
          <w:rFonts w:cs="Arial"/>
          <w:sz w:val="24"/>
          <w:szCs w:val="32"/>
        </w:rPr>
      </w:pPr>
    </w:p>
    <w:p w14:paraId="0650D053" w14:textId="77777777" w:rsidR="008C6E6E" w:rsidRPr="00693DBF" w:rsidRDefault="008C6E6E" w:rsidP="008C6E6E">
      <w:pPr>
        <w:pStyle w:val="Title"/>
        <w:rPr>
          <w:ins w:id="10" w:author="Erena Fussell" w:date="2021-06-02T21:08:00Z"/>
          <w:rFonts w:cs="Arial"/>
          <w:b w:val="0"/>
          <w:bCs/>
          <w:sz w:val="24"/>
          <w:szCs w:val="32"/>
          <w:rPrChange w:id="11" w:author="Erena Fussell" w:date="2021-06-02T21:09:00Z">
            <w:rPr>
              <w:ins w:id="12" w:author="Erena Fussell" w:date="2021-06-02T21:08:00Z"/>
              <w:rFonts w:cs="Arial"/>
              <w:color w:val="758F9C"/>
              <w:sz w:val="52"/>
              <w:szCs w:val="70"/>
            </w:rPr>
          </w:rPrChange>
        </w:rPr>
      </w:pPr>
      <w:r>
        <w:rPr>
          <w:rFonts w:cs="Arial"/>
          <w:b w:val="0"/>
          <w:bCs/>
          <w:sz w:val="24"/>
          <w:szCs w:val="32"/>
        </w:rPr>
        <w:t>March</w:t>
      </w:r>
      <w:ins w:id="13" w:author="Erena Fussell" w:date="2021-06-02T21:08:00Z">
        <w:r w:rsidRPr="00693DBF">
          <w:rPr>
            <w:rFonts w:cs="Arial"/>
            <w:b w:val="0"/>
            <w:bCs/>
            <w:sz w:val="24"/>
            <w:szCs w:val="32"/>
            <w:rPrChange w:id="14" w:author="Erena Fussell" w:date="2021-06-02T21:09:00Z">
              <w:rPr>
                <w:rFonts w:cs="Arial"/>
                <w:color w:val="758F9C"/>
                <w:sz w:val="52"/>
                <w:szCs w:val="70"/>
              </w:rPr>
            </w:rPrChange>
          </w:rPr>
          <w:t xml:space="preserve"> 202</w:t>
        </w:r>
      </w:ins>
      <w:r>
        <w:rPr>
          <w:rFonts w:cs="Arial"/>
          <w:b w:val="0"/>
          <w:bCs/>
          <w:sz w:val="24"/>
          <w:szCs w:val="32"/>
        </w:rPr>
        <w:t>2</w:t>
      </w:r>
    </w:p>
    <w:p w14:paraId="6554C576" w14:textId="77777777" w:rsidR="008C6E6E" w:rsidRPr="00405FF4" w:rsidRDefault="008C6E6E">
      <w:pPr>
        <w:pStyle w:val="Title"/>
        <w:rPr>
          <w:ins w:id="15" w:author="Erena Fussell" w:date="2021-06-02T21:06:00Z"/>
          <w:rFonts w:ascii="Tahoma" w:hAnsi="Tahoma" w:cs="Tahoma"/>
        </w:rPr>
        <w:pPrChange w:id="16" w:author="Erena Fussell" w:date="2021-06-02T21:08:00Z">
          <w:pPr>
            <w:pStyle w:val="Subtitle"/>
          </w:pPr>
        </w:pPrChange>
      </w:pPr>
    </w:p>
    <w:p w14:paraId="002825E2" w14:textId="77777777" w:rsidR="008C6E6E" w:rsidRPr="00405FF4" w:rsidRDefault="008C6E6E" w:rsidP="008C6E6E">
      <w:pPr>
        <w:pStyle w:val="BodyText"/>
        <w:ind w:left="284"/>
        <w:rPr>
          <w:ins w:id="17" w:author="Erena Fussell" w:date="2021-06-02T21:06:00Z"/>
          <w:rFonts w:ascii="Tahoma" w:hAnsi="Tahoma" w:cs="Tahoma"/>
        </w:rPr>
      </w:pPr>
    </w:p>
    <w:p w14:paraId="1F41F372" w14:textId="77777777" w:rsidR="008C6E6E" w:rsidRPr="00405FF4" w:rsidRDefault="008C6E6E" w:rsidP="008C6E6E">
      <w:pPr>
        <w:pStyle w:val="BodyText"/>
        <w:ind w:left="284"/>
        <w:rPr>
          <w:ins w:id="18" w:author="Erena Fussell" w:date="2021-06-02T21:06:00Z"/>
          <w:rFonts w:ascii="Tahoma" w:hAnsi="Tahoma" w:cs="Tahoma"/>
        </w:rPr>
      </w:pPr>
    </w:p>
    <w:p w14:paraId="40251390" w14:textId="77777777" w:rsidR="008C6E6E" w:rsidRPr="00405FF4" w:rsidRDefault="008C6E6E" w:rsidP="008C6E6E">
      <w:pPr>
        <w:pStyle w:val="BodyText"/>
        <w:ind w:left="284"/>
        <w:rPr>
          <w:ins w:id="19" w:author="Erena Fussell" w:date="2021-06-02T21:06:00Z"/>
          <w:rFonts w:ascii="Tahoma" w:hAnsi="Tahoma" w:cs="Tahoma"/>
        </w:rPr>
      </w:pPr>
    </w:p>
    <w:p w14:paraId="696C578C" w14:textId="77777777" w:rsidR="008C6E6E" w:rsidRDefault="008C6E6E" w:rsidP="008C6E6E">
      <w:pPr>
        <w:pStyle w:val="BodyText"/>
        <w:tabs>
          <w:tab w:val="left" w:pos="2552"/>
        </w:tabs>
        <w:spacing w:line="240" w:lineRule="auto"/>
        <w:ind w:left="284"/>
        <w:rPr>
          <w:ins w:id="20" w:author="Erena Fussell" w:date="2021-06-02T21:08:00Z"/>
          <w:rFonts w:ascii="Tahoma" w:hAnsi="Tahoma" w:cs="Tahoma"/>
        </w:rPr>
      </w:pPr>
    </w:p>
    <w:p w14:paraId="7C6786B3" w14:textId="77777777" w:rsidR="008C6E6E" w:rsidRDefault="008C6E6E" w:rsidP="008C6E6E">
      <w:pPr>
        <w:pStyle w:val="BodyText"/>
        <w:tabs>
          <w:tab w:val="left" w:pos="2552"/>
        </w:tabs>
        <w:spacing w:line="240" w:lineRule="auto"/>
        <w:ind w:left="284"/>
        <w:rPr>
          <w:ins w:id="21" w:author="Erena Fussell" w:date="2021-06-02T21:08:00Z"/>
          <w:rFonts w:ascii="Tahoma" w:hAnsi="Tahoma" w:cs="Tahoma"/>
        </w:rPr>
      </w:pPr>
    </w:p>
    <w:p w14:paraId="2AA76FFF" w14:textId="77777777" w:rsidR="008C6E6E" w:rsidRDefault="008C6E6E" w:rsidP="008C6E6E">
      <w:pPr>
        <w:pStyle w:val="BodyText"/>
        <w:tabs>
          <w:tab w:val="left" w:pos="2552"/>
        </w:tabs>
        <w:spacing w:line="240" w:lineRule="auto"/>
        <w:ind w:left="284"/>
        <w:rPr>
          <w:ins w:id="22" w:author="Erena Fussell" w:date="2021-06-02T21:08:00Z"/>
          <w:rFonts w:ascii="Tahoma" w:hAnsi="Tahoma" w:cs="Tahoma"/>
        </w:rPr>
      </w:pPr>
    </w:p>
    <w:p w14:paraId="748063EC" w14:textId="77777777" w:rsidR="008C6E6E" w:rsidRDefault="008C6E6E" w:rsidP="008C6E6E">
      <w:pPr>
        <w:tabs>
          <w:tab w:val="left" w:pos="1418"/>
        </w:tabs>
        <w:spacing w:after="0" w:line="240" w:lineRule="auto"/>
        <w:jc w:val="center"/>
        <w:rPr>
          <w:ins w:id="23" w:author="Erena Fussell" w:date="2021-06-02T21:10:00Z"/>
          <w:rFonts w:ascii="Arial" w:hAnsi="Arial" w:cs="Arial"/>
          <w:sz w:val="24"/>
        </w:rPr>
      </w:pPr>
      <w:ins w:id="24" w:author="Kevin Cowie" w:date="2021-08-05T15:49:00Z">
        <w:r>
          <w:rPr>
            <w:rFonts w:ascii="Arial" w:hAnsi="Arial" w:cs="Arial"/>
            <w:sz w:val="24"/>
          </w:rPr>
          <w:t xml:space="preserve">Original </w:t>
        </w:r>
      </w:ins>
      <w:ins w:id="25" w:author="Erena Fussell" w:date="2021-06-02T21:10:00Z">
        <w:r w:rsidRPr="00D50D7D">
          <w:rPr>
            <w:rFonts w:ascii="Arial" w:hAnsi="Arial" w:cs="Arial"/>
            <w:sz w:val="24"/>
          </w:rPr>
          <w:t>Authors:</w:t>
        </w:r>
      </w:ins>
    </w:p>
    <w:p w14:paraId="7C865036" w14:textId="3E6AE357" w:rsidR="008C6E6E" w:rsidRPr="00D50D7D" w:rsidRDefault="008C6E6E" w:rsidP="008C6E6E">
      <w:pPr>
        <w:tabs>
          <w:tab w:val="left" w:pos="1418"/>
        </w:tabs>
        <w:spacing w:after="0" w:line="240" w:lineRule="auto"/>
        <w:jc w:val="center"/>
        <w:rPr>
          <w:ins w:id="26" w:author="Erena Fussell" w:date="2021-06-02T21:10:00Z"/>
          <w:rFonts w:ascii="Arial" w:hAnsi="Arial" w:cs="Arial"/>
          <w:sz w:val="24"/>
        </w:rPr>
      </w:pPr>
      <w:ins w:id="27" w:author="Erena Fussell" w:date="2021-06-02T21:10:00Z">
        <w:r>
          <w:rPr>
            <w:rFonts w:ascii="Arial" w:hAnsi="Arial" w:cs="Arial"/>
            <w:sz w:val="24"/>
          </w:rPr>
          <w:t>Clark Hyland</w:t>
        </w:r>
      </w:ins>
    </w:p>
    <w:p w14:paraId="47C03502" w14:textId="77777777" w:rsidR="008C6E6E" w:rsidRPr="00D50D7D" w:rsidRDefault="008C6E6E" w:rsidP="008C6E6E">
      <w:pPr>
        <w:tabs>
          <w:tab w:val="left" w:pos="1418"/>
        </w:tabs>
        <w:spacing w:after="120" w:line="240" w:lineRule="auto"/>
        <w:jc w:val="center"/>
        <w:rPr>
          <w:ins w:id="28" w:author="Erena Fussell" w:date="2021-06-02T21:10:00Z"/>
          <w:rFonts w:ascii="Arial" w:hAnsi="Arial" w:cs="Arial"/>
          <w:b/>
          <w:sz w:val="24"/>
        </w:rPr>
      </w:pPr>
      <w:ins w:id="29" w:author="Erena Fussell" w:date="2021-06-02T21:10:00Z">
        <w:r w:rsidRPr="00D50D7D">
          <w:rPr>
            <w:rFonts w:ascii="Arial" w:hAnsi="Arial" w:cs="Arial"/>
            <w:b/>
            <w:sz w:val="24"/>
          </w:rPr>
          <w:t>Steel Construction New Zealand Inc.</w:t>
        </w:r>
      </w:ins>
    </w:p>
    <w:p w14:paraId="33BE5E47" w14:textId="77777777" w:rsidR="008C6E6E" w:rsidRPr="00D50D7D" w:rsidRDefault="008C6E6E" w:rsidP="008C6E6E">
      <w:pPr>
        <w:tabs>
          <w:tab w:val="left" w:pos="1418"/>
        </w:tabs>
        <w:spacing w:after="0" w:line="240" w:lineRule="auto"/>
        <w:jc w:val="center"/>
        <w:rPr>
          <w:ins w:id="30" w:author="Erena Fussell" w:date="2021-06-02T21:10:00Z"/>
          <w:rFonts w:ascii="Arial" w:hAnsi="Arial" w:cs="Arial"/>
          <w:sz w:val="24"/>
        </w:rPr>
      </w:pPr>
      <w:ins w:id="31" w:author="Erena Fussell" w:date="2021-06-02T21:10:00Z">
        <w:r>
          <w:rPr>
            <w:rFonts w:ascii="Arial" w:hAnsi="Arial" w:cs="Arial"/>
            <w:sz w:val="24"/>
          </w:rPr>
          <w:t>Wayne Carson</w:t>
        </w:r>
      </w:ins>
    </w:p>
    <w:p w14:paraId="29338763" w14:textId="77777777" w:rsidR="008C6E6E" w:rsidRDefault="008C6E6E">
      <w:pPr>
        <w:pStyle w:val="BodyText"/>
        <w:tabs>
          <w:tab w:val="left" w:pos="2552"/>
        </w:tabs>
        <w:ind w:left="284"/>
        <w:jc w:val="center"/>
        <w:rPr>
          <w:ins w:id="32" w:author="Erena Fussell" w:date="2021-06-02T21:08:00Z"/>
          <w:rFonts w:ascii="Tahoma" w:hAnsi="Tahoma" w:cs="Tahoma"/>
        </w:rPr>
        <w:pPrChange w:id="33" w:author="Erena Fussell" w:date="2021-06-02T21:10:00Z">
          <w:pPr>
            <w:pStyle w:val="BodyText"/>
            <w:tabs>
              <w:tab w:val="left" w:pos="2552"/>
            </w:tabs>
            <w:ind w:left="284"/>
          </w:pPr>
        </w:pPrChange>
      </w:pPr>
      <w:ins w:id="34" w:author="Erena Fussell" w:date="2021-06-02T21:10:00Z">
        <w:r>
          <w:rPr>
            <w:rFonts w:cs="Arial"/>
            <w:b/>
          </w:rPr>
          <w:t>D &amp; H Steel Construction</w:t>
        </w:r>
      </w:ins>
    </w:p>
    <w:p w14:paraId="38DDA048" w14:textId="77777777" w:rsidR="008C6E6E" w:rsidRDefault="008C6E6E" w:rsidP="008C6E6E">
      <w:pPr>
        <w:pStyle w:val="BodyText"/>
        <w:tabs>
          <w:tab w:val="left" w:pos="2552"/>
        </w:tabs>
        <w:spacing w:line="240" w:lineRule="auto"/>
        <w:ind w:left="284"/>
        <w:rPr>
          <w:ins w:id="35" w:author="Kevin Cowie" w:date="2021-08-05T15:49:00Z"/>
          <w:rFonts w:ascii="Tahoma" w:hAnsi="Tahoma" w:cs="Tahoma"/>
        </w:rPr>
      </w:pPr>
    </w:p>
    <w:p w14:paraId="295AB04A" w14:textId="77777777" w:rsidR="008C6E6E" w:rsidRDefault="008C6E6E">
      <w:pPr>
        <w:pStyle w:val="BodyText"/>
        <w:tabs>
          <w:tab w:val="left" w:pos="2552"/>
        </w:tabs>
        <w:spacing w:after="0"/>
        <w:ind w:left="284"/>
        <w:jc w:val="center"/>
        <w:rPr>
          <w:ins w:id="36" w:author="Kevin Cowie" w:date="2021-08-05T15:49:00Z"/>
          <w:rFonts w:ascii="Tahoma" w:hAnsi="Tahoma" w:cs="Tahoma"/>
        </w:rPr>
        <w:pPrChange w:id="37" w:author="Kevin Cowie" w:date="2021-08-05T15:49:00Z">
          <w:pPr>
            <w:pStyle w:val="BodyText"/>
            <w:tabs>
              <w:tab w:val="left" w:pos="2552"/>
            </w:tabs>
            <w:ind w:left="284"/>
          </w:pPr>
        </w:pPrChange>
      </w:pPr>
      <w:ins w:id="38" w:author="Kevin Cowie" w:date="2021-08-05T15:49:00Z">
        <w:r>
          <w:rPr>
            <w:rFonts w:ascii="Tahoma" w:hAnsi="Tahoma" w:cs="Tahoma"/>
          </w:rPr>
          <w:t>Revised by:</w:t>
        </w:r>
      </w:ins>
    </w:p>
    <w:p w14:paraId="1729E153" w14:textId="77777777" w:rsidR="008C6E6E" w:rsidRDefault="008C6E6E">
      <w:pPr>
        <w:pStyle w:val="BodyText"/>
        <w:tabs>
          <w:tab w:val="left" w:pos="2552"/>
        </w:tabs>
        <w:spacing w:after="0"/>
        <w:ind w:left="284"/>
        <w:jc w:val="center"/>
        <w:rPr>
          <w:ins w:id="39" w:author="Kevin Cowie" w:date="2021-08-05T15:50:00Z"/>
          <w:rFonts w:ascii="Tahoma" w:hAnsi="Tahoma" w:cs="Tahoma"/>
        </w:rPr>
        <w:pPrChange w:id="40" w:author="Kevin Cowie" w:date="2021-08-05T15:50:00Z">
          <w:pPr>
            <w:pStyle w:val="BodyText"/>
            <w:tabs>
              <w:tab w:val="left" w:pos="2552"/>
            </w:tabs>
            <w:ind w:left="284"/>
          </w:pPr>
        </w:pPrChange>
      </w:pPr>
      <w:ins w:id="41" w:author="Kevin Cowie" w:date="2021-08-05T15:50:00Z">
        <w:r>
          <w:rPr>
            <w:rFonts w:ascii="Tahoma" w:hAnsi="Tahoma" w:cs="Tahoma"/>
          </w:rPr>
          <w:t>Alistair Fussell, Kevin Cowie</w:t>
        </w:r>
      </w:ins>
    </w:p>
    <w:p w14:paraId="3CB5E9D8" w14:textId="77777777" w:rsidR="008C6E6E" w:rsidRPr="00225D86" w:rsidRDefault="008C6E6E">
      <w:pPr>
        <w:pStyle w:val="BodyText"/>
        <w:tabs>
          <w:tab w:val="left" w:pos="2552"/>
        </w:tabs>
        <w:spacing w:after="0"/>
        <w:ind w:left="284"/>
        <w:jc w:val="center"/>
        <w:rPr>
          <w:ins w:id="42" w:author="Erena Fussell" w:date="2021-06-02T21:08:00Z"/>
          <w:rFonts w:ascii="Tahoma" w:hAnsi="Tahoma" w:cs="Tahoma"/>
          <w:b/>
          <w:bCs/>
          <w:rPrChange w:id="43" w:author="Kevin Cowie" w:date="2021-08-05T15:50:00Z">
            <w:rPr>
              <w:ins w:id="44" w:author="Erena Fussell" w:date="2021-06-02T21:08:00Z"/>
              <w:rFonts w:ascii="Tahoma" w:hAnsi="Tahoma" w:cs="Tahoma"/>
            </w:rPr>
          </w:rPrChange>
        </w:rPr>
        <w:pPrChange w:id="45" w:author="Kevin Cowie" w:date="2021-08-05T15:50:00Z">
          <w:pPr>
            <w:pStyle w:val="BodyText"/>
            <w:tabs>
              <w:tab w:val="left" w:pos="2552"/>
            </w:tabs>
            <w:ind w:left="284"/>
          </w:pPr>
        </w:pPrChange>
      </w:pPr>
      <w:ins w:id="46" w:author="Kevin Cowie" w:date="2021-08-05T15:50:00Z">
        <w:r>
          <w:rPr>
            <w:rFonts w:ascii="Tahoma" w:hAnsi="Tahoma" w:cs="Tahoma"/>
            <w:b/>
            <w:bCs/>
          </w:rPr>
          <w:t>Steel Construction New Zealand Inc.</w:t>
        </w:r>
      </w:ins>
    </w:p>
    <w:p w14:paraId="29D8E241" w14:textId="44ACE7C5" w:rsidR="00CF713F" w:rsidRDefault="00CF713F">
      <w:pPr>
        <w:rPr>
          <w:rFonts w:ascii="Tahoma" w:eastAsia="SimSun" w:hAnsi="Tahoma" w:cs="Tahoma"/>
          <w:spacing w:val="-5"/>
          <w:sz w:val="24"/>
          <w:szCs w:val="24"/>
        </w:rPr>
      </w:pPr>
      <w:r>
        <w:rPr>
          <w:rFonts w:ascii="Tahoma" w:hAnsi="Tahoma" w:cs="Tahoma"/>
        </w:rPr>
        <w:br w:type="page"/>
      </w:r>
    </w:p>
    <w:p w14:paraId="6D0C5E05" w14:textId="77777777" w:rsidR="00CF713F" w:rsidRPr="000E15E2" w:rsidRDefault="00CF713F">
      <w:pPr>
        <w:tabs>
          <w:tab w:val="left" w:pos="1418"/>
        </w:tabs>
        <w:rPr>
          <w:lang w:val="en-GB"/>
        </w:rPr>
        <w:pPrChange w:id="47" w:author="Erena Fussell" w:date="2021-06-02T21:11:00Z">
          <w:pPr>
            <w:pStyle w:val="BodyText"/>
            <w:spacing w:after="0"/>
            <w:jc w:val="left"/>
          </w:pPr>
        </w:pPrChange>
      </w:pPr>
      <w:r w:rsidRPr="000E15E2">
        <w:rPr>
          <w:lang w:val="en-GB"/>
        </w:rPr>
        <w:lastRenderedPageBreak/>
        <w:t>Published by:</w:t>
      </w:r>
    </w:p>
    <w:p w14:paraId="0E7FC847" w14:textId="77777777" w:rsidR="00CF713F" w:rsidRPr="00033879" w:rsidRDefault="00CF713F" w:rsidP="00CF713F">
      <w:pPr>
        <w:pStyle w:val="BodyText"/>
        <w:spacing w:after="0" w:line="240" w:lineRule="auto"/>
        <w:ind w:left="0"/>
        <w:jc w:val="left"/>
        <w:rPr>
          <w:lang w:val="en-GB"/>
        </w:rPr>
      </w:pPr>
    </w:p>
    <w:p w14:paraId="5732F2FB" w14:textId="77777777" w:rsidR="00CF713F" w:rsidRPr="00033879" w:rsidRDefault="00CF713F" w:rsidP="00CF713F">
      <w:pPr>
        <w:spacing w:after="0" w:line="240" w:lineRule="auto"/>
        <w:jc w:val="both"/>
        <w:rPr>
          <w:rFonts w:cs="Arial"/>
          <w:lang w:val="en-GB"/>
        </w:rPr>
      </w:pPr>
      <w:r>
        <w:rPr>
          <w:rFonts w:cs="Arial"/>
          <w:lang w:val="en-GB"/>
        </w:rPr>
        <w:t>Steel Construction New Zealand Inc.</w:t>
      </w:r>
    </w:p>
    <w:p w14:paraId="58A060F2" w14:textId="77777777" w:rsidR="00CF713F" w:rsidRPr="00033879" w:rsidRDefault="00CF713F" w:rsidP="00CF713F">
      <w:pPr>
        <w:spacing w:after="0" w:line="240" w:lineRule="auto"/>
        <w:jc w:val="both"/>
        <w:rPr>
          <w:rFonts w:cs="Arial"/>
          <w:lang w:val="en-GB"/>
        </w:rPr>
      </w:pPr>
      <w:r w:rsidRPr="00033879">
        <w:rPr>
          <w:rFonts w:cs="Arial"/>
          <w:lang w:val="en-GB"/>
        </w:rPr>
        <w:t>17-19 Gladding Place</w:t>
      </w:r>
    </w:p>
    <w:p w14:paraId="1BB414FC" w14:textId="77777777" w:rsidR="00CF713F" w:rsidRPr="00033879" w:rsidRDefault="00CF713F" w:rsidP="00CF713F">
      <w:pPr>
        <w:spacing w:after="0" w:line="240" w:lineRule="auto"/>
        <w:jc w:val="both"/>
        <w:rPr>
          <w:rFonts w:cs="Arial"/>
          <w:lang w:val="en-GB"/>
        </w:rPr>
      </w:pPr>
      <w:r w:rsidRPr="00033879">
        <w:rPr>
          <w:rFonts w:cs="Arial"/>
          <w:lang w:val="en-GB"/>
        </w:rPr>
        <w:t>PO Box 76</w:t>
      </w:r>
      <w:r>
        <w:rPr>
          <w:rFonts w:cs="Arial"/>
          <w:lang w:val="en-GB"/>
        </w:rPr>
        <w:t>403</w:t>
      </w:r>
    </w:p>
    <w:p w14:paraId="6695BEB1" w14:textId="77777777" w:rsidR="00CF713F" w:rsidRDefault="00CF713F" w:rsidP="00CF713F">
      <w:pPr>
        <w:spacing w:after="0" w:line="240" w:lineRule="auto"/>
        <w:jc w:val="both"/>
        <w:rPr>
          <w:rFonts w:cs="Arial"/>
          <w:lang w:val="en-GB"/>
        </w:rPr>
      </w:pPr>
      <w:r w:rsidRPr="00033879">
        <w:rPr>
          <w:rFonts w:cs="Arial"/>
          <w:lang w:val="en-GB"/>
        </w:rPr>
        <w:t xml:space="preserve">Manukau City </w:t>
      </w:r>
    </w:p>
    <w:p w14:paraId="19C18084" w14:textId="77777777" w:rsidR="00CF713F" w:rsidRPr="00033879" w:rsidRDefault="00CF713F" w:rsidP="00CF713F">
      <w:pPr>
        <w:spacing w:after="0" w:line="240" w:lineRule="auto"/>
        <w:jc w:val="both"/>
        <w:rPr>
          <w:rFonts w:cs="Arial"/>
          <w:lang w:val="en-GB"/>
        </w:rPr>
      </w:pPr>
      <w:del w:id="48" w:author="Microsoft account" w:date="2021-10-14T16:33:00Z">
        <w:r w:rsidDel="005B5F40">
          <w:rPr>
            <w:rFonts w:cs="Arial"/>
            <w:lang w:val="en-GB"/>
          </w:rPr>
          <w:delText xml:space="preserve">Manukau </w:delText>
        </w:r>
      </w:del>
      <w:ins w:id="49" w:author="Microsoft account" w:date="2021-10-14T16:33:00Z">
        <w:r>
          <w:rPr>
            <w:rFonts w:cs="Arial"/>
            <w:lang w:val="en-GB"/>
          </w:rPr>
          <w:t xml:space="preserve">Auckland </w:t>
        </w:r>
      </w:ins>
      <w:r>
        <w:rPr>
          <w:rFonts w:cs="Arial"/>
          <w:lang w:val="en-GB"/>
        </w:rPr>
        <w:t>2241</w:t>
      </w:r>
    </w:p>
    <w:p w14:paraId="2F6C173B" w14:textId="77777777" w:rsidR="00CF713F" w:rsidRPr="00033879" w:rsidRDefault="00CF713F" w:rsidP="00CF713F">
      <w:pPr>
        <w:spacing w:after="0" w:line="240" w:lineRule="auto"/>
        <w:jc w:val="both"/>
        <w:rPr>
          <w:rFonts w:cs="Arial"/>
          <w:lang w:val="en-GB"/>
        </w:rPr>
      </w:pPr>
      <w:r w:rsidRPr="00033879">
        <w:rPr>
          <w:rFonts w:cs="Arial"/>
          <w:lang w:val="en-GB"/>
        </w:rPr>
        <w:t>New Zealand</w:t>
      </w:r>
    </w:p>
    <w:p w14:paraId="60C3ECA7" w14:textId="77777777" w:rsidR="00CF713F" w:rsidRPr="00033879" w:rsidRDefault="00CF713F" w:rsidP="00CF713F">
      <w:pPr>
        <w:spacing w:after="0" w:line="240" w:lineRule="auto"/>
        <w:jc w:val="both"/>
        <w:rPr>
          <w:rFonts w:cs="Arial"/>
          <w:lang w:val="en-GB"/>
        </w:rPr>
      </w:pPr>
      <w:r>
        <w:rPr>
          <w:rFonts w:cs="Arial"/>
          <w:lang w:val="en-GB"/>
        </w:rPr>
        <w:t>Phone: +64 9 263</w:t>
      </w:r>
      <w:ins w:id="50" w:author="Lisa van Beurden" w:date="2020-10-29T15:11:00Z">
        <w:r>
          <w:rPr>
            <w:rFonts w:cs="Arial"/>
            <w:lang w:val="en-GB"/>
          </w:rPr>
          <w:t xml:space="preserve"> </w:t>
        </w:r>
      </w:ins>
      <w:r>
        <w:rPr>
          <w:rFonts w:cs="Arial"/>
          <w:lang w:val="en-GB"/>
        </w:rPr>
        <w:t>5</w:t>
      </w:r>
      <w:del w:id="51" w:author="Lisa van Beurden" w:date="2020-10-29T15:11:00Z">
        <w:r w:rsidDel="00E23BF5">
          <w:rPr>
            <w:rFonts w:cs="Arial"/>
            <w:lang w:val="en-GB"/>
          </w:rPr>
          <w:delText xml:space="preserve"> </w:delText>
        </w:r>
      </w:del>
      <w:r>
        <w:rPr>
          <w:rFonts w:cs="Arial"/>
          <w:lang w:val="en-GB"/>
        </w:rPr>
        <w:t>635</w:t>
      </w:r>
    </w:p>
    <w:p w14:paraId="575AA1AD" w14:textId="77777777" w:rsidR="00CF713F" w:rsidRPr="00033879" w:rsidRDefault="00CF713F" w:rsidP="00CF713F">
      <w:pPr>
        <w:spacing w:after="0" w:line="240" w:lineRule="auto"/>
        <w:jc w:val="both"/>
        <w:rPr>
          <w:rFonts w:cs="Arial"/>
          <w:lang w:val="en-GB"/>
        </w:rPr>
      </w:pPr>
      <w:r w:rsidRPr="00033879">
        <w:rPr>
          <w:rFonts w:cs="Arial"/>
          <w:lang w:val="en-GB"/>
        </w:rPr>
        <w:t>Fax:      +64 9 2</w:t>
      </w:r>
      <w:r>
        <w:rPr>
          <w:rFonts w:cs="Arial"/>
          <w:lang w:val="en-GB"/>
        </w:rPr>
        <w:t>62</w:t>
      </w:r>
      <w:ins w:id="52" w:author="Lisa van Beurden" w:date="2020-10-29T15:11:00Z">
        <w:r>
          <w:rPr>
            <w:rFonts w:cs="Arial"/>
            <w:lang w:val="en-GB"/>
          </w:rPr>
          <w:t xml:space="preserve"> </w:t>
        </w:r>
      </w:ins>
      <w:r w:rsidRPr="00033879">
        <w:rPr>
          <w:rFonts w:cs="Arial"/>
          <w:lang w:val="en-GB"/>
        </w:rPr>
        <w:t>2</w:t>
      </w:r>
      <w:del w:id="53" w:author="Lisa van Beurden" w:date="2020-10-29T15:11:00Z">
        <w:r w:rsidDel="00E23BF5">
          <w:rPr>
            <w:rFonts w:cs="Arial"/>
            <w:lang w:val="en-GB"/>
          </w:rPr>
          <w:delText xml:space="preserve"> </w:delText>
        </w:r>
      </w:del>
      <w:r w:rsidRPr="00033879">
        <w:rPr>
          <w:rFonts w:cs="Arial"/>
          <w:lang w:val="en-GB"/>
        </w:rPr>
        <w:t>856</w:t>
      </w:r>
    </w:p>
    <w:p w14:paraId="4AF94FF9" w14:textId="77777777" w:rsidR="00CF713F" w:rsidRPr="00033879" w:rsidRDefault="00CF713F" w:rsidP="00CF713F">
      <w:pPr>
        <w:spacing w:after="0" w:line="240" w:lineRule="auto"/>
        <w:jc w:val="both"/>
        <w:rPr>
          <w:rFonts w:cs="Arial"/>
          <w:lang w:val="en-GB"/>
        </w:rPr>
      </w:pPr>
    </w:p>
    <w:p w14:paraId="597DF366" w14:textId="77777777" w:rsidR="00CF713F" w:rsidRPr="00033879" w:rsidRDefault="00CF713F" w:rsidP="00CF713F">
      <w:pPr>
        <w:spacing w:after="0" w:line="240" w:lineRule="auto"/>
        <w:jc w:val="both"/>
        <w:rPr>
          <w:rFonts w:cs="Arial"/>
          <w:lang w:val="en-GB"/>
        </w:rPr>
      </w:pPr>
    </w:p>
    <w:p w14:paraId="4FEF7821" w14:textId="77777777" w:rsidR="00CF713F" w:rsidRPr="00033879" w:rsidRDefault="00CF713F" w:rsidP="00CF713F">
      <w:pPr>
        <w:spacing w:after="0" w:line="240" w:lineRule="auto"/>
        <w:jc w:val="both"/>
        <w:rPr>
          <w:rFonts w:cs="Arial"/>
          <w:lang w:val="en-GB"/>
        </w:rPr>
      </w:pPr>
      <w:bookmarkStart w:id="54" w:name="OLE_LINK3"/>
      <w:bookmarkStart w:id="55" w:name="_Toc70763000"/>
      <w:bookmarkStart w:id="56" w:name="_Toc103486089"/>
      <w:bookmarkStart w:id="57" w:name="_Toc107891665"/>
      <w:r w:rsidRPr="00033879">
        <w:rPr>
          <w:rFonts w:cs="Arial"/>
          <w:lang w:val="en-GB"/>
        </w:rPr>
        <w:t xml:space="preserve">Copyright </w:t>
      </w:r>
      <w:r w:rsidRPr="003A1641">
        <w:rPr>
          <w:rFonts w:cs="Arial"/>
          <w:sz w:val="28"/>
          <w:szCs w:val="28"/>
          <w:lang w:val="en-GB"/>
        </w:rPr>
        <w:sym w:font="Symbol" w:char="F0D3"/>
      </w:r>
      <w:r w:rsidRPr="003A1641">
        <w:rPr>
          <w:rFonts w:cs="Arial"/>
          <w:sz w:val="28"/>
          <w:szCs w:val="28"/>
          <w:lang w:val="en-GB"/>
        </w:rPr>
        <w:t xml:space="preserve"> </w:t>
      </w:r>
      <w:r>
        <w:rPr>
          <w:rFonts w:cs="Arial"/>
          <w:lang w:val="en-GB"/>
        </w:rPr>
        <w:t>Steel Construction New Zealand</w:t>
      </w:r>
      <w:r w:rsidRPr="00033879">
        <w:rPr>
          <w:rFonts w:cs="Arial"/>
          <w:lang w:val="en-GB"/>
        </w:rPr>
        <w:t xml:space="preserve"> </w:t>
      </w:r>
      <w:bookmarkEnd w:id="54"/>
      <w:r>
        <w:rPr>
          <w:rFonts w:cs="Arial"/>
          <w:lang w:val="en-GB"/>
        </w:rPr>
        <w:t xml:space="preserve">Inc. </w:t>
      </w:r>
      <w:r w:rsidRPr="00033879">
        <w:rPr>
          <w:rFonts w:cs="Arial"/>
          <w:lang w:val="en-GB"/>
        </w:rPr>
        <w:t>20</w:t>
      </w:r>
      <w:bookmarkEnd w:id="55"/>
      <w:bookmarkEnd w:id="56"/>
      <w:bookmarkEnd w:id="57"/>
      <w:r>
        <w:rPr>
          <w:rFonts w:cs="Arial"/>
          <w:lang w:val="en-GB"/>
        </w:rPr>
        <w:t>22</w:t>
      </w:r>
      <w:del w:id="58" w:author="Erena Fussell" w:date="2021-06-02T21:12:00Z">
        <w:r w:rsidDel="00A57918">
          <w:rPr>
            <w:rFonts w:cs="Arial"/>
            <w:lang w:val="en-GB"/>
          </w:rPr>
          <w:delText>0</w:delText>
        </w:r>
      </w:del>
    </w:p>
    <w:p w14:paraId="30E06F4B" w14:textId="77777777" w:rsidR="00CF713F" w:rsidRPr="00033879" w:rsidRDefault="00CF713F" w:rsidP="00CF713F">
      <w:pPr>
        <w:spacing w:after="0" w:line="240" w:lineRule="auto"/>
        <w:jc w:val="both"/>
        <w:rPr>
          <w:rFonts w:cs="Arial"/>
          <w:lang w:val="en-GB"/>
        </w:rPr>
      </w:pPr>
    </w:p>
    <w:p w14:paraId="2D1A59E7" w14:textId="77777777" w:rsidR="00CF713F" w:rsidRPr="00033879" w:rsidRDefault="00CF713F" w:rsidP="00CF713F">
      <w:pPr>
        <w:spacing w:after="0" w:line="240" w:lineRule="auto"/>
        <w:jc w:val="both"/>
        <w:rPr>
          <w:rFonts w:cs="Arial"/>
          <w:lang w:val="en-GB"/>
        </w:rPr>
      </w:pPr>
      <w:r w:rsidRPr="00033879">
        <w:rPr>
          <w:rFonts w:cs="Arial"/>
          <w:lang w:val="en-GB"/>
        </w:rPr>
        <w:t>No portion of this report may be copied or reproduced in any form or by any means without the written permission of</w:t>
      </w:r>
      <w:del w:id="59" w:author="Lisa van Beurden" w:date="2020-10-29T15:05:00Z">
        <w:r w:rsidRPr="00033879" w:rsidDel="00AF343C">
          <w:rPr>
            <w:rFonts w:cs="Arial"/>
            <w:lang w:val="en-GB"/>
          </w:rPr>
          <w:delText xml:space="preserve"> the</w:delText>
        </w:r>
      </w:del>
      <w:r w:rsidRPr="00033879">
        <w:rPr>
          <w:rFonts w:cs="Arial"/>
          <w:lang w:val="en-GB"/>
        </w:rPr>
        <w:t xml:space="preserve"> </w:t>
      </w:r>
      <w:r>
        <w:rPr>
          <w:rFonts w:cs="Arial"/>
          <w:lang w:val="en-GB"/>
        </w:rPr>
        <w:t>Steel Construction New Zealand Inc</w:t>
      </w:r>
      <w:r w:rsidRPr="00033879">
        <w:rPr>
          <w:rFonts w:cs="Arial"/>
          <w:lang w:val="en-GB"/>
        </w:rPr>
        <w:t>.</w:t>
      </w:r>
    </w:p>
    <w:p w14:paraId="66F7BB99" w14:textId="77777777" w:rsidR="00CF713F" w:rsidRPr="00033879" w:rsidRDefault="00CF713F" w:rsidP="00CF713F">
      <w:pPr>
        <w:spacing w:after="0" w:line="240" w:lineRule="auto"/>
        <w:jc w:val="both"/>
        <w:rPr>
          <w:rFonts w:cs="Arial"/>
          <w:lang w:val="en-GB"/>
        </w:rPr>
      </w:pPr>
    </w:p>
    <w:p w14:paraId="48E4BDC4" w14:textId="77777777" w:rsidR="00CF713F" w:rsidRPr="00033879" w:rsidRDefault="00CF713F" w:rsidP="00CF713F">
      <w:pPr>
        <w:spacing w:after="0" w:line="240" w:lineRule="auto"/>
        <w:jc w:val="both"/>
        <w:rPr>
          <w:rFonts w:cs="Arial"/>
          <w:lang w:val="en-GB"/>
        </w:rPr>
      </w:pPr>
    </w:p>
    <w:p w14:paraId="0A50D23C" w14:textId="77777777" w:rsidR="00CF713F" w:rsidRPr="00033879" w:rsidRDefault="00CF713F" w:rsidP="00CF713F">
      <w:pPr>
        <w:spacing w:after="0" w:line="240" w:lineRule="auto"/>
        <w:jc w:val="both"/>
        <w:rPr>
          <w:rFonts w:cs="Arial"/>
          <w:lang w:val="en-GB"/>
        </w:rPr>
      </w:pPr>
      <w:ins w:id="60" w:author="Erena Fussell" w:date="2021-06-02T21:12:00Z">
        <w:del w:id="61" w:author="Kevin Cowie" w:date="2021-08-05T15:53:00Z">
          <w:r w:rsidDel="00C822FB">
            <w:rPr>
              <w:rFonts w:cs="Arial"/>
              <w:lang w:val="en-GB"/>
            </w:rPr>
            <w:delText>Ju</w:delText>
          </w:r>
        </w:del>
      </w:ins>
      <w:del w:id="62" w:author="Kevin Cowie" w:date="2021-08-05T15:53:00Z">
        <w:r w:rsidDel="00C822FB">
          <w:rPr>
            <w:rFonts w:cs="Arial"/>
            <w:lang w:val="en-GB"/>
          </w:rPr>
          <w:delText>ly</w:delText>
        </w:r>
      </w:del>
      <w:ins w:id="63" w:author="Kevin Cowie" w:date="2021-08-05T15:53:00Z">
        <w:del w:id="64" w:author="Erena Fussell" w:date="2021-09-16T13:06:00Z">
          <w:r w:rsidDel="0055387E">
            <w:rPr>
              <w:rFonts w:cs="Arial"/>
              <w:lang w:val="en-GB"/>
            </w:rPr>
            <w:delText>Augus</w:delText>
          </w:r>
        </w:del>
      </w:ins>
      <w:r>
        <w:rPr>
          <w:rFonts w:cs="Arial"/>
          <w:lang w:val="en-GB"/>
        </w:rPr>
        <w:t>March 2022</w:t>
      </w:r>
      <w:del w:id="65" w:author="Erena Fussell" w:date="2021-06-02T21:12:00Z">
        <w:r w:rsidDel="00821D2D">
          <w:rPr>
            <w:rFonts w:cs="Arial"/>
            <w:lang w:val="en-GB"/>
          </w:rPr>
          <w:delText>0</w:delText>
        </w:r>
      </w:del>
    </w:p>
    <w:p w14:paraId="1F63DF95" w14:textId="77777777" w:rsidR="00CF713F" w:rsidRPr="00033879" w:rsidRDefault="00CF713F" w:rsidP="00CF713F">
      <w:pPr>
        <w:spacing w:after="0" w:line="240" w:lineRule="auto"/>
        <w:jc w:val="both"/>
        <w:rPr>
          <w:rFonts w:cs="Arial"/>
          <w:lang w:val="en-GB"/>
        </w:rPr>
      </w:pPr>
    </w:p>
    <w:p w14:paraId="55852308" w14:textId="77777777" w:rsidR="00CF713F" w:rsidRPr="00A75125" w:rsidRDefault="00CF713F" w:rsidP="00CF713F">
      <w:pPr>
        <w:spacing w:after="0" w:line="240" w:lineRule="auto"/>
        <w:jc w:val="both"/>
        <w:rPr>
          <w:rFonts w:cs="Arial"/>
          <w:lang w:val="en-GB"/>
        </w:rPr>
      </w:pPr>
      <w:r w:rsidRPr="00A75125">
        <w:rPr>
          <w:rFonts w:cs="Arial"/>
          <w:lang w:val="en-GB"/>
        </w:rPr>
        <w:t>Steel Construction New Zealand Inc.</w:t>
      </w:r>
      <w:r>
        <w:rPr>
          <w:rFonts w:cs="Arial"/>
          <w:lang w:val="en-GB"/>
        </w:rPr>
        <w:t xml:space="preserve"> </w:t>
      </w:r>
      <w:r w:rsidRPr="00A75125">
        <w:rPr>
          <w:rFonts w:cs="Arial"/>
          <w:lang w:val="en-GB"/>
        </w:rPr>
        <w:t>(SCNZ) is a member</w:t>
      </w:r>
      <w:ins w:id="66" w:author="Lisa van Beurden" w:date="2020-10-29T15:05:00Z">
        <w:r>
          <w:rPr>
            <w:rFonts w:cs="Arial"/>
            <w:lang w:val="en-GB"/>
          </w:rPr>
          <w:t>-</w:t>
        </w:r>
      </w:ins>
      <w:del w:id="67" w:author="Lisa van Beurden" w:date="2020-10-29T15:05:00Z">
        <w:r w:rsidRPr="00A75125" w:rsidDel="00AF343C">
          <w:rPr>
            <w:rFonts w:cs="Arial"/>
            <w:lang w:val="en-GB"/>
          </w:rPr>
          <w:delText xml:space="preserve"> </w:delText>
        </w:r>
      </w:del>
      <w:r w:rsidRPr="00A75125">
        <w:rPr>
          <w:rFonts w:cs="Arial"/>
          <w:lang w:val="en-GB"/>
        </w:rPr>
        <w:t>based</w:t>
      </w:r>
      <w:r>
        <w:rPr>
          <w:rFonts w:cs="Arial"/>
          <w:lang w:val="en-GB"/>
        </w:rPr>
        <w:t>, not-for-profit</w:t>
      </w:r>
      <w:r w:rsidRPr="00A75125">
        <w:rPr>
          <w:rFonts w:cs="Arial"/>
          <w:lang w:val="en-GB"/>
        </w:rPr>
        <w:t xml:space="preserve"> </w:t>
      </w:r>
      <w:r>
        <w:rPr>
          <w:rFonts w:cs="Arial"/>
          <w:lang w:val="en-GB"/>
        </w:rPr>
        <w:t>society</w:t>
      </w:r>
      <w:r w:rsidRPr="00A75125">
        <w:rPr>
          <w:rFonts w:cs="Arial"/>
          <w:lang w:val="en-GB"/>
        </w:rPr>
        <w:t xml:space="preserve"> incorporated under the Incorporated Societies Act 1908. </w:t>
      </w:r>
    </w:p>
    <w:p w14:paraId="6F9DC3D1" w14:textId="77777777" w:rsidR="00CF713F" w:rsidRPr="00A75125" w:rsidRDefault="00CF713F" w:rsidP="00CF713F">
      <w:pPr>
        <w:spacing w:after="0" w:line="240" w:lineRule="auto"/>
        <w:jc w:val="both"/>
        <w:rPr>
          <w:rFonts w:cs="Arial"/>
          <w:lang w:val="en-GB"/>
        </w:rPr>
      </w:pPr>
    </w:p>
    <w:p w14:paraId="126E27EF" w14:textId="77777777" w:rsidR="00CF713F" w:rsidRPr="00A75125" w:rsidRDefault="00CF713F" w:rsidP="00CF713F">
      <w:pPr>
        <w:spacing w:after="0" w:line="240" w:lineRule="auto"/>
        <w:jc w:val="both"/>
        <w:rPr>
          <w:rFonts w:cs="Arial"/>
          <w:lang w:val="en-GB"/>
        </w:rPr>
      </w:pPr>
      <w:del w:id="68" w:author="Lisa van Beurden" w:date="2020-10-30T08:37:00Z">
        <w:r w:rsidRPr="00A75125" w:rsidDel="004C21BE">
          <w:rPr>
            <w:rFonts w:cs="Arial"/>
            <w:lang w:val="en-GB"/>
          </w:rPr>
          <w:delText xml:space="preserve">Steel Construction New Zealand </w:delText>
        </w:r>
        <w:r w:rsidDel="004C21BE">
          <w:rPr>
            <w:rFonts w:cs="Arial"/>
            <w:lang w:val="en-GB"/>
          </w:rPr>
          <w:delText xml:space="preserve">Inc. </w:delText>
        </w:r>
        <w:r w:rsidRPr="00A75125" w:rsidDel="004C21BE">
          <w:rPr>
            <w:rFonts w:cs="Arial"/>
            <w:lang w:val="en-GB"/>
          </w:rPr>
          <w:delText>(</w:delText>
        </w:r>
      </w:del>
      <w:r w:rsidRPr="00A75125">
        <w:rPr>
          <w:rFonts w:cs="Arial"/>
          <w:lang w:val="en-GB"/>
        </w:rPr>
        <w:t>SCNZ</w:t>
      </w:r>
      <w:del w:id="69" w:author="Lisa van Beurden" w:date="2020-10-30T08:37:00Z">
        <w:r w:rsidRPr="00A75125" w:rsidDel="004C21BE">
          <w:rPr>
            <w:rFonts w:cs="Arial"/>
            <w:lang w:val="en-GB"/>
          </w:rPr>
          <w:delText>)</w:delText>
        </w:r>
      </w:del>
      <w:r w:rsidRPr="00A75125">
        <w:rPr>
          <w:rFonts w:cs="Arial"/>
          <w:lang w:val="en-GB"/>
        </w:rPr>
        <w:t xml:space="preserve"> has three </w:t>
      </w:r>
      <w:del w:id="70" w:author="Erena Fussell" w:date="2021-09-16T13:39:00Z">
        <w:r w:rsidRPr="00A75125" w:rsidDel="00302591">
          <w:rPr>
            <w:rFonts w:cs="Arial"/>
            <w:lang w:val="en-GB"/>
          </w:rPr>
          <w:delText xml:space="preserve">basic </w:delText>
        </w:r>
      </w:del>
      <w:ins w:id="71" w:author="Erena Fussell" w:date="2021-09-16T13:39:00Z">
        <w:r>
          <w:rPr>
            <w:rFonts w:cs="Arial"/>
            <w:lang w:val="en-GB"/>
          </w:rPr>
          <w:t xml:space="preserve">key </w:t>
        </w:r>
      </w:ins>
      <w:r w:rsidRPr="00A75125">
        <w:rPr>
          <w:rFonts w:cs="Arial"/>
          <w:lang w:val="en-GB"/>
        </w:rPr>
        <w:t>objectives</w:t>
      </w:r>
      <w:ins w:id="72" w:author="Lisa van Beurden" w:date="2020-10-29T15:04:00Z">
        <w:r>
          <w:rPr>
            <w:rFonts w:cs="Arial"/>
            <w:lang w:val="en-GB"/>
          </w:rPr>
          <w:t>, to</w:t>
        </w:r>
      </w:ins>
      <w:r w:rsidRPr="00A75125">
        <w:rPr>
          <w:rFonts w:cs="Arial"/>
          <w:lang w:val="en-GB"/>
        </w:rPr>
        <w:t xml:space="preserve">: </w:t>
      </w:r>
    </w:p>
    <w:p w14:paraId="26FEAACE" w14:textId="77777777" w:rsidR="00CF713F" w:rsidRPr="00A75125" w:rsidDel="001B39D8" w:rsidRDefault="00CF713F" w:rsidP="00CF713F">
      <w:pPr>
        <w:spacing w:after="0" w:line="240" w:lineRule="auto"/>
        <w:contextualSpacing/>
        <w:jc w:val="both"/>
        <w:rPr>
          <w:del w:id="73" w:author="Erena Fussell" w:date="2021-09-16T13:39:00Z"/>
          <w:rFonts w:cs="Arial"/>
          <w:lang w:val="en-GB"/>
        </w:rPr>
      </w:pPr>
    </w:p>
    <w:p w14:paraId="12EB7668" w14:textId="77777777" w:rsidR="00CF713F" w:rsidRPr="00B752AC" w:rsidRDefault="00CF713F">
      <w:pPr>
        <w:pStyle w:val="ListParagraph"/>
        <w:numPr>
          <w:ilvl w:val="0"/>
          <w:numId w:val="1"/>
        </w:numPr>
        <w:spacing w:after="0" w:line="240" w:lineRule="auto"/>
        <w:jc w:val="both"/>
        <w:rPr>
          <w:rFonts w:cs="Arial"/>
          <w:lang w:val="en-GB"/>
        </w:rPr>
        <w:pPrChange w:id="74" w:author="Erena Fussell" w:date="2021-10-15T11:23:00Z">
          <w:pPr>
            <w:spacing w:after="0" w:line="240" w:lineRule="auto"/>
            <w:jc w:val="both"/>
          </w:pPr>
        </w:pPrChange>
      </w:pPr>
      <w:del w:id="75" w:author="Erena Fussell" w:date="2021-10-15T11:23:00Z">
        <w:r w:rsidRPr="002C3A02" w:rsidDel="0021296A">
          <w:rPr>
            <w:rFonts w:cs="Arial"/>
            <w:lang w:val="en-GB"/>
          </w:rPr>
          <w:delText>-</w:delText>
        </w:r>
      </w:del>
      <w:ins w:id="76" w:author="Lisa van Beurden" w:date="2020-10-29T15:04:00Z">
        <w:del w:id="77" w:author="Erena Fussell" w:date="2021-10-15T11:23:00Z">
          <w:r w:rsidRPr="00B752AC" w:rsidDel="0021296A">
            <w:rPr>
              <w:rFonts w:cs="Arial"/>
              <w:lang w:val="en-GB"/>
            </w:rPr>
            <w:delText xml:space="preserve"> </w:delText>
          </w:r>
        </w:del>
      </w:ins>
      <w:del w:id="78" w:author="Lisa van Beurden" w:date="2020-10-29T15:04:00Z">
        <w:r w:rsidRPr="00B752AC" w:rsidDel="00AF343C">
          <w:rPr>
            <w:rFonts w:cs="Arial"/>
            <w:lang w:val="en-GB"/>
          </w:rPr>
          <w:delText>To p</w:delText>
        </w:r>
      </w:del>
      <w:ins w:id="79" w:author="Lisa van Beurden" w:date="2020-10-29T15:04:00Z">
        <w:r w:rsidRPr="00B752AC">
          <w:rPr>
            <w:rFonts w:cs="Arial"/>
            <w:lang w:val="en-GB"/>
          </w:rPr>
          <w:t>P</w:t>
        </w:r>
      </w:ins>
      <w:r w:rsidRPr="00B752AC">
        <w:rPr>
          <w:rFonts w:cs="Arial"/>
          <w:lang w:val="en-GB"/>
        </w:rPr>
        <w:t xml:space="preserve">romote awareness of the advantages of steel construction </w:t>
      </w:r>
    </w:p>
    <w:p w14:paraId="6E2A37E3" w14:textId="77777777" w:rsidR="00CF713F" w:rsidRPr="00B752AC" w:rsidRDefault="00CF713F">
      <w:pPr>
        <w:pStyle w:val="ListParagraph"/>
        <w:numPr>
          <w:ilvl w:val="0"/>
          <w:numId w:val="1"/>
        </w:numPr>
        <w:spacing w:after="0" w:line="240" w:lineRule="auto"/>
        <w:jc w:val="both"/>
        <w:rPr>
          <w:rFonts w:cs="Arial"/>
          <w:lang w:val="en-GB"/>
        </w:rPr>
        <w:pPrChange w:id="80" w:author="Erena Fussell" w:date="2021-10-15T11:23:00Z">
          <w:pPr>
            <w:spacing w:after="0" w:line="240" w:lineRule="auto"/>
            <w:jc w:val="both"/>
          </w:pPr>
        </w:pPrChange>
      </w:pPr>
      <w:del w:id="81" w:author="Erena Fussell" w:date="2021-10-15T11:23:00Z">
        <w:r w:rsidRPr="00B752AC" w:rsidDel="0021296A">
          <w:rPr>
            <w:rFonts w:cs="Arial"/>
            <w:lang w:val="en-GB"/>
          </w:rPr>
          <w:delText>-</w:delText>
        </w:r>
      </w:del>
      <w:ins w:id="82" w:author="Lisa van Beurden" w:date="2020-10-29T15:04:00Z">
        <w:del w:id="83" w:author="Erena Fussell" w:date="2021-10-15T11:23:00Z">
          <w:r w:rsidRPr="00B752AC" w:rsidDel="0021296A">
            <w:rPr>
              <w:rFonts w:cs="Arial"/>
              <w:lang w:val="en-GB"/>
            </w:rPr>
            <w:delText xml:space="preserve"> </w:delText>
          </w:r>
        </w:del>
      </w:ins>
      <w:del w:id="84" w:author="Lisa van Beurden" w:date="2020-10-29T15:04:00Z">
        <w:r w:rsidRPr="00B752AC" w:rsidDel="00AF343C">
          <w:rPr>
            <w:rFonts w:cs="Arial"/>
            <w:lang w:val="en-GB"/>
          </w:rPr>
          <w:delText>To promote</w:delText>
        </w:r>
      </w:del>
      <w:ins w:id="85" w:author="Lisa van Beurden" w:date="2020-10-29T15:04:00Z">
        <w:r w:rsidRPr="00B752AC">
          <w:rPr>
            <w:rFonts w:cs="Arial"/>
            <w:lang w:val="en-GB"/>
          </w:rPr>
          <w:t>Foster</w:t>
        </w:r>
      </w:ins>
      <w:r w:rsidRPr="00B752AC">
        <w:rPr>
          <w:rFonts w:cs="Arial"/>
          <w:lang w:val="en-GB"/>
        </w:rPr>
        <w:t xml:space="preserve"> excellence in the delivery of steel construction solutions </w:t>
      </w:r>
    </w:p>
    <w:p w14:paraId="64AF03F0" w14:textId="77777777" w:rsidR="00CF713F" w:rsidRPr="00B752AC" w:rsidRDefault="00CF713F">
      <w:pPr>
        <w:pStyle w:val="ListParagraph"/>
        <w:numPr>
          <w:ilvl w:val="0"/>
          <w:numId w:val="1"/>
        </w:numPr>
        <w:spacing w:after="0" w:line="240" w:lineRule="auto"/>
        <w:jc w:val="both"/>
        <w:rPr>
          <w:rFonts w:cs="Arial"/>
          <w:lang w:val="en-GB"/>
        </w:rPr>
        <w:pPrChange w:id="86" w:author="Erena Fussell" w:date="2021-10-15T11:23:00Z">
          <w:pPr>
            <w:spacing w:after="0" w:line="240" w:lineRule="auto"/>
            <w:jc w:val="both"/>
          </w:pPr>
        </w:pPrChange>
      </w:pPr>
      <w:del w:id="87" w:author="Erena Fussell" w:date="2021-10-15T11:23:00Z">
        <w:r w:rsidRPr="00B752AC" w:rsidDel="0021296A">
          <w:rPr>
            <w:rFonts w:cs="Arial"/>
            <w:lang w:val="en-GB"/>
          </w:rPr>
          <w:delText>-</w:delText>
        </w:r>
      </w:del>
      <w:ins w:id="88" w:author="Lisa van Beurden" w:date="2020-10-29T15:04:00Z">
        <w:del w:id="89" w:author="Erena Fussell" w:date="2021-10-15T11:23:00Z">
          <w:r w:rsidRPr="00B752AC" w:rsidDel="0021296A">
            <w:rPr>
              <w:rFonts w:cs="Arial"/>
              <w:lang w:val="en-GB"/>
            </w:rPr>
            <w:delText xml:space="preserve"> </w:delText>
          </w:r>
        </w:del>
      </w:ins>
      <w:del w:id="90" w:author="Lisa van Beurden" w:date="2020-10-29T15:04:00Z">
        <w:r w:rsidRPr="00B752AC" w:rsidDel="00AF343C">
          <w:rPr>
            <w:rFonts w:cs="Arial"/>
            <w:lang w:val="en-GB"/>
          </w:rPr>
          <w:delText>To e</w:delText>
        </w:r>
      </w:del>
      <w:ins w:id="91" w:author="Lisa van Beurden" w:date="2020-10-29T15:04:00Z">
        <w:r w:rsidRPr="00B752AC">
          <w:rPr>
            <w:rFonts w:cs="Arial"/>
            <w:lang w:val="en-GB"/>
          </w:rPr>
          <w:t>E</w:t>
        </w:r>
      </w:ins>
      <w:r w:rsidRPr="00B752AC">
        <w:rPr>
          <w:rFonts w:cs="Arial"/>
          <w:lang w:val="en-GB"/>
        </w:rPr>
        <w:t>ncourage training and career development within the steel construction sector</w:t>
      </w:r>
    </w:p>
    <w:p w14:paraId="2936ED6C" w14:textId="77777777" w:rsidR="00CF713F" w:rsidRPr="00033879" w:rsidRDefault="00CF713F" w:rsidP="00CF713F">
      <w:pPr>
        <w:spacing w:after="0" w:line="240" w:lineRule="auto"/>
        <w:jc w:val="both"/>
        <w:rPr>
          <w:rFonts w:cs="Arial"/>
          <w:lang w:val="en-GB"/>
        </w:rPr>
      </w:pPr>
    </w:p>
    <w:p w14:paraId="3B3F1CE7" w14:textId="77777777" w:rsidR="00CF713F" w:rsidRPr="00033879" w:rsidRDefault="00CF713F" w:rsidP="00CF713F">
      <w:pPr>
        <w:spacing w:after="0" w:line="240" w:lineRule="auto"/>
        <w:jc w:val="both"/>
        <w:rPr>
          <w:rFonts w:cs="Arial"/>
          <w:lang w:val="en-GB"/>
        </w:rPr>
      </w:pPr>
      <w:bookmarkStart w:id="92" w:name="_Toc70763001"/>
      <w:bookmarkStart w:id="93" w:name="_Toc103486090"/>
      <w:bookmarkStart w:id="94" w:name="_Toc107891666"/>
      <w:r w:rsidRPr="00033879">
        <w:rPr>
          <w:rFonts w:cs="Arial"/>
          <w:lang w:val="en-GB"/>
        </w:rPr>
        <w:t>Disclaimer</w:t>
      </w:r>
      <w:bookmarkEnd w:id="92"/>
      <w:bookmarkEnd w:id="93"/>
      <w:bookmarkEnd w:id="94"/>
    </w:p>
    <w:p w14:paraId="7F44AD7E" w14:textId="77777777" w:rsidR="00CF713F" w:rsidRDefault="00CF713F" w:rsidP="00CF713F">
      <w:pPr>
        <w:spacing w:after="0" w:line="240" w:lineRule="auto"/>
        <w:jc w:val="both"/>
        <w:rPr>
          <w:rFonts w:cs="Arial"/>
          <w:lang w:val="en-GB"/>
        </w:rPr>
      </w:pPr>
      <w:r w:rsidRPr="00033879">
        <w:rPr>
          <w:rFonts w:cs="Arial"/>
          <w:lang w:val="en-GB"/>
        </w:rPr>
        <w:t xml:space="preserve">Considerable effort has been made and reasonable care taken to ensure the accuracy and reliability of the material contained within this report. </w:t>
      </w:r>
      <w:del w:id="95" w:author="Erena Fussell" w:date="2021-09-16T13:39:00Z">
        <w:r w:rsidRPr="00033879" w:rsidDel="00302591">
          <w:rPr>
            <w:rFonts w:cs="Arial"/>
            <w:lang w:val="en-GB"/>
          </w:rPr>
          <w:delText xml:space="preserve"> </w:delText>
        </w:r>
      </w:del>
      <w:r w:rsidRPr="00033879">
        <w:rPr>
          <w:rFonts w:cs="Arial"/>
          <w:lang w:val="en-GB"/>
        </w:rPr>
        <w:t>However</w:t>
      </w:r>
      <w:r>
        <w:rPr>
          <w:rFonts w:cs="Arial"/>
          <w:lang w:val="en-GB"/>
        </w:rPr>
        <w:t>,</w:t>
      </w:r>
      <w:r w:rsidRPr="00033879">
        <w:rPr>
          <w:rFonts w:cs="Arial"/>
          <w:lang w:val="en-GB"/>
        </w:rPr>
        <w:t xml:space="preserve"> </w:t>
      </w:r>
      <w:r>
        <w:rPr>
          <w:rFonts w:cs="Arial"/>
          <w:lang w:val="en-GB"/>
        </w:rPr>
        <w:t>SCNZ</w:t>
      </w:r>
      <w:r w:rsidRPr="00033879">
        <w:rPr>
          <w:rFonts w:cs="Arial"/>
          <w:lang w:val="en-GB"/>
        </w:rPr>
        <w:t xml:space="preserve"> and the authors of this report make no warranty, guarantee</w:t>
      </w:r>
      <w:r>
        <w:rPr>
          <w:rFonts w:cs="Arial"/>
          <w:lang w:val="en-GB"/>
        </w:rPr>
        <w:t>,</w:t>
      </w:r>
      <w:r w:rsidRPr="00033879">
        <w:rPr>
          <w:rFonts w:cs="Arial"/>
          <w:lang w:val="en-GB"/>
        </w:rPr>
        <w:t xml:space="preserve"> or representation in connection with this report</w:t>
      </w:r>
      <w:ins w:id="96" w:author="Lisa van Beurden" w:date="2020-10-29T15:05:00Z">
        <w:r>
          <w:rPr>
            <w:rFonts w:cs="Arial"/>
            <w:lang w:val="en-GB"/>
          </w:rPr>
          <w:t>,</w:t>
        </w:r>
      </w:ins>
      <w:r w:rsidRPr="00033879">
        <w:rPr>
          <w:rFonts w:cs="Arial"/>
          <w:lang w:val="en-GB"/>
        </w:rPr>
        <w:t xml:space="preserve"> and shall not be held liable or responsible for any loss or damage resulting from the use of this report.</w:t>
      </w:r>
    </w:p>
    <w:p w14:paraId="38444E9A" w14:textId="77777777" w:rsidR="008C6E6E" w:rsidRDefault="008C6E6E" w:rsidP="008C6E6E">
      <w:pPr>
        <w:pStyle w:val="BodyText"/>
        <w:tabs>
          <w:tab w:val="left" w:pos="2552"/>
        </w:tabs>
        <w:spacing w:line="240" w:lineRule="auto"/>
        <w:ind w:left="284"/>
        <w:rPr>
          <w:ins w:id="97" w:author="Erena Fussell" w:date="2021-06-02T21:08:00Z"/>
          <w:rFonts w:ascii="Tahoma" w:hAnsi="Tahoma" w:cs="Tahoma"/>
        </w:rPr>
      </w:pPr>
    </w:p>
    <w:p w14:paraId="006CA8D7" w14:textId="77777777" w:rsidR="008C6E6E" w:rsidRPr="00405FF4" w:rsidDel="00F667CE" w:rsidRDefault="008C6E6E" w:rsidP="008C6E6E">
      <w:pPr>
        <w:pStyle w:val="BodyText"/>
        <w:tabs>
          <w:tab w:val="left" w:pos="2552"/>
          <w:tab w:val="left" w:pos="2694"/>
        </w:tabs>
        <w:spacing w:line="240" w:lineRule="auto"/>
        <w:ind w:left="290"/>
        <w:rPr>
          <w:ins w:id="98" w:author="Erena Fussell" w:date="2021-06-02T21:06:00Z"/>
          <w:del w:id="99" w:author="Kevin Cowie" w:date="2021-08-05T16:15:00Z"/>
          <w:rFonts w:ascii="Tahoma" w:hAnsi="Tahoma" w:cs="Tahoma"/>
        </w:rPr>
      </w:pPr>
    </w:p>
    <w:p w14:paraId="6395EFAF" w14:textId="77777777" w:rsidR="008C6E6E" w:rsidRDefault="008C6E6E" w:rsidP="008C6E6E">
      <w:del w:id="100" w:author="Michelle Smith" w:date="2020-10-05T14:41:00Z">
        <w:r w:rsidDel="009362B1">
          <w:rPr>
            <w:noProof/>
            <w:lang w:val="en-NZ" w:eastAsia="en-NZ"/>
          </w:rPr>
          <w:drawing>
            <wp:anchor distT="0" distB="0" distL="114300" distR="114300" simplePos="0" relativeHeight="251763712" behindDoc="0" locked="0" layoutInCell="1" allowOverlap="1" wp14:anchorId="1736D439" wp14:editId="2D785C7C">
              <wp:simplePos x="0" y="0"/>
              <wp:positionH relativeFrom="column">
                <wp:posOffset>-438150</wp:posOffset>
              </wp:positionH>
              <wp:positionV relativeFrom="paragraph">
                <wp:posOffset>-790575</wp:posOffset>
              </wp:positionV>
              <wp:extent cx="6791325" cy="9779508"/>
              <wp:effectExtent l="0" t="0" r="0" b="0"/>
              <wp:wrapNone/>
              <wp:docPr id="2" name="Picture 2" descr="A picture containing text, weapon, brass knucks,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eapon, brass knucks, object&#10;&#10;Description automatically generated"/>
                      <pic:cNvPicPr/>
                    </pic:nvPicPr>
                    <pic:blipFill rotWithShape="1">
                      <a:blip r:embed="rId9" cstate="print">
                        <a:extLst>
                          <a:ext uri="{28A0092B-C50C-407E-A947-70E740481C1C}">
                            <a14:useLocalDpi xmlns:a14="http://schemas.microsoft.com/office/drawing/2010/main" val="0"/>
                          </a:ext>
                        </a:extLst>
                      </a:blip>
                      <a:srcRect l="2619" t="2315" r="3273" b="1851"/>
                      <a:stretch/>
                    </pic:blipFill>
                    <pic:spPr bwMode="auto">
                      <a:xfrm>
                        <a:off x="0" y="0"/>
                        <a:ext cx="6791325" cy="9779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br w:type="page"/>
      </w:r>
    </w:p>
    <w:p w14:paraId="0B92279C" w14:textId="77777777" w:rsidR="008C6E6E" w:rsidRDefault="008C6E6E" w:rsidP="008C6E6E"/>
    <w:p w14:paraId="1F582D14" w14:textId="77777777" w:rsidR="00490378" w:rsidRPr="0031081E" w:rsidRDefault="00490378" w:rsidP="00490378">
      <w:pPr>
        <w:spacing w:after="200"/>
        <w:rPr>
          <w:b/>
          <w:lang w:val="en-GB"/>
        </w:rPr>
      </w:pPr>
      <w:r w:rsidRPr="0031081E">
        <w:rPr>
          <w:b/>
          <w:lang w:val="en-GB"/>
        </w:rPr>
        <w:t>Document Control</w:t>
      </w:r>
    </w:p>
    <w:tbl>
      <w:tblPr>
        <w:tblStyle w:val="TableGrid"/>
        <w:tblW w:w="0" w:type="auto"/>
        <w:tblLook w:val="04A0" w:firstRow="1" w:lastRow="0" w:firstColumn="1" w:lastColumn="0" w:noHBand="0" w:noVBand="1"/>
      </w:tblPr>
      <w:tblGrid>
        <w:gridCol w:w="1127"/>
        <w:gridCol w:w="1746"/>
        <w:gridCol w:w="3406"/>
        <w:gridCol w:w="3071"/>
      </w:tblGrid>
      <w:tr w:rsidR="00490378" w14:paraId="10F61912" w14:textId="77777777" w:rsidTr="006B32B6">
        <w:tc>
          <w:tcPr>
            <w:tcW w:w="9350" w:type="dxa"/>
            <w:gridSpan w:val="4"/>
            <w:vAlign w:val="center"/>
          </w:tcPr>
          <w:p w14:paraId="14C627EB" w14:textId="77777777" w:rsidR="00490378" w:rsidRPr="0031081E" w:rsidRDefault="00490378" w:rsidP="006B32B6">
            <w:pPr>
              <w:spacing w:before="200" w:after="200"/>
              <w:jc w:val="center"/>
              <w:rPr>
                <w:b/>
                <w:lang w:val="en-GB"/>
              </w:rPr>
            </w:pPr>
            <w:r w:rsidRPr="0031081E">
              <w:rPr>
                <w:b/>
                <w:lang w:val="en-GB"/>
              </w:rPr>
              <w:t>Revision History</w:t>
            </w:r>
          </w:p>
        </w:tc>
      </w:tr>
      <w:tr w:rsidR="00490378" w14:paraId="64E4C7E0" w14:textId="77777777" w:rsidTr="006B32B6">
        <w:tc>
          <w:tcPr>
            <w:tcW w:w="1127" w:type="dxa"/>
            <w:shd w:val="clear" w:color="auto" w:fill="BFBFBF" w:themeFill="background1" w:themeFillShade="BF"/>
          </w:tcPr>
          <w:p w14:paraId="4C2C91F1" w14:textId="77777777" w:rsidR="00490378" w:rsidRPr="0031081E" w:rsidRDefault="00490378" w:rsidP="006B32B6">
            <w:pPr>
              <w:spacing w:after="200"/>
              <w:rPr>
                <w:b/>
                <w:lang w:val="en-GB"/>
              </w:rPr>
            </w:pPr>
            <w:r w:rsidRPr="0031081E">
              <w:rPr>
                <w:b/>
                <w:lang w:val="en-GB"/>
              </w:rPr>
              <w:t>Revision</w:t>
            </w:r>
          </w:p>
        </w:tc>
        <w:tc>
          <w:tcPr>
            <w:tcW w:w="1746" w:type="dxa"/>
            <w:shd w:val="clear" w:color="auto" w:fill="BFBFBF" w:themeFill="background1" w:themeFillShade="BF"/>
          </w:tcPr>
          <w:p w14:paraId="64E7B28D" w14:textId="77777777" w:rsidR="00490378" w:rsidRPr="0031081E" w:rsidRDefault="00490378" w:rsidP="006B32B6">
            <w:pPr>
              <w:spacing w:after="200"/>
              <w:rPr>
                <w:b/>
                <w:lang w:val="en-GB"/>
              </w:rPr>
            </w:pPr>
            <w:r w:rsidRPr="0031081E">
              <w:rPr>
                <w:b/>
                <w:lang w:val="en-GB"/>
              </w:rPr>
              <w:t>Date</w:t>
            </w:r>
          </w:p>
        </w:tc>
        <w:tc>
          <w:tcPr>
            <w:tcW w:w="3406" w:type="dxa"/>
            <w:shd w:val="clear" w:color="auto" w:fill="BFBFBF" w:themeFill="background1" w:themeFillShade="BF"/>
          </w:tcPr>
          <w:p w14:paraId="27B9A98F" w14:textId="77777777" w:rsidR="00490378" w:rsidRPr="0031081E" w:rsidRDefault="00490378" w:rsidP="006B32B6">
            <w:pPr>
              <w:spacing w:after="200"/>
              <w:rPr>
                <w:b/>
                <w:lang w:val="en-GB"/>
              </w:rPr>
            </w:pPr>
            <w:r w:rsidRPr="0031081E">
              <w:rPr>
                <w:b/>
                <w:lang w:val="en-GB"/>
              </w:rPr>
              <w:t>Description</w:t>
            </w:r>
          </w:p>
        </w:tc>
        <w:tc>
          <w:tcPr>
            <w:tcW w:w="3071" w:type="dxa"/>
            <w:shd w:val="clear" w:color="auto" w:fill="BFBFBF" w:themeFill="background1" w:themeFillShade="BF"/>
          </w:tcPr>
          <w:p w14:paraId="18AAA0BA" w14:textId="77777777" w:rsidR="00490378" w:rsidRPr="0031081E" w:rsidRDefault="00490378" w:rsidP="006B32B6">
            <w:pPr>
              <w:spacing w:after="200"/>
              <w:rPr>
                <w:b/>
                <w:lang w:val="en-GB"/>
              </w:rPr>
            </w:pPr>
            <w:r w:rsidRPr="0031081E">
              <w:rPr>
                <w:b/>
                <w:lang w:val="en-GB"/>
              </w:rPr>
              <w:t>Prepared by</w:t>
            </w:r>
          </w:p>
        </w:tc>
      </w:tr>
      <w:tr w:rsidR="00490378" w14:paraId="15CCEED9" w14:textId="77777777" w:rsidTr="006B32B6">
        <w:tc>
          <w:tcPr>
            <w:tcW w:w="1127" w:type="dxa"/>
          </w:tcPr>
          <w:p w14:paraId="37D4C114" w14:textId="77777777" w:rsidR="00490378" w:rsidRDefault="00490378" w:rsidP="006B32B6">
            <w:pPr>
              <w:spacing w:before="40" w:afterLines="40" w:after="96"/>
              <w:rPr>
                <w:lang w:val="en-GB"/>
              </w:rPr>
            </w:pPr>
          </w:p>
        </w:tc>
        <w:tc>
          <w:tcPr>
            <w:tcW w:w="1746" w:type="dxa"/>
          </w:tcPr>
          <w:p w14:paraId="77FFFAE6" w14:textId="77777777" w:rsidR="00490378" w:rsidRDefault="00490378" w:rsidP="006B32B6">
            <w:pPr>
              <w:spacing w:before="40" w:afterLines="40" w:after="96"/>
              <w:jc w:val="center"/>
              <w:rPr>
                <w:lang w:val="en-GB"/>
              </w:rPr>
            </w:pPr>
            <w:r>
              <w:rPr>
                <w:lang w:val="en-GB"/>
              </w:rPr>
              <w:t>March 2002</w:t>
            </w:r>
          </w:p>
        </w:tc>
        <w:tc>
          <w:tcPr>
            <w:tcW w:w="3406" w:type="dxa"/>
          </w:tcPr>
          <w:p w14:paraId="32493334" w14:textId="4F38E905" w:rsidR="00490378" w:rsidRDefault="007C51E6" w:rsidP="006B32B6">
            <w:pPr>
              <w:spacing w:before="40" w:afterLines="40" w:after="96"/>
              <w:rPr>
                <w:lang w:val="en-GB"/>
              </w:rPr>
            </w:pPr>
            <w:r>
              <w:rPr>
                <w:lang w:val="en-GB"/>
              </w:rPr>
              <w:t xml:space="preserve">Companion </w:t>
            </w:r>
            <w:proofErr w:type="spellStart"/>
            <w:r>
              <w:rPr>
                <w:lang w:val="en-GB"/>
              </w:rPr>
              <w:t>SteelDoc</w:t>
            </w:r>
            <w:proofErr w:type="spellEnd"/>
            <w:r>
              <w:rPr>
                <w:lang w:val="en-GB"/>
              </w:rPr>
              <w:t xml:space="preserve"> checklist document in editable Word format published </w:t>
            </w:r>
            <w:del w:id="101" w:author="Erena Fussell" w:date="2021-06-02T21:14:00Z">
              <w:r w:rsidR="00490378" w:rsidDel="00C60208">
                <w:rPr>
                  <w:lang w:val="en-GB"/>
                </w:rPr>
                <w:delText>Co-author review document</w:delText>
              </w:r>
            </w:del>
          </w:p>
        </w:tc>
        <w:tc>
          <w:tcPr>
            <w:tcW w:w="3071" w:type="dxa"/>
          </w:tcPr>
          <w:p w14:paraId="3D3E303A" w14:textId="2B29241C" w:rsidR="00490378" w:rsidRDefault="007C51E6" w:rsidP="006B32B6">
            <w:pPr>
              <w:spacing w:before="40" w:afterLines="40" w:after="96"/>
              <w:jc w:val="center"/>
              <w:rPr>
                <w:lang w:val="en-GB"/>
              </w:rPr>
            </w:pPr>
            <w:r>
              <w:rPr>
                <w:lang w:val="en-GB"/>
              </w:rPr>
              <w:t>AJF/KC</w:t>
            </w:r>
          </w:p>
        </w:tc>
      </w:tr>
      <w:tr w:rsidR="00490378" w14:paraId="3F7146C6" w14:textId="77777777" w:rsidTr="006B32B6">
        <w:tc>
          <w:tcPr>
            <w:tcW w:w="1127" w:type="dxa"/>
          </w:tcPr>
          <w:p w14:paraId="71F3C323" w14:textId="79004133" w:rsidR="00490378" w:rsidRDefault="00490378" w:rsidP="006B32B6">
            <w:pPr>
              <w:spacing w:before="40" w:afterLines="40" w:after="96"/>
              <w:rPr>
                <w:lang w:val="en-GB"/>
              </w:rPr>
            </w:pPr>
          </w:p>
        </w:tc>
        <w:tc>
          <w:tcPr>
            <w:tcW w:w="1746" w:type="dxa"/>
          </w:tcPr>
          <w:p w14:paraId="2F91FA6B" w14:textId="5B44C9D8" w:rsidR="00490378" w:rsidRDefault="00490378" w:rsidP="006B32B6">
            <w:pPr>
              <w:spacing w:before="40" w:afterLines="40" w:after="96"/>
              <w:jc w:val="center"/>
              <w:rPr>
                <w:lang w:val="en-GB"/>
              </w:rPr>
            </w:pPr>
          </w:p>
        </w:tc>
        <w:tc>
          <w:tcPr>
            <w:tcW w:w="3406" w:type="dxa"/>
          </w:tcPr>
          <w:p w14:paraId="0E40B982" w14:textId="20FB1441" w:rsidR="00490378" w:rsidRDefault="00490378" w:rsidP="006B32B6">
            <w:pPr>
              <w:spacing w:before="40" w:afterLines="40" w:after="96"/>
              <w:rPr>
                <w:lang w:val="en-GB"/>
              </w:rPr>
            </w:pPr>
          </w:p>
        </w:tc>
        <w:tc>
          <w:tcPr>
            <w:tcW w:w="3071" w:type="dxa"/>
          </w:tcPr>
          <w:p w14:paraId="64197383" w14:textId="3BF0D3D3" w:rsidR="00490378" w:rsidRDefault="00490378" w:rsidP="006B32B6">
            <w:pPr>
              <w:spacing w:before="40" w:afterLines="40" w:after="96"/>
              <w:jc w:val="center"/>
              <w:rPr>
                <w:lang w:val="en-GB"/>
              </w:rPr>
            </w:pPr>
          </w:p>
        </w:tc>
      </w:tr>
      <w:tr w:rsidR="00490378" w14:paraId="3037AF2D" w14:textId="77777777" w:rsidTr="006B32B6">
        <w:trPr>
          <w:trHeight w:val="83"/>
        </w:trPr>
        <w:tc>
          <w:tcPr>
            <w:tcW w:w="1127" w:type="dxa"/>
          </w:tcPr>
          <w:p w14:paraId="77B50021" w14:textId="70C9B829" w:rsidR="00490378" w:rsidRDefault="00490378" w:rsidP="006B32B6">
            <w:pPr>
              <w:spacing w:before="40" w:afterLines="40" w:after="96"/>
              <w:rPr>
                <w:lang w:val="en-GB"/>
              </w:rPr>
            </w:pPr>
          </w:p>
        </w:tc>
        <w:tc>
          <w:tcPr>
            <w:tcW w:w="1746" w:type="dxa"/>
          </w:tcPr>
          <w:p w14:paraId="75D2E8E6" w14:textId="4AB7306E" w:rsidR="00490378" w:rsidRDefault="00490378" w:rsidP="006B32B6">
            <w:pPr>
              <w:spacing w:before="40" w:afterLines="40" w:after="96"/>
              <w:jc w:val="center"/>
              <w:rPr>
                <w:lang w:val="en-GB"/>
              </w:rPr>
            </w:pPr>
          </w:p>
        </w:tc>
        <w:tc>
          <w:tcPr>
            <w:tcW w:w="3406" w:type="dxa"/>
          </w:tcPr>
          <w:p w14:paraId="373DA396" w14:textId="3386855E" w:rsidR="00490378" w:rsidRDefault="00490378" w:rsidP="006B32B6">
            <w:pPr>
              <w:spacing w:before="40" w:afterLines="40" w:after="96"/>
              <w:rPr>
                <w:lang w:val="en-GB"/>
              </w:rPr>
            </w:pPr>
          </w:p>
        </w:tc>
        <w:tc>
          <w:tcPr>
            <w:tcW w:w="3071" w:type="dxa"/>
          </w:tcPr>
          <w:p w14:paraId="52B977D9" w14:textId="19D24AA6" w:rsidR="00490378" w:rsidRDefault="00490378" w:rsidP="006B32B6">
            <w:pPr>
              <w:spacing w:before="40" w:afterLines="40" w:after="96"/>
              <w:jc w:val="center"/>
              <w:rPr>
                <w:lang w:val="en-GB"/>
              </w:rPr>
            </w:pPr>
          </w:p>
        </w:tc>
      </w:tr>
      <w:tr w:rsidR="00490378" w14:paraId="1F3C8B64" w14:textId="77777777" w:rsidTr="006B32B6">
        <w:trPr>
          <w:trHeight w:val="83"/>
        </w:trPr>
        <w:tc>
          <w:tcPr>
            <w:tcW w:w="1127" w:type="dxa"/>
          </w:tcPr>
          <w:p w14:paraId="6348280A" w14:textId="77777777" w:rsidR="00490378" w:rsidRDefault="00490378" w:rsidP="006B32B6">
            <w:pPr>
              <w:spacing w:before="40" w:afterLines="40" w:after="96"/>
              <w:rPr>
                <w:lang w:val="en-GB"/>
              </w:rPr>
            </w:pPr>
            <w:del w:id="102" w:author="Erena Fussell" w:date="2021-06-02T21:14:00Z">
              <w:r w:rsidDel="00C60208">
                <w:rPr>
                  <w:lang w:val="en-GB"/>
                </w:rPr>
                <w:delText>7</w:delText>
              </w:r>
            </w:del>
          </w:p>
        </w:tc>
        <w:tc>
          <w:tcPr>
            <w:tcW w:w="1746" w:type="dxa"/>
          </w:tcPr>
          <w:p w14:paraId="6234E78A" w14:textId="77777777" w:rsidR="00490378" w:rsidDel="009A6A77" w:rsidRDefault="00490378" w:rsidP="006B32B6">
            <w:pPr>
              <w:spacing w:before="40" w:afterLines="40" w:after="96"/>
              <w:jc w:val="center"/>
              <w:rPr>
                <w:lang w:val="en-GB"/>
              </w:rPr>
            </w:pPr>
            <w:del w:id="103" w:author="Erena Fussell" w:date="2021-06-02T21:14:00Z">
              <w:r w:rsidDel="00C60208">
                <w:rPr>
                  <w:lang w:val="en-GB"/>
                </w:rPr>
                <w:delText>12/06/2020</w:delText>
              </w:r>
            </w:del>
          </w:p>
        </w:tc>
        <w:tc>
          <w:tcPr>
            <w:tcW w:w="3406" w:type="dxa"/>
          </w:tcPr>
          <w:p w14:paraId="22A38628" w14:textId="77777777" w:rsidR="00490378" w:rsidDel="009A6A77" w:rsidRDefault="00490378" w:rsidP="006B32B6">
            <w:pPr>
              <w:spacing w:before="40" w:afterLines="40" w:after="96"/>
              <w:rPr>
                <w:lang w:val="en-GB"/>
              </w:rPr>
            </w:pPr>
            <w:del w:id="104" w:author="Erena Fussell" w:date="2021-06-02T21:14:00Z">
              <w:r w:rsidDel="00C60208">
                <w:rPr>
                  <w:lang w:val="en-GB"/>
                </w:rPr>
                <w:delText>Amended document following Michail Karpenko review</w:delText>
              </w:r>
            </w:del>
          </w:p>
        </w:tc>
        <w:tc>
          <w:tcPr>
            <w:tcW w:w="3071" w:type="dxa"/>
          </w:tcPr>
          <w:p w14:paraId="765E6B05" w14:textId="77777777" w:rsidR="00490378" w:rsidRDefault="00490378" w:rsidP="006B32B6">
            <w:pPr>
              <w:spacing w:before="40" w:afterLines="40" w:after="96"/>
              <w:jc w:val="center"/>
              <w:rPr>
                <w:lang w:val="en-GB"/>
              </w:rPr>
            </w:pPr>
          </w:p>
        </w:tc>
      </w:tr>
      <w:tr w:rsidR="00490378" w14:paraId="15A41663" w14:textId="77777777" w:rsidTr="006B32B6">
        <w:trPr>
          <w:trHeight w:val="83"/>
        </w:trPr>
        <w:tc>
          <w:tcPr>
            <w:tcW w:w="1127" w:type="dxa"/>
          </w:tcPr>
          <w:p w14:paraId="70BC3672" w14:textId="77777777" w:rsidR="00490378" w:rsidRDefault="00490378" w:rsidP="006B32B6">
            <w:pPr>
              <w:spacing w:before="40" w:afterLines="40" w:after="96"/>
              <w:rPr>
                <w:lang w:val="en-GB"/>
              </w:rPr>
            </w:pPr>
            <w:del w:id="105" w:author="Erena Fussell" w:date="2021-06-02T21:14:00Z">
              <w:r w:rsidDel="00C60208">
                <w:rPr>
                  <w:lang w:val="en-GB"/>
                </w:rPr>
                <w:delText>8</w:delText>
              </w:r>
            </w:del>
          </w:p>
        </w:tc>
        <w:tc>
          <w:tcPr>
            <w:tcW w:w="1746" w:type="dxa"/>
          </w:tcPr>
          <w:p w14:paraId="7F819950" w14:textId="77777777" w:rsidR="00490378" w:rsidRDefault="00490378" w:rsidP="006B32B6">
            <w:pPr>
              <w:spacing w:before="40" w:afterLines="40" w:after="96"/>
              <w:jc w:val="center"/>
              <w:rPr>
                <w:lang w:val="en-GB"/>
              </w:rPr>
            </w:pPr>
            <w:del w:id="106" w:author="Erena Fussell" w:date="2021-06-02T21:14:00Z">
              <w:r w:rsidDel="00C60208">
                <w:rPr>
                  <w:lang w:val="en-GB"/>
                </w:rPr>
                <w:delText>30/06/2020</w:delText>
              </w:r>
            </w:del>
          </w:p>
        </w:tc>
        <w:tc>
          <w:tcPr>
            <w:tcW w:w="3406" w:type="dxa"/>
          </w:tcPr>
          <w:p w14:paraId="29E39377" w14:textId="77777777" w:rsidR="00490378" w:rsidRDefault="00490378" w:rsidP="006B32B6">
            <w:pPr>
              <w:spacing w:before="40" w:afterLines="40" w:after="96"/>
              <w:rPr>
                <w:lang w:val="en-GB"/>
              </w:rPr>
            </w:pPr>
            <w:del w:id="107" w:author="Erena Fussell" w:date="2021-06-02T21:14:00Z">
              <w:r w:rsidDel="00C60208">
                <w:rPr>
                  <w:lang w:val="en-GB"/>
                </w:rPr>
                <w:delText>Stakeholder draft</w:delText>
              </w:r>
            </w:del>
          </w:p>
        </w:tc>
        <w:tc>
          <w:tcPr>
            <w:tcW w:w="3071" w:type="dxa"/>
          </w:tcPr>
          <w:p w14:paraId="1A9D0A62" w14:textId="77777777" w:rsidR="00490378" w:rsidRDefault="00490378" w:rsidP="006B32B6">
            <w:pPr>
              <w:spacing w:before="40" w:afterLines="40" w:after="96"/>
              <w:jc w:val="center"/>
              <w:rPr>
                <w:lang w:val="en-GB"/>
              </w:rPr>
            </w:pPr>
          </w:p>
        </w:tc>
      </w:tr>
    </w:tbl>
    <w:p w14:paraId="0A18F388" w14:textId="51A6EAFF" w:rsidR="00490378" w:rsidRDefault="00490378" w:rsidP="008C6E6E">
      <w:pPr>
        <w:rPr>
          <w:ins w:id="108" w:author="Michelle Smith" w:date="2020-10-07T12:56:00Z"/>
        </w:rPr>
        <w:sectPr w:rsidR="00490378" w:rsidSect="00901552">
          <w:headerReference w:type="even" r:id="rId10"/>
          <w:headerReference w:type="default" r:id="rId11"/>
          <w:footerReference w:type="default" r:id="rId12"/>
          <w:footerReference w:type="first" r:id="rId13"/>
          <w:pgSz w:w="12240" w:h="15840"/>
          <w:pgMar w:top="1440" w:right="1440" w:bottom="1440" w:left="1440" w:header="568" w:footer="708" w:gutter="0"/>
          <w:pgNumType w:start="1"/>
          <w:cols w:space="708"/>
          <w:titlePg/>
          <w:docGrid w:linePitch="360"/>
        </w:sectPr>
      </w:pPr>
    </w:p>
    <w:p w14:paraId="046DE72F" w14:textId="1469205A" w:rsidR="008C6E6E" w:rsidDel="00964583" w:rsidRDefault="008C6E6E" w:rsidP="008C6E6E">
      <w:pPr>
        <w:spacing w:after="0" w:line="240" w:lineRule="auto"/>
        <w:jc w:val="center"/>
        <w:rPr>
          <w:ins w:id="118" w:author="Michelle Smith" w:date="2020-10-07T12:56:00Z"/>
          <w:del w:id="119" w:author="Erena Fussell" w:date="2021-06-02T21:11:00Z"/>
          <w:rFonts w:eastAsia="Times New Roman"/>
          <w:b/>
        </w:rPr>
        <w:sectPr w:rsidR="008C6E6E" w:rsidDel="00964583" w:rsidSect="005F53DD">
          <w:pgSz w:w="12240" w:h="15840"/>
          <w:pgMar w:top="1440" w:right="1440" w:bottom="1440" w:left="1440" w:header="568" w:footer="708" w:gutter="0"/>
          <w:pgNumType w:start="3"/>
          <w:cols w:space="708"/>
          <w:titlePg/>
          <w:docGrid w:linePitch="360"/>
        </w:sectPr>
      </w:pPr>
      <w:del w:id="120" w:author="Kevin Cowie" w:date="2021-08-05T16:15:00Z">
        <w:r w:rsidDel="00F667CE">
          <w:lastRenderedPageBreak/>
          <w:br w:type="page"/>
        </w:r>
      </w:del>
    </w:p>
    <w:p w14:paraId="074AA881" w14:textId="77777777" w:rsidR="008C6E6E" w:rsidDel="00964583" w:rsidRDefault="008C6E6E" w:rsidP="008C6E6E">
      <w:pPr>
        <w:spacing w:after="0" w:line="240" w:lineRule="auto"/>
        <w:jc w:val="center"/>
        <w:rPr>
          <w:del w:id="121" w:author="Erena Fussell" w:date="2021-06-02T21:11:00Z"/>
          <w:rFonts w:eastAsia="Times New Roman"/>
          <w:b/>
        </w:rPr>
      </w:pPr>
    </w:p>
    <w:p w14:paraId="562F19B4" w14:textId="77777777" w:rsidR="008C6E6E" w:rsidDel="00964583" w:rsidRDefault="008C6E6E" w:rsidP="008C6E6E">
      <w:pPr>
        <w:spacing w:after="0" w:line="240" w:lineRule="auto"/>
        <w:jc w:val="center"/>
        <w:rPr>
          <w:del w:id="122" w:author="Erena Fussell" w:date="2021-06-02T21:11:00Z"/>
          <w:rFonts w:eastAsia="Times New Roman"/>
          <w:b/>
        </w:rPr>
      </w:pPr>
    </w:p>
    <w:p w14:paraId="67F9FB1C" w14:textId="77777777" w:rsidR="008C6E6E" w:rsidDel="00964583" w:rsidRDefault="008C6E6E" w:rsidP="008C6E6E">
      <w:pPr>
        <w:spacing w:after="0" w:line="240" w:lineRule="auto"/>
        <w:jc w:val="center"/>
        <w:rPr>
          <w:del w:id="123" w:author="Erena Fussell" w:date="2021-06-02T21:11:00Z"/>
          <w:rFonts w:eastAsia="Times New Roman"/>
          <w:b/>
        </w:rPr>
      </w:pPr>
    </w:p>
    <w:p w14:paraId="7C235083" w14:textId="77777777" w:rsidR="008C6E6E" w:rsidDel="00964583" w:rsidRDefault="008C6E6E">
      <w:pPr>
        <w:tabs>
          <w:tab w:val="left" w:pos="7280"/>
        </w:tabs>
        <w:spacing w:after="0" w:line="240" w:lineRule="auto"/>
        <w:rPr>
          <w:del w:id="124" w:author="Erena Fussell" w:date="2021-06-02T21:11:00Z"/>
          <w:rFonts w:eastAsia="Times New Roman"/>
          <w:b/>
          <w:sz w:val="44"/>
        </w:rPr>
        <w:pPrChange w:id="125" w:author="Erena Fussell" w:date="2021-06-02T21:11:00Z">
          <w:pPr>
            <w:spacing w:after="0" w:line="240" w:lineRule="auto"/>
            <w:jc w:val="center"/>
          </w:pPr>
        </w:pPrChange>
      </w:pPr>
    </w:p>
    <w:p w14:paraId="71D4AEA4" w14:textId="77777777" w:rsidR="008C6E6E" w:rsidRPr="00295066" w:rsidDel="00964583" w:rsidRDefault="008C6E6E" w:rsidP="008C6E6E">
      <w:pPr>
        <w:spacing w:after="0" w:line="240" w:lineRule="auto"/>
        <w:jc w:val="center"/>
        <w:rPr>
          <w:del w:id="126" w:author="Erena Fussell" w:date="2021-06-02T21:11:00Z"/>
          <w:rFonts w:eastAsia="Times New Roman"/>
          <w:b/>
          <w:color w:val="758F9C"/>
          <w:sz w:val="44"/>
        </w:rPr>
      </w:pPr>
    </w:p>
    <w:p w14:paraId="073CCFEE" w14:textId="77777777" w:rsidR="008C6E6E" w:rsidRPr="00295066" w:rsidDel="00964583" w:rsidRDefault="008C6E6E" w:rsidP="008C6E6E">
      <w:pPr>
        <w:spacing w:after="0" w:line="240" w:lineRule="auto"/>
        <w:jc w:val="center"/>
        <w:rPr>
          <w:del w:id="127" w:author="Erena Fussell" w:date="2021-06-02T21:11:00Z"/>
          <w:rFonts w:ascii="Arial" w:eastAsia="Times New Roman" w:hAnsi="Arial" w:cs="Arial"/>
          <w:b/>
          <w:color w:val="758F9C"/>
          <w:sz w:val="52"/>
          <w:szCs w:val="70"/>
        </w:rPr>
      </w:pPr>
      <w:del w:id="128" w:author="Erena Fussell" w:date="2021-06-02T21:11:00Z">
        <w:r w:rsidRPr="00295066" w:rsidDel="00964583">
          <w:rPr>
            <w:rFonts w:ascii="Arial" w:eastAsia="Times New Roman" w:hAnsi="Arial" w:cs="Arial"/>
            <w:b/>
            <w:color w:val="758F9C"/>
            <w:sz w:val="52"/>
            <w:szCs w:val="70"/>
          </w:rPr>
          <w:delText xml:space="preserve">Guide to the </w:delText>
        </w:r>
        <w:r w:rsidDel="00964583">
          <w:rPr>
            <w:rFonts w:ascii="Arial" w:eastAsia="Times New Roman" w:hAnsi="Arial" w:cs="Arial"/>
            <w:b/>
            <w:color w:val="758F9C"/>
            <w:sz w:val="52"/>
            <w:szCs w:val="70"/>
          </w:rPr>
          <w:delText>U</w:delText>
        </w:r>
        <w:r w:rsidRPr="00295066" w:rsidDel="00964583">
          <w:rPr>
            <w:rFonts w:ascii="Arial" w:eastAsia="Times New Roman" w:hAnsi="Arial" w:cs="Arial"/>
            <w:b/>
            <w:color w:val="758F9C"/>
            <w:sz w:val="52"/>
            <w:szCs w:val="70"/>
          </w:rPr>
          <w:delText xml:space="preserve">se of </w:delText>
        </w:r>
        <w:r w:rsidDel="00964583">
          <w:rPr>
            <w:rFonts w:ascii="Arial" w:eastAsia="Times New Roman" w:hAnsi="Arial" w:cs="Arial"/>
            <w:b/>
            <w:color w:val="758F9C"/>
            <w:sz w:val="52"/>
            <w:szCs w:val="70"/>
          </w:rPr>
          <w:delText>I</w:delText>
        </w:r>
        <w:r w:rsidRPr="00295066" w:rsidDel="00964583">
          <w:rPr>
            <w:rFonts w:ascii="Arial" w:eastAsia="Times New Roman" w:hAnsi="Arial" w:cs="Arial"/>
            <w:b/>
            <w:color w:val="758F9C"/>
            <w:sz w:val="52"/>
            <w:szCs w:val="70"/>
          </w:rPr>
          <w:delText xml:space="preserve">nternational </w:delText>
        </w:r>
        <w:r w:rsidDel="00964583">
          <w:rPr>
            <w:rFonts w:ascii="Arial" w:eastAsia="Times New Roman" w:hAnsi="Arial" w:cs="Arial"/>
            <w:b/>
            <w:color w:val="758F9C"/>
            <w:sz w:val="52"/>
            <w:szCs w:val="70"/>
          </w:rPr>
          <w:delText>S</w:delText>
        </w:r>
        <w:r w:rsidRPr="00295066" w:rsidDel="00964583">
          <w:rPr>
            <w:rFonts w:ascii="Arial" w:eastAsia="Times New Roman" w:hAnsi="Arial" w:cs="Arial"/>
            <w:b/>
            <w:color w:val="758F9C"/>
            <w:sz w:val="52"/>
            <w:szCs w:val="70"/>
          </w:rPr>
          <w:delText xml:space="preserve">tandard </w:delText>
        </w:r>
        <w:r w:rsidDel="00964583">
          <w:rPr>
            <w:rFonts w:ascii="Arial" w:eastAsia="Times New Roman" w:hAnsi="Arial" w:cs="Arial"/>
            <w:b/>
            <w:color w:val="758F9C"/>
            <w:sz w:val="52"/>
            <w:szCs w:val="70"/>
          </w:rPr>
          <w:delText>S</w:delText>
        </w:r>
        <w:r w:rsidRPr="00295066" w:rsidDel="00964583">
          <w:rPr>
            <w:rFonts w:ascii="Arial" w:eastAsia="Times New Roman" w:hAnsi="Arial" w:cs="Arial"/>
            <w:b/>
            <w:color w:val="758F9C"/>
            <w:sz w:val="52"/>
            <w:szCs w:val="70"/>
          </w:rPr>
          <w:delText xml:space="preserve">teels with NZS 3404 </w:delText>
        </w:r>
        <w:r w:rsidRPr="00295066" w:rsidDel="00964583">
          <w:rPr>
            <w:rFonts w:ascii="Arial" w:eastAsia="Times New Roman" w:hAnsi="Arial" w:cs="Arial"/>
            <w:b/>
            <w:color w:val="758F9C"/>
            <w:sz w:val="52"/>
            <w:szCs w:val="70"/>
          </w:rPr>
          <w:br/>
          <w:delText>(Steel Structures Standard)</w:delText>
        </w:r>
      </w:del>
    </w:p>
    <w:p w14:paraId="430184CC" w14:textId="77777777" w:rsidR="008C6E6E" w:rsidRPr="00295066" w:rsidDel="00964583" w:rsidRDefault="008C6E6E" w:rsidP="008C6E6E">
      <w:pPr>
        <w:spacing w:after="0" w:line="240" w:lineRule="auto"/>
        <w:jc w:val="center"/>
        <w:rPr>
          <w:del w:id="129" w:author="Erena Fussell" w:date="2021-06-02T21:11:00Z"/>
          <w:rFonts w:ascii="Arial" w:eastAsia="Times New Roman" w:hAnsi="Arial" w:cs="Arial"/>
          <w:b/>
          <w:color w:val="758F9C"/>
          <w:sz w:val="52"/>
          <w:szCs w:val="70"/>
        </w:rPr>
      </w:pPr>
    </w:p>
    <w:p w14:paraId="2C506DD0" w14:textId="77777777" w:rsidR="008C6E6E" w:rsidRPr="00295066" w:rsidDel="00964583" w:rsidRDefault="008C6E6E" w:rsidP="008C6E6E">
      <w:pPr>
        <w:spacing w:after="0" w:line="240" w:lineRule="auto"/>
        <w:jc w:val="center"/>
        <w:rPr>
          <w:del w:id="130" w:author="Erena Fussell" w:date="2021-06-02T21:11:00Z"/>
          <w:rFonts w:ascii="Arial" w:eastAsia="Times New Roman" w:hAnsi="Arial" w:cs="Arial"/>
          <w:b/>
          <w:color w:val="758F9C"/>
          <w:sz w:val="52"/>
          <w:szCs w:val="70"/>
        </w:rPr>
      </w:pPr>
      <w:del w:id="131" w:author="Erena Fussell" w:date="2021-06-02T21:11:00Z">
        <w:r w:rsidRPr="00295066" w:rsidDel="00964583">
          <w:rPr>
            <w:rFonts w:ascii="Arial" w:eastAsia="Times New Roman" w:hAnsi="Arial" w:cs="Arial"/>
            <w:b/>
            <w:color w:val="758F9C"/>
            <w:sz w:val="52"/>
            <w:szCs w:val="70"/>
          </w:rPr>
          <w:delText xml:space="preserve">Part 1: Structural </w:delText>
        </w:r>
        <w:r w:rsidDel="00964583">
          <w:rPr>
            <w:rFonts w:ascii="Arial" w:eastAsia="Times New Roman" w:hAnsi="Arial" w:cs="Arial"/>
            <w:b/>
            <w:color w:val="758F9C"/>
            <w:sz w:val="52"/>
            <w:szCs w:val="70"/>
          </w:rPr>
          <w:delText>H</w:delText>
        </w:r>
        <w:r w:rsidRPr="00295066" w:rsidDel="00964583">
          <w:rPr>
            <w:rFonts w:ascii="Arial" w:eastAsia="Times New Roman" w:hAnsi="Arial" w:cs="Arial"/>
            <w:b/>
            <w:color w:val="758F9C"/>
            <w:sz w:val="52"/>
            <w:szCs w:val="70"/>
          </w:rPr>
          <w:delText xml:space="preserve">ollow </w:delText>
        </w:r>
        <w:r w:rsidDel="00964583">
          <w:rPr>
            <w:rFonts w:ascii="Arial" w:eastAsia="Times New Roman" w:hAnsi="Arial" w:cs="Arial"/>
            <w:b/>
            <w:color w:val="758F9C"/>
            <w:sz w:val="52"/>
            <w:szCs w:val="70"/>
          </w:rPr>
          <w:delText>S</w:delText>
        </w:r>
        <w:r w:rsidRPr="00295066" w:rsidDel="00964583">
          <w:rPr>
            <w:rFonts w:ascii="Arial" w:eastAsia="Times New Roman" w:hAnsi="Arial" w:cs="Arial"/>
            <w:b/>
            <w:color w:val="758F9C"/>
            <w:sz w:val="52"/>
            <w:szCs w:val="70"/>
          </w:rPr>
          <w:delText xml:space="preserve">ections – </w:delText>
        </w:r>
        <w:r w:rsidRPr="00295066" w:rsidDel="00964583">
          <w:rPr>
            <w:rFonts w:ascii="Arial" w:eastAsia="Times New Roman" w:hAnsi="Arial" w:cs="Arial"/>
            <w:b/>
            <w:color w:val="758F9C"/>
            <w:sz w:val="52"/>
            <w:szCs w:val="70"/>
          </w:rPr>
          <w:br/>
          <w:delText>EN 10219</w:delText>
        </w:r>
      </w:del>
    </w:p>
    <w:p w14:paraId="24918707" w14:textId="77777777" w:rsidR="008C6E6E" w:rsidRPr="005F04A9" w:rsidDel="00964583" w:rsidRDefault="008C6E6E" w:rsidP="008C6E6E">
      <w:pPr>
        <w:rPr>
          <w:del w:id="132" w:author="Erena Fussell" w:date="2021-06-02T21:11:00Z"/>
          <w:rFonts w:ascii="Arial" w:hAnsi="Arial" w:cs="Arial"/>
        </w:rPr>
      </w:pPr>
    </w:p>
    <w:p w14:paraId="7DF5CF70" w14:textId="77777777" w:rsidR="008C6E6E" w:rsidRPr="005F04A9" w:rsidDel="00964583" w:rsidRDefault="008C6E6E" w:rsidP="008C6E6E">
      <w:pPr>
        <w:rPr>
          <w:del w:id="133" w:author="Erena Fussell" w:date="2021-06-02T21:11:00Z"/>
          <w:rFonts w:ascii="Arial" w:hAnsi="Arial" w:cs="Arial"/>
        </w:rPr>
      </w:pPr>
    </w:p>
    <w:p w14:paraId="5A23E8DB" w14:textId="77777777" w:rsidR="008C6E6E" w:rsidRPr="005F04A9" w:rsidDel="00964583" w:rsidRDefault="008C6E6E" w:rsidP="008C6E6E">
      <w:pPr>
        <w:rPr>
          <w:del w:id="134" w:author="Erena Fussell" w:date="2021-06-02T21:11:00Z"/>
          <w:rFonts w:ascii="Arial" w:hAnsi="Arial" w:cs="Arial"/>
        </w:rPr>
      </w:pPr>
    </w:p>
    <w:p w14:paraId="2EA90C6D" w14:textId="77777777" w:rsidR="008C6E6E" w:rsidRPr="005F04A9" w:rsidDel="00964583" w:rsidRDefault="008C6E6E" w:rsidP="008C6E6E">
      <w:pPr>
        <w:rPr>
          <w:del w:id="135" w:author="Erena Fussell" w:date="2021-06-02T21:11:00Z"/>
          <w:rFonts w:ascii="Arial" w:hAnsi="Arial" w:cs="Arial"/>
        </w:rPr>
      </w:pPr>
    </w:p>
    <w:p w14:paraId="264E7689" w14:textId="77777777" w:rsidR="008C6E6E" w:rsidDel="00964583" w:rsidRDefault="008C6E6E" w:rsidP="008C6E6E">
      <w:pPr>
        <w:jc w:val="center"/>
        <w:rPr>
          <w:ins w:id="136" w:author="Alistair Fussell [2]" w:date="2020-09-28T11:46:00Z"/>
          <w:del w:id="137" w:author="Erena Fussell" w:date="2021-06-02T21:11:00Z"/>
          <w:rFonts w:ascii="Arial" w:hAnsi="Arial" w:cs="Arial"/>
          <w:sz w:val="24"/>
        </w:rPr>
      </w:pPr>
      <w:del w:id="138" w:author="Erena Fussell" w:date="2021-06-02T21:11:00Z">
        <w:r w:rsidRPr="00D50D7D" w:rsidDel="00964583">
          <w:rPr>
            <w:rFonts w:ascii="Arial" w:hAnsi="Arial" w:cs="Arial"/>
            <w:sz w:val="24"/>
          </w:rPr>
          <w:delText>Report: SCNZ 114:2020</w:delText>
        </w:r>
      </w:del>
    </w:p>
    <w:p w14:paraId="2B261D71" w14:textId="77777777" w:rsidR="008C6E6E" w:rsidDel="00964583" w:rsidRDefault="008C6E6E" w:rsidP="008C6E6E">
      <w:pPr>
        <w:jc w:val="center"/>
        <w:rPr>
          <w:ins w:id="139" w:author="Alistair Fussell [2]" w:date="2020-09-28T11:46:00Z"/>
          <w:del w:id="140" w:author="Erena Fussell" w:date="2021-06-02T21:11:00Z"/>
          <w:rFonts w:ascii="Arial" w:hAnsi="Arial" w:cs="Arial"/>
          <w:sz w:val="24"/>
        </w:rPr>
      </w:pPr>
      <w:ins w:id="141" w:author="Alistair Fussell [2]" w:date="2020-09-28T11:47:00Z">
        <w:del w:id="142" w:author="Erena Fussell" w:date="2021-06-02T21:11:00Z">
          <w:r w:rsidDel="00964583">
            <w:rPr>
              <w:rFonts w:ascii="Arial" w:hAnsi="Arial" w:cs="Arial"/>
              <w:sz w:val="24"/>
            </w:rPr>
            <w:delText>a</w:delText>
          </w:r>
        </w:del>
      </w:ins>
      <w:ins w:id="143" w:author="Alistair Fussell [2]" w:date="2020-09-28T11:46:00Z">
        <w:del w:id="144" w:author="Erena Fussell" w:date="2021-06-02T21:11:00Z">
          <w:r w:rsidDel="00964583">
            <w:rPr>
              <w:rFonts w:ascii="Arial" w:hAnsi="Arial" w:cs="Arial"/>
              <w:sz w:val="24"/>
            </w:rPr>
            <w:delText>nd</w:delText>
          </w:r>
        </w:del>
      </w:ins>
    </w:p>
    <w:p w14:paraId="70445050" w14:textId="77777777" w:rsidR="008C6E6E" w:rsidRPr="00D50D7D" w:rsidDel="00964583" w:rsidRDefault="008C6E6E" w:rsidP="008C6E6E">
      <w:pPr>
        <w:jc w:val="center"/>
        <w:rPr>
          <w:del w:id="145" w:author="Erena Fussell" w:date="2021-06-02T21:11:00Z"/>
          <w:rFonts w:ascii="Arial" w:hAnsi="Arial" w:cs="Arial"/>
          <w:sz w:val="24"/>
        </w:rPr>
      </w:pPr>
      <w:ins w:id="146" w:author="Alistair Fussell [2]" w:date="2020-09-28T11:47:00Z">
        <w:del w:id="147" w:author="Erena Fussell" w:date="2021-06-02T21:11:00Z">
          <w:r w:rsidDel="00964583">
            <w:rPr>
              <w:rFonts w:ascii="Arial" w:hAnsi="Arial" w:cs="Arial"/>
              <w:sz w:val="24"/>
            </w:rPr>
            <w:delText>HERA R4-154</w:delText>
          </w:r>
        </w:del>
      </w:ins>
    </w:p>
    <w:p w14:paraId="07CA0C38" w14:textId="77777777" w:rsidR="008C6E6E" w:rsidRPr="005F04A9" w:rsidDel="00964583" w:rsidRDefault="008C6E6E" w:rsidP="008C6E6E">
      <w:pPr>
        <w:rPr>
          <w:del w:id="148" w:author="Erena Fussell" w:date="2021-06-02T21:11:00Z"/>
          <w:rFonts w:ascii="Arial" w:hAnsi="Arial" w:cs="Arial"/>
        </w:rPr>
      </w:pPr>
    </w:p>
    <w:p w14:paraId="6D437D42" w14:textId="77777777" w:rsidR="008C6E6E" w:rsidRPr="005F04A9" w:rsidDel="00964583" w:rsidRDefault="008C6E6E" w:rsidP="008C6E6E">
      <w:pPr>
        <w:rPr>
          <w:del w:id="149" w:author="Erena Fussell" w:date="2021-06-02T21:11:00Z"/>
          <w:rFonts w:ascii="Arial" w:hAnsi="Arial" w:cs="Arial"/>
        </w:rPr>
      </w:pPr>
    </w:p>
    <w:p w14:paraId="512940AA" w14:textId="77777777" w:rsidR="008C6E6E" w:rsidRPr="005F04A9" w:rsidDel="00964583" w:rsidRDefault="008C6E6E" w:rsidP="008C6E6E">
      <w:pPr>
        <w:rPr>
          <w:del w:id="150" w:author="Erena Fussell" w:date="2021-06-02T21:11:00Z"/>
          <w:rFonts w:ascii="Arial" w:hAnsi="Arial" w:cs="Arial"/>
        </w:rPr>
      </w:pPr>
    </w:p>
    <w:p w14:paraId="36A2A4FB" w14:textId="77777777" w:rsidR="008C6E6E" w:rsidRPr="005F04A9" w:rsidDel="00964583" w:rsidRDefault="008C6E6E" w:rsidP="008C6E6E">
      <w:pPr>
        <w:rPr>
          <w:del w:id="151" w:author="Erena Fussell" w:date="2021-06-02T21:11:00Z"/>
          <w:rFonts w:ascii="Arial" w:hAnsi="Arial" w:cs="Arial"/>
        </w:rPr>
      </w:pPr>
    </w:p>
    <w:p w14:paraId="18A00841" w14:textId="77777777" w:rsidR="008C6E6E" w:rsidRPr="00D50D7D" w:rsidDel="00964583" w:rsidRDefault="008C6E6E" w:rsidP="008C6E6E">
      <w:pPr>
        <w:rPr>
          <w:del w:id="152" w:author="Erena Fussell" w:date="2021-06-02T21:11:00Z"/>
          <w:rFonts w:ascii="Arial" w:hAnsi="Arial" w:cs="Arial"/>
          <w:sz w:val="20"/>
        </w:rPr>
      </w:pPr>
    </w:p>
    <w:p w14:paraId="4E695BA3" w14:textId="77777777" w:rsidR="008C6E6E" w:rsidDel="00964583" w:rsidRDefault="008C6E6E" w:rsidP="008C6E6E">
      <w:pPr>
        <w:tabs>
          <w:tab w:val="left" w:pos="1418"/>
        </w:tabs>
        <w:spacing w:after="0" w:line="240" w:lineRule="auto"/>
        <w:jc w:val="center"/>
        <w:rPr>
          <w:del w:id="153" w:author="Erena Fussell" w:date="2021-06-02T21:11:00Z"/>
          <w:rFonts w:ascii="Arial" w:hAnsi="Arial" w:cs="Arial"/>
          <w:sz w:val="24"/>
        </w:rPr>
      </w:pPr>
      <w:del w:id="154" w:author="Erena Fussell" w:date="2021-06-02T21:11:00Z">
        <w:r w:rsidRPr="00D50D7D" w:rsidDel="00964583">
          <w:rPr>
            <w:rFonts w:ascii="Arial" w:hAnsi="Arial" w:cs="Arial"/>
            <w:sz w:val="24"/>
          </w:rPr>
          <w:delText>Authors:</w:delText>
        </w:r>
      </w:del>
    </w:p>
    <w:p w14:paraId="3AED54A2" w14:textId="77777777" w:rsidR="008C6E6E" w:rsidRPr="00D50D7D" w:rsidDel="00964583" w:rsidRDefault="008C6E6E" w:rsidP="008C6E6E">
      <w:pPr>
        <w:tabs>
          <w:tab w:val="left" w:pos="1418"/>
        </w:tabs>
        <w:spacing w:after="0" w:line="240" w:lineRule="auto"/>
        <w:jc w:val="center"/>
        <w:rPr>
          <w:del w:id="155" w:author="Erena Fussell" w:date="2021-06-02T21:11:00Z"/>
          <w:rFonts w:ascii="Arial" w:hAnsi="Arial" w:cs="Arial"/>
          <w:sz w:val="24"/>
        </w:rPr>
      </w:pPr>
      <w:del w:id="156" w:author="Erena Fussell" w:date="2021-06-02T21:11:00Z">
        <w:r w:rsidRPr="00D50D7D" w:rsidDel="00964583">
          <w:rPr>
            <w:rFonts w:ascii="Arial" w:hAnsi="Arial" w:cs="Arial"/>
            <w:sz w:val="24"/>
          </w:rPr>
          <w:delText>Alistair Fussell, Kevin Cowie</w:delText>
        </w:r>
      </w:del>
    </w:p>
    <w:p w14:paraId="3DD48B37" w14:textId="77777777" w:rsidR="008C6E6E" w:rsidRPr="00D50D7D" w:rsidDel="00964583" w:rsidRDefault="008C6E6E" w:rsidP="008C6E6E">
      <w:pPr>
        <w:tabs>
          <w:tab w:val="left" w:pos="1418"/>
        </w:tabs>
        <w:spacing w:after="120" w:line="240" w:lineRule="auto"/>
        <w:jc w:val="center"/>
        <w:rPr>
          <w:del w:id="157" w:author="Erena Fussell" w:date="2021-06-02T21:11:00Z"/>
          <w:rFonts w:ascii="Arial" w:hAnsi="Arial" w:cs="Arial"/>
          <w:b/>
          <w:sz w:val="24"/>
        </w:rPr>
      </w:pPr>
      <w:del w:id="158" w:author="Erena Fussell" w:date="2021-06-02T21:11:00Z">
        <w:r w:rsidRPr="00D50D7D" w:rsidDel="00964583">
          <w:rPr>
            <w:rFonts w:ascii="Arial" w:hAnsi="Arial" w:cs="Arial"/>
            <w:b/>
            <w:sz w:val="24"/>
          </w:rPr>
          <w:delText>Steel Construction New Zealand Inc.</w:delText>
        </w:r>
      </w:del>
    </w:p>
    <w:p w14:paraId="1DED97F2" w14:textId="77777777" w:rsidR="008C6E6E" w:rsidRPr="00D50D7D" w:rsidDel="00964583" w:rsidRDefault="008C6E6E" w:rsidP="008C6E6E">
      <w:pPr>
        <w:tabs>
          <w:tab w:val="left" w:pos="1418"/>
        </w:tabs>
        <w:spacing w:after="0" w:line="240" w:lineRule="auto"/>
        <w:jc w:val="center"/>
        <w:rPr>
          <w:del w:id="159" w:author="Erena Fussell" w:date="2021-06-02T21:11:00Z"/>
          <w:rFonts w:ascii="Arial" w:hAnsi="Arial" w:cs="Arial"/>
          <w:sz w:val="24"/>
        </w:rPr>
      </w:pPr>
      <w:del w:id="160" w:author="Erena Fussell" w:date="2021-06-02T21:11:00Z">
        <w:r w:rsidRPr="00D50D7D" w:rsidDel="00964583">
          <w:rPr>
            <w:rFonts w:ascii="Arial" w:hAnsi="Arial" w:cs="Arial"/>
            <w:sz w:val="24"/>
          </w:rPr>
          <w:delText>Michail Karpenko</w:delText>
        </w:r>
      </w:del>
    </w:p>
    <w:p w14:paraId="3EEAE605" w14:textId="77777777" w:rsidR="008C6E6E" w:rsidRPr="00D50D7D" w:rsidDel="00964583" w:rsidRDefault="008C6E6E" w:rsidP="008C6E6E">
      <w:pPr>
        <w:tabs>
          <w:tab w:val="left" w:pos="1418"/>
        </w:tabs>
        <w:spacing w:after="0" w:line="240" w:lineRule="auto"/>
        <w:jc w:val="center"/>
        <w:rPr>
          <w:del w:id="161" w:author="Erena Fussell" w:date="2021-06-02T21:11:00Z"/>
          <w:rFonts w:ascii="Arial" w:hAnsi="Arial" w:cs="Arial"/>
          <w:b/>
          <w:sz w:val="24"/>
        </w:rPr>
      </w:pPr>
      <w:del w:id="162" w:author="Erena Fussell" w:date="2021-06-02T21:11:00Z">
        <w:r w:rsidRPr="00D50D7D" w:rsidDel="00964583">
          <w:rPr>
            <w:rFonts w:ascii="Arial" w:hAnsi="Arial" w:cs="Arial"/>
            <w:b/>
            <w:sz w:val="24"/>
          </w:rPr>
          <w:delText>Heavy Engineering Research Assoc.</w:delText>
        </w:r>
      </w:del>
    </w:p>
    <w:p w14:paraId="5487361E" w14:textId="77777777" w:rsidR="008C6E6E" w:rsidDel="00964583" w:rsidRDefault="008C6E6E" w:rsidP="008C6E6E">
      <w:pPr>
        <w:tabs>
          <w:tab w:val="left" w:pos="1418"/>
        </w:tabs>
        <w:rPr>
          <w:del w:id="163" w:author="Erena Fussell" w:date="2021-06-02T21:11:00Z"/>
        </w:rPr>
      </w:pPr>
      <w:del w:id="164" w:author="Erena Fussell" w:date="2021-06-02T21:11:00Z">
        <w:r w:rsidRPr="005F04A9" w:rsidDel="00964583">
          <w:rPr>
            <w:rFonts w:ascii="Arial" w:hAnsi="Arial" w:cs="Arial"/>
          </w:rPr>
          <w:br w:type="page"/>
        </w:r>
      </w:del>
    </w:p>
    <w:p w14:paraId="6233F0BE" w14:textId="77777777" w:rsidR="008C6E6E" w:rsidDel="00964583" w:rsidRDefault="008C6E6E">
      <w:pPr>
        <w:tabs>
          <w:tab w:val="left" w:pos="1418"/>
        </w:tabs>
        <w:rPr>
          <w:del w:id="165" w:author="Erena Fussell" w:date="2021-06-02T21:11:00Z"/>
          <w:rFonts w:eastAsia="SimSun" w:cs="Times New Roman"/>
          <w:spacing w:val="-5"/>
          <w:szCs w:val="24"/>
          <w:lang w:val="en-GB"/>
        </w:rPr>
        <w:pPrChange w:id="166" w:author="Erena Fussell" w:date="2021-06-02T21:11:00Z">
          <w:pPr/>
        </w:pPrChange>
      </w:pPr>
      <w:del w:id="167" w:author="Erena Fussell" w:date="2021-06-02T21:11:00Z">
        <w:r w:rsidDel="00964583">
          <w:rPr>
            <w:lang w:val="en-GB"/>
          </w:rPr>
          <w:br w:type="page"/>
        </w:r>
      </w:del>
    </w:p>
    <w:p w14:paraId="057266E5" w14:textId="05ABE001" w:rsidR="008C6E6E" w:rsidRDefault="008C6E6E"/>
    <w:tbl>
      <w:tblPr>
        <w:tblStyle w:val="TableGrid"/>
        <w:tblW w:w="0" w:type="auto"/>
        <w:tblLayout w:type="fixed"/>
        <w:tblLook w:val="04A0" w:firstRow="1" w:lastRow="0" w:firstColumn="1" w:lastColumn="0" w:noHBand="0" w:noVBand="1"/>
      </w:tblPr>
      <w:tblGrid>
        <w:gridCol w:w="10910"/>
        <w:gridCol w:w="2040"/>
      </w:tblGrid>
      <w:tr w:rsidR="005C1F59" w:rsidRPr="00A01C06" w14:paraId="4D41A73C" w14:textId="77777777" w:rsidTr="007F67C4">
        <w:tc>
          <w:tcPr>
            <w:tcW w:w="10910" w:type="dxa"/>
            <w:tcBorders>
              <w:bottom w:val="single" w:sz="4" w:space="0" w:color="auto"/>
              <w:right w:val="nil"/>
            </w:tcBorders>
            <w:shd w:val="clear" w:color="auto" w:fill="7F7F7F" w:themeFill="text1" w:themeFillTint="80"/>
          </w:tcPr>
          <w:p w14:paraId="5F5FF783" w14:textId="3B92AFE3" w:rsidR="005C1F59" w:rsidRPr="00A01C06" w:rsidRDefault="005C1F59" w:rsidP="007F67C4">
            <w:pPr>
              <w:rPr>
                <w:b/>
                <w:bCs/>
                <w:color w:val="FFFFFF" w:themeColor="background1"/>
                <w:sz w:val="28"/>
                <w:szCs w:val="28"/>
                <w:lang w:val="mi-NZ"/>
              </w:rPr>
            </w:pPr>
            <w:r>
              <w:rPr>
                <w:b/>
                <w:bCs/>
                <w:color w:val="FFFFFF" w:themeColor="background1"/>
                <w:sz w:val="28"/>
                <w:szCs w:val="28"/>
                <w:lang w:val="mi-NZ"/>
              </w:rPr>
              <w:t>GUIDE TO THE USE OF CHECKLISTS</w:t>
            </w:r>
          </w:p>
        </w:tc>
        <w:tc>
          <w:tcPr>
            <w:tcW w:w="2040" w:type="dxa"/>
            <w:tcBorders>
              <w:left w:val="nil"/>
              <w:bottom w:val="single" w:sz="4" w:space="0" w:color="auto"/>
            </w:tcBorders>
            <w:shd w:val="clear" w:color="auto" w:fill="7F7F7F" w:themeFill="text1" w:themeFillTint="80"/>
          </w:tcPr>
          <w:p w14:paraId="7FA738F9" w14:textId="6FF7D886" w:rsidR="005C1F59" w:rsidRPr="00A01C06" w:rsidRDefault="005C1F59" w:rsidP="007F67C4">
            <w:pPr>
              <w:jc w:val="right"/>
              <w:rPr>
                <w:b/>
                <w:bCs/>
                <w:color w:val="FFFFFF" w:themeColor="background1"/>
                <w:sz w:val="28"/>
                <w:szCs w:val="28"/>
                <w:lang w:val="mi-NZ"/>
              </w:rPr>
            </w:pPr>
          </w:p>
        </w:tc>
      </w:tr>
    </w:tbl>
    <w:p w14:paraId="20C2771B" w14:textId="77777777" w:rsidR="005C1F59" w:rsidRDefault="005C1F59" w:rsidP="00026258"/>
    <w:p w14:paraId="09BAEC92" w14:textId="77777777" w:rsidR="005C1F59" w:rsidRDefault="00026258" w:rsidP="00026258">
      <w:r>
        <w:t xml:space="preserve">This companion publication to </w:t>
      </w:r>
      <w:proofErr w:type="spellStart"/>
      <w:r>
        <w:t>SteelDoc</w:t>
      </w:r>
      <w:proofErr w:type="spellEnd"/>
      <w:r>
        <w:t xml:space="preserve"> contains checklists to assist structural engineers in the process of </w:t>
      </w:r>
      <w:proofErr w:type="spellStart"/>
      <w:r>
        <w:t>co-ordinati</w:t>
      </w:r>
      <w:r w:rsidR="005C1F59">
        <w:t>ng</w:t>
      </w:r>
      <w:proofErr w:type="spellEnd"/>
      <w:r>
        <w:t xml:space="preserve"> and checking completeness of contract documentation. </w:t>
      </w:r>
    </w:p>
    <w:p w14:paraId="155B43E7" w14:textId="63124EB7" w:rsidR="00026258" w:rsidRDefault="00026258" w:rsidP="00026258">
      <w:r>
        <w:t xml:space="preserve">The checklists cover the allocation of tasks </w:t>
      </w:r>
      <w:r w:rsidR="005C1F59">
        <w:t xml:space="preserve">as well as </w:t>
      </w:r>
      <w:r>
        <w:t xml:space="preserve">the completeness of structural steelwork drawings. </w:t>
      </w:r>
    </w:p>
    <w:p w14:paraId="6948A0F9" w14:textId="729712EF" w:rsidR="00026258" w:rsidRDefault="00026258" w:rsidP="00026258">
      <w:r>
        <w:t>They may be used as project specific checklist</w:t>
      </w:r>
      <w:r w:rsidR="001E07D1">
        <w:t>s</w:t>
      </w:r>
      <w:r>
        <w:t xml:space="preserve"> for projects </w:t>
      </w:r>
      <w:r w:rsidR="005C1F59">
        <w:t xml:space="preserve">which </w:t>
      </w:r>
      <w:r>
        <w:t>warrant additional quality assurance such as large or complex projects. Alternatively</w:t>
      </w:r>
      <w:r w:rsidR="005C1F59">
        <w:t>,</w:t>
      </w:r>
      <w:r>
        <w:t xml:space="preserve"> they may be used to review and update existing company structural steelwork documentation quality management procedures. </w:t>
      </w:r>
    </w:p>
    <w:p w14:paraId="4AA72D41" w14:textId="77777777" w:rsidR="00026258" w:rsidRDefault="00026258">
      <w:r>
        <w:br w:type="page"/>
      </w:r>
    </w:p>
    <w:tbl>
      <w:tblPr>
        <w:tblStyle w:val="TableGrid"/>
        <w:tblW w:w="0" w:type="auto"/>
        <w:tblLayout w:type="fixed"/>
        <w:tblLook w:val="04A0" w:firstRow="1" w:lastRow="0" w:firstColumn="1" w:lastColumn="0" w:noHBand="0" w:noVBand="1"/>
      </w:tblPr>
      <w:tblGrid>
        <w:gridCol w:w="1080"/>
        <w:gridCol w:w="2034"/>
        <w:gridCol w:w="3260"/>
        <w:gridCol w:w="2268"/>
        <w:gridCol w:w="1418"/>
        <w:gridCol w:w="850"/>
        <w:gridCol w:w="2040"/>
      </w:tblGrid>
      <w:tr w:rsidR="009F7670" w:rsidRPr="00A01C06" w14:paraId="1B3675C5" w14:textId="5AC4BA3C" w:rsidTr="00FF2993">
        <w:tc>
          <w:tcPr>
            <w:tcW w:w="10910" w:type="dxa"/>
            <w:gridSpan w:val="6"/>
            <w:tcBorders>
              <w:bottom w:val="single" w:sz="4" w:space="0" w:color="auto"/>
              <w:right w:val="nil"/>
            </w:tcBorders>
            <w:shd w:val="clear" w:color="auto" w:fill="7F7F7F" w:themeFill="text1" w:themeFillTint="80"/>
          </w:tcPr>
          <w:p w14:paraId="7425B035" w14:textId="379783C7" w:rsidR="009F7670" w:rsidRPr="00A01C06" w:rsidRDefault="00D230F4" w:rsidP="009F7670">
            <w:pPr>
              <w:rPr>
                <w:b/>
                <w:bCs/>
                <w:color w:val="FFFFFF" w:themeColor="background1"/>
                <w:sz w:val="28"/>
                <w:szCs w:val="28"/>
                <w:lang w:val="mi-NZ"/>
              </w:rPr>
            </w:pPr>
            <w:r>
              <w:rPr>
                <w:b/>
                <w:bCs/>
                <w:color w:val="FFFFFF" w:themeColor="background1"/>
                <w:sz w:val="28"/>
                <w:szCs w:val="28"/>
                <w:lang w:val="mi-NZ"/>
              </w:rPr>
              <w:lastRenderedPageBreak/>
              <w:t>PROJECT</w:t>
            </w:r>
            <w:r w:rsidR="009F7670" w:rsidRPr="00A01C06">
              <w:rPr>
                <w:b/>
                <w:bCs/>
                <w:color w:val="FFFFFF" w:themeColor="background1"/>
                <w:sz w:val="28"/>
                <w:szCs w:val="28"/>
                <w:lang w:val="mi-NZ"/>
              </w:rPr>
              <w:t xml:space="preserve"> CONTACTS LIST</w:t>
            </w:r>
          </w:p>
        </w:tc>
        <w:tc>
          <w:tcPr>
            <w:tcW w:w="2040" w:type="dxa"/>
            <w:tcBorders>
              <w:left w:val="nil"/>
              <w:bottom w:val="single" w:sz="4" w:space="0" w:color="auto"/>
            </w:tcBorders>
            <w:shd w:val="clear" w:color="auto" w:fill="7F7F7F" w:themeFill="text1" w:themeFillTint="80"/>
          </w:tcPr>
          <w:p w14:paraId="48296AC2" w14:textId="6F1F24A8" w:rsidR="009F7670" w:rsidRPr="00A01C06" w:rsidRDefault="009F7670" w:rsidP="00272C9A">
            <w:pPr>
              <w:jc w:val="right"/>
              <w:rPr>
                <w:b/>
                <w:bCs/>
                <w:color w:val="FFFFFF" w:themeColor="background1"/>
                <w:sz w:val="28"/>
                <w:szCs w:val="28"/>
                <w:lang w:val="mi-NZ"/>
              </w:rPr>
            </w:pPr>
            <w:r w:rsidRPr="00896B93">
              <w:rPr>
                <w:b/>
                <w:bCs/>
                <w:color w:val="FFFFFF" w:themeColor="background1"/>
                <w:sz w:val="24"/>
                <w:szCs w:val="24"/>
                <w:lang w:val="mi-NZ"/>
              </w:rPr>
              <w:t>Page</w:t>
            </w:r>
            <w:r w:rsidRPr="00A01C06">
              <w:rPr>
                <w:b/>
                <w:bCs/>
                <w:color w:val="FFFFFF" w:themeColor="background1"/>
                <w:sz w:val="28"/>
                <w:szCs w:val="28"/>
                <w:lang w:val="mi-NZ"/>
              </w:rPr>
              <w:t xml:space="preserve"> 1</w:t>
            </w:r>
          </w:p>
        </w:tc>
      </w:tr>
      <w:tr w:rsidR="00A01C06" w:rsidRPr="00A01C06" w14:paraId="12FF0ECF" w14:textId="005556D4" w:rsidTr="00FD30E7">
        <w:tc>
          <w:tcPr>
            <w:tcW w:w="12950" w:type="dxa"/>
            <w:gridSpan w:val="7"/>
            <w:tcBorders>
              <w:left w:val="nil"/>
              <w:bottom w:val="nil"/>
              <w:right w:val="nil"/>
            </w:tcBorders>
          </w:tcPr>
          <w:p w14:paraId="64F0C04E" w14:textId="77777777" w:rsidR="00A01C06" w:rsidRPr="00A01C06" w:rsidRDefault="00A01C06">
            <w:pPr>
              <w:rPr>
                <w:sz w:val="28"/>
                <w:szCs w:val="28"/>
                <w:lang w:val="mi-NZ"/>
              </w:rPr>
            </w:pPr>
          </w:p>
        </w:tc>
      </w:tr>
      <w:tr w:rsidR="009F5BE3" w:rsidRPr="00A01C06" w14:paraId="55CEC827" w14:textId="61822DCB" w:rsidTr="00FF2993">
        <w:tc>
          <w:tcPr>
            <w:tcW w:w="10060" w:type="dxa"/>
            <w:gridSpan w:val="5"/>
            <w:tcBorders>
              <w:top w:val="nil"/>
              <w:left w:val="nil"/>
              <w:bottom w:val="nil"/>
              <w:right w:val="nil"/>
            </w:tcBorders>
          </w:tcPr>
          <w:p w14:paraId="4C36835C" w14:textId="4504A288" w:rsidR="009F5BE3" w:rsidRPr="00A01C06" w:rsidRDefault="009F5BE3" w:rsidP="009F5BE3">
            <w:pPr>
              <w:rPr>
                <w:b/>
                <w:bCs/>
                <w:sz w:val="28"/>
                <w:szCs w:val="28"/>
                <w:lang w:val="mi-NZ"/>
              </w:rPr>
            </w:pPr>
            <w:r w:rsidRPr="003E6FD6">
              <w:rPr>
                <w:sz w:val="24"/>
                <w:szCs w:val="24"/>
                <w:lang w:val="mi-NZ"/>
              </w:rPr>
              <w:t>Project Name:</w:t>
            </w:r>
            <w:r>
              <w:rPr>
                <w:sz w:val="24"/>
                <w:szCs w:val="24"/>
                <w:lang w:val="mi-NZ"/>
              </w:rPr>
              <w:t xml:space="preserve"> </w:t>
            </w:r>
            <w:r w:rsidRPr="00A01C06">
              <w:rPr>
                <w:b/>
                <w:bCs/>
                <w:sz w:val="28"/>
                <w:szCs w:val="28"/>
                <w:lang w:val="mi-NZ"/>
              </w:rPr>
              <w:t>_________________________________________________________</w:t>
            </w:r>
          </w:p>
        </w:tc>
        <w:tc>
          <w:tcPr>
            <w:tcW w:w="2890" w:type="dxa"/>
            <w:gridSpan w:val="2"/>
            <w:vMerge w:val="restart"/>
            <w:tcBorders>
              <w:top w:val="nil"/>
              <w:left w:val="nil"/>
              <w:bottom w:val="nil"/>
              <w:right w:val="nil"/>
            </w:tcBorders>
          </w:tcPr>
          <w:p w14:paraId="5A23B4EA" w14:textId="24425050" w:rsidR="009F5BE3" w:rsidRPr="00A01C06" w:rsidRDefault="009F5BE3">
            <w:pPr>
              <w:rPr>
                <w:sz w:val="28"/>
                <w:szCs w:val="28"/>
                <w:lang w:val="mi-NZ"/>
              </w:rPr>
            </w:pPr>
            <w:r>
              <w:rPr>
                <w:noProof/>
              </w:rPr>
              <w:drawing>
                <wp:anchor distT="0" distB="0" distL="114300" distR="114300" simplePos="0" relativeHeight="251727872" behindDoc="1" locked="0" layoutInCell="1" allowOverlap="1" wp14:anchorId="1816FA56" wp14:editId="54EE14C0">
                  <wp:simplePos x="0" y="0"/>
                  <wp:positionH relativeFrom="column">
                    <wp:posOffset>319405</wp:posOffset>
                  </wp:positionH>
                  <wp:positionV relativeFrom="paragraph">
                    <wp:posOffset>139700</wp:posOffset>
                  </wp:positionV>
                  <wp:extent cx="1498600" cy="429760"/>
                  <wp:effectExtent l="0" t="0" r="6350" b="8890"/>
                  <wp:wrapTight wrapText="bothSides">
                    <wp:wrapPolygon edited="0">
                      <wp:start x="0" y="0"/>
                      <wp:lineTo x="0" y="21089"/>
                      <wp:lineTo x="21417" y="21089"/>
                      <wp:lineTo x="21417" y="0"/>
                      <wp:lineTo x="0" y="0"/>
                    </wp:wrapPolygon>
                  </wp:wrapTight>
                  <wp:docPr id="1" name="Picture 1"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429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5BE3" w:rsidRPr="00A01C06" w14:paraId="33FD33AA" w14:textId="013BE0F5" w:rsidTr="00FF2993">
        <w:tc>
          <w:tcPr>
            <w:tcW w:w="10060" w:type="dxa"/>
            <w:gridSpan w:val="5"/>
            <w:tcBorders>
              <w:top w:val="nil"/>
              <w:left w:val="nil"/>
              <w:bottom w:val="nil"/>
              <w:right w:val="nil"/>
            </w:tcBorders>
          </w:tcPr>
          <w:p w14:paraId="079CF88E" w14:textId="6A418722" w:rsidR="009F5BE3" w:rsidRPr="00A01C06" w:rsidRDefault="009F5BE3" w:rsidP="009F5BE3">
            <w:pPr>
              <w:rPr>
                <w:b/>
                <w:bCs/>
                <w:sz w:val="28"/>
                <w:szCs w:val="28"/>
                <w:lang w:val="mi-NZ"/>
              </w:rPr>
            </w:pPr>
            <w:r w:rsidRPr="003E6FD6">
              <w:rPr>
                <w:sz w:val="24"/>
                <w:szCs w:val="24"/>
                <w:lang w:val="mi-NZ"/>
              </w:rPr>
              <w:t>Site Address:</w:t>
            </w:r>
            <w:r>
              <w:rPr>
                <w:sz w:val="24"/>
                <w:szCs w:val="24"/>
                <w:lang w:val="mi-NZ"/>
              </w:rPr>
              <w:t xml:space="preserve"> </w:t>
            </w:r>
            <w:r w:rsidRPr="00A01C06">
              <w:rPr>
                <w:b/>
                <w:bCs/>
                <w:sz w:val="28"/>
                <w:szCs w:val="28"/>
                <w:lang w:val="mi-NZ"/>
              </w:rPr>
              <w:t>__________________________________________________________</w:t>
            </w:r>
          </w:p>
        </w:tc>
        <w:tc>
          <w:tcPr>
            <w:tcW w:w="2890" w:type="dxa"/>
            <w:gridSpan w:val="2"/>
            <w:vMerge/>
            <w:tcBorders>
              <w:top w:val="single" w:sz="12" w:space="0" w:color="auto"/>
              <w:left w:val="nil"/>
              <w:bottom w:val="nil"/>
              <w:right w:val="nil"/>
            </w:tcBorders>
          </w:tcPr>
          <w:p w14:paraId="7131D51E" w14:textId="77777777" w:rsidR="009F5BE3" w:rsidRPr="00A01C06" w:rsidRDefault="009F5BE3">
            <w:pPr>
              <w:rPr>
                <w:sz w:val="28"/>
                <w:szCs w:val="28"/>
                <w:lang w:val="mi-NZ"/>
              </w:rPr>
            </w:pPr>
          </w:p>
        </w:tc>
      </w:tr>
      <w:tr w:rsidR="006D3E9F" w:rsidRPr="00A01C06" w14:paraId="6BA197C5" w14:textId="77777777" w:rsidTr="00FF2993">
        <w:tc>
          <w:tcPr>
            <w:tcW w:w="1080" w:type="dxa"/>
            <w:tcBorders>
              <w:top w:val="nil"/>
              <w:left w:val="nil"/>
              <w:bottom w:val="nil"/>
              <w:right w:val="nil"/>
            </w:tcBorders>
          </w:tcPr>
          <w:p w14:paraId="0FDC7BF4" w14:textId="77777777" w:rsidR="006D3E9F" w:rsidRPr="003E6FD6" w:rsidRDefault="006D3E9F">
            <w:pPr>
              <w:rPr>
                <w:sz w:val="24"/>
                <w:szCs w:val="24"/>
                <w:lang w:val="mi-NZ"/>
              </w:rPr>
            </w:pPr>
          </w:p>
        </w:tc>
        <w:tc>
          <w:tcPr>
            <w:tcW w:w="8980" w:type="dxa"/>
            <w:gridSpan w:val="4"/>
            <w:tcBorders>
              <w:top w:val="nil"/>
              <w:left w:val="nil"/>
              <w:bottom w:val="nil"/>
              <w:right w:val="nil"/>
            </w:tcBorders>
          </w:tcPr>
          <w:p w14:paraId="188BEEC6" w14:textId="77777777" w:rsidR="006D3E9F" w:rsidRPr="00A01C06" w:rsidRDefault="006D3E9F">
            <w:pPr>
              <w:rPr>
                <w:b/>
                <w:bCs/>
                <w:sz w:val="28"/>
                <w:szCs w:val="28"/>
                <w:lang w:val="mi-NZ"/>
              </w:rPr>
            </w:pPr>
          </w:p>
        </w:tc>
        <w:tc>
          <w:tcPr>
            <w:tcW w:w="2890" w:type="dxa"/>
            <w:gridSpan w:val="2"/>
            <w:tcBorders>
              <w:top w:val="nil"/>
              <w:left w:val="nil"/>
              <w:bottom w:val="nil"/>
              <w:right w:val="nil"/>
            </w:tcBorders>
          </w:tcPr>
          <w:p w14:paraId="4B53DF12" w14:textId="77777777" w:rsidR="006D3E9F" w:rsidRPr="00A01C06" w:rsidRDefault="006D3E9F">
            <w:pPr>
              <w:rPr>
                <w:sz w:val="28"/>
                <w:szCs w:val="28"/>
                <w:lang w:val="mi-NZ"/>
              </w:rPr>
            </w:pPr>
          </w:p>
        </w:tc>
      </w:tr>
      <w:tr w:rsidR="00FF2993" w:rsidRPr="00A01C06" w14:paraId="4D5FA65F" w14:textId="6FC670E0" w:rsidTr="002F44C2">
        <w:tc>
          <w:tcPr>
            <w:tcW w:w="10060" w:type="dxa"/>
            <w:gridSpan w:val="5"/>
            <w:tcBorders>
              <w:top w:val="nil"/>
              <w:left w:val="nil"/>
              <w:bottom w:val="nil"/>
              <w:right w:val="nil"/>
            </w:tcBorders>
          </w:tcPr>
          <w:p w14:paraId="2571B66B" w14:textId="6C62E1E7" w:rsidR="00FF2993" w:rsidRPr="00A01C06" w:rsidRDefault="00FF2993" w:rsidP="00FF2993">
            <w:pPr>
              <w:rPr>
                <w:i/>
                <w:iCs/>
                <w:lang w:val="mi-NZ"/>
              </w:rPr>
            </w:pPr>
            <w:r w:rsidRPr="00A01C06">
              <w:rPr>
                <w:i/>
                <w:iCs/>
                <w:lang w:val="mi-NZ"/>
              </w:rPr>
              <w:t>Details of the parties involved in the design of this project are as follows:</w:t>
            </w:r>
          </w:p>
        </w:tc>
        <w:tc>
          <w:tcPr>
            <w:tcW w:w="850" w:type="dxa"/>
            <w:tcBorders>
              <w:top w:val="nil"/>
              <w:left w:val="nil"/>
              <w:bottom w:val="nil"/>
              <w:right w:val="nil"/>
            </w:tcBorders>
          </w:tcPr>
          <w:p w14:paraId="47CDEC12" w14:textId="77777777" w:rsidR="00FF2993" w:rsidRPr="00A01C06" w:rsidRDefault="00FF2993" w:rsidP="00FF2993">
            <w:pPr>
              <w:rPr>
                <w:i/>
                <w:iCs/>
                <w:sz w:val="28"/>
                <w:szCs w:val="28"/>
                <w:lang w:val="mi-NZ"/>
              </w:rPr>
            </w:pPr>
          </w:p>
        </w:tc>
        <w:tc>
          <w:tcPr>
            <w:tcW w:w="2040" w:type="dxa"/>
            <w:tcBorders>
              <w:top w:val="nil"/>
              <w:left w:val="nil"/>
              <w:bottom w:val="nil"/>
              <w:right w:val="nil"/>
            </w:tcBorders>
          </w:tcPr>
          <w:p w14:paraId="2AE543AD" w14:textId="2BF47C6F" w:rsidR="00FF2993" w:rsidRPr="00A01C06" w:rsidRDefault="00FF2993" w:rsidP="00FF2993">
            <w:pPr>
              <w:rPr>
                <w:i/>
                <w:iCs/>
                <w:sz w:val="28"/>
                <w:szCs w:val="28"/>
                <w:lang w:val="mi-NZ"/>
              </w:rPr>
            </w:pPr>
          </w:p>
        </w:tc>
      </w:tr>
      <w:tr w:rsidR="00FF2993" w:rsidRPr="00A01C06" w14:paraId="0AE23BE4" w14:textId="77777777" w:rsidTr="00FF2993">
        <w:tc>
          <w:tcPr>
            <w:tcW w:w="1080" w:type="dxa"/>
            <w:tcBorders>
              <w:top w:val="nil"/>
              <w:left w:val="nil"/>
              <w:bottom w:val="nil"/>
              <w:right w:val="nil"/>
            </w:tcBorders>
          </w:tcPr>
          <w:p w14:paraId="464FA4F0" w14:textId="77777777" w:rsidR="00FF2993" w:rsidRPr="00A01C06" w:rsidRDefault="00FF2993" w:rsidP="00FF2993">
            <w:pPr>
              <w:rPr>
                <w:sz w:val="28"/>
                <w:szCs w:val="28"/>
                <w:lang w:val="mi-NZ"/>
              </w:rPr>
            </w:pPr>
          </w:p>
        </w:tc>
        <w:tc>
          <w:tcPr>
            <w:tcW w:w="8980" w:type="dxa"/>
            <w:gridSpan w:val="4"/>
            <w:tcBorders>
              <w:top w:val="nil"/>
              <w:left w:val="nil"/>
              <w:bottom w:val="nil"/>
              <w:right w:val="nil"/>
            </w:tcBorders>
          </w:tcPr>
          <w:p w14:paraId="78776AB8" w14:textId="77777777" w:rsidR="00FF2993" w:rsidRPr="00A01C06" w:rsidRDefault="00FF2993" w:rsidP="00FF2993">
            <w:pPr>
              <w:rPr>
                <w:i/>
                <w:iCs/>
                <w:lang w:val="mi-NZ"/>
              </w:rPr>
            </w:pPr>
          </w:p>
        </w:tc>
        <w:tc>
          <w:tcPr>
            <w:tcW w:w="850" w:type="dxa"/>
            <w:tcBorders>
              <w:top w:val="nil"/>
              <w:left w:val="nil"/>
              <w:bottom w:val="nil"/>
              <w:right w:val="nil"/>
            </w:tcBorders>
          </w:tcPr>
          <w:p w14:paraId="18460564" w14:textId="77777777" w:rsidR="00FF2993" w:rsidRPr="00A01C06" w:rsidRDefault="00FF2993" w:rsidP="00FF2993">
            <w:pPr>
              <w:rPr>
                <w:i/>
                <w:iCs/>
                <w:sz w:val="28"/>
                <w:szCs w:val="28"/>
                <w:lang w:val="mi-NZ"/>
              </w:rPr>
            </w:pPr>
          </w:p>
        </w:tc>
        <w:tc>
          <w:tcPr>
            <w:tcW w:w="2040" w:type="dxa"/>
            <w:tcBorders>
              <w:top w:val="nil"/>
              <w:left w:val="nil"/>
              <w:bottom w:val="nil"/>
              <w:right w:val="nil"/>
            </w:tcBorders>
          </w:tcPr>
          <w:p w14:paraId="51497A36" w14:textId="6D304A9C" w:rsidR="00FF2993" w:rsidRPr="00A01C06" w:rsidRDefault="00FF2993" w:rsidP="00FF2993">
            <w:pPr>
              <w:rPr>
                <w:i/>
                <w:iCs/>
                <w:sz w:val="28"/>
                <w:szCs w:val="28"/>
                <w:lang w:val="mi-NZ"/>
              </w:rPr>
            </w:pPr>
          </w:p>
        </w:tc>
      </w:tr>
      <w:tr w:rsidR="00FF2993" w:rsidRPr="00A01C06" w14:paraId="078E3243" w14:textId="0F7E5310" w:rsidTr="00FF2993">
        <w:tc>
          <w:tcPr>
            <w:tcW w:w="1080" w:type="dxa"/>
            <w:tcBorders>
              <w:top w:val="nil"/>
              <w:left w:val="nil"/>
              <w:bottom w:val="nil"/>
              <w:right w:val="nil"/>
            </w:tcBorders>
          </w:tcPr>
          <w:p w14:paraId="697E6699" w14:textId="77777777" w:rsidR="00FF2993" w:rsidRPr="00A01C06" w:rsidRDefault="00FF2993" w:rsidP="00FF2993">
            <w:pPr>
              <w:rPr>
                <w:sz w:val="28"/>
                <w:szCs w:val="28"/>
                <w:lang w:val="mi-NZ"/>
              </w:rPr>
            </w:pPr>
          </w:p>
        </w:tc>
        <w:tc>
          <w:tcPr>
            <w:tcW w:w="2034" w:type="dxa"/>
            <w:tcBorders>
              <w:top w:val="nil"/>
              <w:left w:val="nil"/>
              <w:bottom w:val="nil"/>
              <w:right w:val="nil"/>
            </w:tcBorders>
          </w:tcPr>
          <w:p w14:paraId="3132DE7D" w14:textId="47C1A72F" w:rsidR="00FF2993" w:rsidRPr="00A01C06" w:rsidRDefault="00FF2993" w:rsidP="00FF2993">
            <w:pPr>
              <w:rPr>
                <w:sz w:val="28"/>
                <w:szCs w:val="28"/>
                <w:lang w:val="mi-NZ"/>
              </w:rPr>
            </w:pPr>
          </w:p>
        </w:tc>
        <w:tc>
          <w:tcPr>
            <w:tcW w:w="3260" w:type="dxa"/>
            <w:tcBorders>
              <w:top w:val="nil"/>
              <w:left w:val="nil"/>
              <w:right w:val="nil"/>
            </w:tcBorders>
          </w:tcPr>
          <w:p w14:paraId="06FF3828" w14:textId="0B351B92" w:rsidR="00FF2993" w:rsidRPr="006D3E9F" w:rsidRDefault="00FF2993" w:rsidP="00FF2993">
            <w:pPr>
              <w:rPr>
                <w:sz w:val="24"/>
                <w:szCs w:val="24"/>
                <w:lang w:val="mi-NZ"/>
              </w:rPr>
            </w:pPr>
            <w:r w:rsidRPr="006D3E9F">
              <w:rPr>
                <w:sz w:val="24"/>
                <w:szCs w:val="24"/>
                <w:lang w:val="mi-NZ"/>
              </w:rPr>
              <w:t>Company</w:t>
            </w:r>
          </w:p>
        </w:tc>
        <w:tc>
          <w:tcPr>
            <w:tcW w:w="2268" w:type="dxa"/>
            <w:tcBorders>
              <w:top w:val="nil"/>
              <w:left w:val="nil"/>
              <w:right w:val="nil"/>
            </w:tcBorders>
          </w:tcPr>
          <w:p w14:paraId="6F7E399C" w14:textId="0F6F78DF" w:rsidR="00FF2993" w:rsidRPr="006D3E9F" w:rsidRDefault="00FF2993" w:rsidP="00FF2993">
            <w:pPr>
              <w:rPr>
                <w:sz w:val="24"/>
                <w:szCs w:val="24"/>
                <w:lang w:val="mi-NZ"/>
              </w:rPr>
            </w:pPr>
            <w:r w:rsidRPr="006D3E9F">
              <w:rPr>
                <w:sz w:val="24"/>
                <w:szCs w:val="24"/>
                <w:lang w:val="mi-NZ"/>
              </w:rPr>
              <w:t>Contact Person</w:t>
            </w:r>
          </w:p>
        </w:tc>
        <w:tc>
          <w:tcPr>
            <w:tcW w:w="1418" w:type="dxa"/>
            <w:tcBorders>
              <w:top w:val="nil"/>
              <w:left w:val="nil"/>
              <w:right w:val="nil"/>
            </w:tcBorders>
          </w:tcPr>
          <w:p w14:paraId="735E95D0" w14:textId="427CCBC4" w:rsidR="00FF2993" w:rsidRPr="006D3E9F" w:rsidRDefault="00FF2993" w:rsidP="00FF2993">
            <w:pPr>
              <w:rPr>
                <w:sz w:val="24"/>
                <w:szCs w:val="24"/>
                <w:lang w:val="mi-NZ"/>
              </w:rPr>
            </w:pPr>
            <w:r w:rsidRPr="006D3E9F">
              <w:rPr>
                <w:sz w:val="24"/>
                <w:szCs w:val="24"/>
                <w:lang w:val="mi-NZ"/>
              </w:rPr>
              <w:t>Phone</w:t>
            </w:r>
          </w:p>
        </w:tc>
        <w:tc>
          <w:tcPr>
            <w:tcW w:w="850" w:type="dxa"/>
            <w:tcBorders>
              <w:top w:val="nil"/>
              <w:left w:val="nil"/>
              <w:right w:val="nil"/>
            </w:tcBorders>
          </w:tcPr>
          <w:p w14:paraId="7D5640FA" w14:textId="5C3DC9B8" w:rsidR="00FF2993" w:rsidRPr="006D3E9F" w:rsidRDefault="00FF2993" w:rsidP="00FF2993">
            <w:pPr>
              <w:rPr>
                <w:sz w:val="24"/>
                <w:szCs w:val="24"/>
                <w:lang w:val="mi-NZ"/>
              </w:rPr>
            </w:pPr>
            <w:r w:rsidRPr="006D3E9F">
              <w:rPr>
                <w:sz w:val="24"/>
                <w:szCs w:val="24"/>
                <w:lang w:val="mi-NZ"/>
              </w:rPr>
              <w:t>Email</w:t>
            </w:r>
          </w:p>
        </w:tc>
        <w:tc>
          <w:tcPr>
            <w:tcW w:w="2040" w:type="dxa"/>
            <w:tcBorders>
              <w:top w:val="nil"/>
              <w:left w:val="nil"/>
              <w:right w:val="nil"/>
            </w:tcBorders>
          </w:tcPr>
          <w:p w14:paraId="7C45430F" w14:textId="266DCDAB" w:rsidR="00FF2993" w:rsidRPr="006D3E9F" w:rsidRDefault="00FF2993" w:rsidP="00FF2993">
            <w:pPr>
              <w:rPr>
                <w:sz w:val="24"/>
                <w:szCs w:val="24"/>
                <w:lang w:val="mi-NZ"/>
              </w:rPr>
            </w:pPr>
          </w:p>
        </w:tc>
      </w:tr>
      <w:tr w:rsidR="00FF2993" w:rsidRPr="00A01C06" w14:paraId="6438CB97" w14:textId="4CC9C46B" w:rsidTr="00FF2993">
        <w:tc>
          <w:tcPr>
            <w:tcW w:w="1080" w:type="dxa"/>
            <w:tcBorders>
              <w:top w:val="nil"/>
              <w:left w:val="nil"/>
              <w:bottom w:val="nil"/>
              <w:right w:val="nil"/>
            </w:tcBorders>
          </w:tcPr>
          <w:p w14:paraId="752AE770" w14:textId="20582834" w:rsidR="00FF2993" w:rsidRPr="00A01C06" w:rsidRDefault="00FF2993" w:rsidP="00FF2993">
            <w:pPr>
              <w:rPr>
                <w:sz w:val="24"/>
                <w:szCs w:val="24"/>
                <w:lang w:val="mi-NZ"/>
              </w:rPr>
            </w:pPr>
            <w:r w:rsidRPr="00A01C06">
              <w:rPr>
                <w:sz w:val="24"/>
                <w:szCs w:val="24"/>
                <w:lang w:val="mi-NZ"/>
              </w:rPr>
              <w:t>1</w:t>
            </w:r>
          </w:p>
        </w:tc>
        <w:tc>
          <w:tcPr>
            <w:tcW w:w="2034" w:type="dxa"/>
            <w:tcBorders>
              <w:top w:val="nil"/>
              <w:left w:val="nil"/>
              <w:bottom w:val="nil"/>
            </w:tcBorders>
          </w:tcPr>
          <w:p w14:paraId="09FDAF3F" w14:textId="6DA07C6B" w:rsidR="00FF2993" w:rsidRPr="00A01C06" w:rsidRDefault="00FF2993" w:rsidP="00FF2993">
            <w:pPr>
              <w:rPr>
                <w:sz w:val="24"/>
                <w:szCs w:val="24"/>
                <w:lang w:val="mi-NZ"/>
              </w:rPr>
            </w:pPr>
            <w:r w:rsidRPr="00A01C06">
              <w:rPr>
                <w:sz w:val="24"/>
                <w:szCs w:val="24"/>
                <w:lang w:val="mi-NZ"/>
              </w:rPr>
              <w:t>Structural</w:t>
            </w:r>
          </w:p>
        </w:tc>
        <w:tc>
          <w:tcPr>
            <w:tcW w:w="3260" w:type="dxa"/>
          </w:tcPr>
          <w:p w14:paraId="2F92A61F" w14:textId="77777777" w:rsidR="00FF2993" w:rsidRPr="00A01C06" w:rsidRDefault="00FF2993" w:rsidP="00FF2993">
            <w:pPr>
              <w:rPr>
                <w:sz w:val="28"/>
                <w:szCs w:val="28"/>
                <w:lang w:val="mi-NZ"/>
              </w:rPr>
            </w:pPr>
          </w:p>
        </w:tc>
        <w:tc>
          <w:tcPr>
            <w:tcW w:w="2268" w:type="dxa"/>
          </w:tcPr>
          <w:p w14:paraId="0A28DEC5" w14:textId="77777777" w:rsidR="00FF2993" w:rsidRPr="00A01C06" w:rsidRDefault="00FF2993" w:rsidP="00FF2993">
            <w:pPr>
              <w:rPr>
                <w:sz w:val="28"/>
                <w:szCs w:val="28"/>
                <w:lang w:val="mi-NZ"/>
              </w:rPr>
            </w:pPr>
          </w:p>
        </w:tc>
        <w:tc>
          <w:tcPr>
            <w:tcW w:w="1418" w:type="dxa"/>
          </w:tcPr>
          <w:p w14:paraId="566CA4D7" w14:textId="77777777" w:rsidR="00FF2993" w:rsidRPr="00A01C06" w:rsidRDefault="00FF2993" w:rsidP="00FF2993">
            <w:pPr>
              <w:rPr>
                <w:sz w:val="28"/>
                <w:szCs w:val="28"/>
                <w:lang w:val="mi-NZ"/>
              </w:rPr>
            </w:pPr>
          </w:p>
        </w:tc>
        <w:tc>
          <w:tcPr>
            <w:tcW w:w="2890" w:type="dxa"/>
            <w:gridSpan w:val="2"/>
          </w:tcPr>
          <w:p w14:paraId="73811BA7" w14:textId="77777777" w:rsidR="00FF2993" w:rsidRPr="00A01C06" w:rsidRDefault="00FF2993" w:rsidP="00FF2993">
            <w:pPr>
              <w:rPr>
                <w:sz w:val="28"/>
                <w:szCs w:val="28"/>
                <w:lang w:val="mi-NZ"/>
              </w:rPr>
            </w:pPr>
          </w:p>
        </w:tc>
      </w:tr>
      <w:tr w:rsidR="00FF2993" w:rsidRPr="00A01C06" w14:paraId="12AD0F3E" w14:textId="0B1F8A8A" w:rsidTr="00FF2993">
        <w:tc>
          <w:tcPr>
            <w:tcW w:w="1080" w:type="dxa"/>
            <w:tcBorders>
              <w:top w:val="nil"/>
              <w:left w:val="nil"/>
              <w:bottom w:val="nil"/>
              <w:right w:val="nil"/>
            </w:tcBorders>
          </w:tcPr>
          <w:p w14:paraId="71E75989" w14:textId="710B21A3" w:rsidR="00FF2993" w:rsidRPr="00A01C06" w:rsidRDefault="00FF2993" w:rsidP="00FF2993">
            <w:pPr>
              <w:rPr>
                <w:sz w:val="24"/>
                <w:szCs w:val="24"/>
                <w:lang w:val="mi-NZ"/>
              </w:rPr>
            </w:pPr>
            <w:r w:rsidRPr="00A01C06">
              <w:rPr>
                <w:sz w:val="24"/>
                <w:szCs w:val="24"/>
                <w:lang w:val="mi-NZ"/>
              </w:rPr>
              <w:t>2</w:t>
            </w:r>
          </w:p>
        </w:tc>
        <w:tc>
          <w:tcPr>
            <w:tcW w:w="2034" w:type="dxa"/>
            <w:tcBorders>
              <w:top w:val="nil"/>
              <w:left w:val="nil"/>
              <w:bottom w:val="nil"/>
            </w:tcBorders>
          </w:tcPr>
          <w:p w14:paraId="5362DC5F" w14:textId="7392BD3A" w:rsidR="00FF2993" w:rsidRPr="00A01C06" w:rsidRDefault="00FF2993" w:rsidP="00FF2993">
            <w:pPr>
              <w:rPr>
                <w:sz w:val="24"/>
                <w:szCs w:val="24"/>
                <w:lang w:val="mi-NZ"/>
              </w:rPr>
            </w:pPr>
            <w:r w:rsidRPr="00A01C06">
              <w:rPr>
                <w:sz w:val="24"/>
                <w:szCs w:val="24"/>
                <w:lang w:val="mi-NZ"/>
              </w:rPr>
              <w:t>Architect</w:t>
            </w:r>
          </w:p>
        </w:tc>
        <w:tc>
          <w:tcPr>
            <w:tcW w:w="3260" w:type="dxa"/>
          </w:tcPr>
          <w:p w14:paraId="5D0F4290" w14:textId="77777777" w:rsidR="00FF2993" w:rsidRPr="00A01C06" w:rsidRDefault="00FF2993" w:rsidP="00FF2993">
            <w:pPr>
              <w:rPr>
                <w:sz w:val="28"/>
                <w:szCs w:val="28"/>
                <w:lang w:val="mi-NZ"/>
              </w:rPr>
            </w:pPr>
          </w:p>
        </w:tc>
        <w:tc>
          <w:tcPr>
            <w:tcW w:w="2268" w:type="dxa"/>
          </w:tcPr>
          <w:p w14:paraId="483AFD65" w14:textId="77777777" w:rsidR="00FF2993" w:rsidRPr="00A01C06" w:rsidRDefault="00FF2993" w:rsidP="00FF2993">
            <w:pPr>
              <w:rPr>
                <w:sz w:val="28"/>
                <w:szCs w:val="28"/>
                <w:lang w:val="mi-NZ"/>
              </w:rPr>
            </w:pPr>
          </w:p>
        </w:tc>
        <w:tc>
          <w:tcPr>
            <w:tcW w:w="1418" w:type="dxa"/>
          </w:tcPr>
          <w:p w14:paraId="62E0E817" w14:textId="77777777" w:rsidR="00FF2993" w:rsidRPr="00A01C06" w:rsidRDefault="00FF2993" w:rsidP="00FF2993">
            <w:pPr>
              <w:rPr>
                <w:sz w:val="28"/>
                <w:szCs w:val="28"/>
                <w:lang w:val="mi-NZ"/>
              </w:rPr>
            </w:pPr>
          </w:p>
        </w:tc>
        <w:tc>
          <w:tcPr>
            <w:tcW w:w="2890" w:type="dxa"/>
            <w:gridSpan w:val="2"/>
          </w:tcPr>
          <w:p w14:paraId="541299A3" w14:textId="77777777" w:rsidR="00FF2993" w:rsidRPr="00A01C06" w:rsidRDefault="00FF2993" w:rsidP="00FF2993">
            <w:pPr>
              <w:rPr>
                <w:sz w:val="28"/>
                <w:szCs w:val="28"/>
                <w:lang w:val="mi-NZ"/>
              </w:rPr>
            </w:pPr>
          </w:p>
        </w:tc>
      </w:tr>
      <w:tr w:rsidR="00FF2993" w:rsidRPr="00A01C06" w14:paraId="1391FAAC" w14:textId="77777777" w:rsidTr="00FF2993">
        <w:tc>
          <w:tcPr>
            <w:tcW w:w="1080" w:type="dxa"/>
            <w:tcBorders>
              <w:top w:val="nil"/>
              <w:left w:val="nil"/>
              <w:bottom w:val="nil"/>
              <w:right w:val="nil"/>
            </w:tcBorders>
          </w:tcPr>
          <w:p w14:paraId="0D6D184D" w14:textId="3AE3D050" w:rsidR="00FF2993" w:rsidRPr="00A01C06" w:rsidRDefault="00FF2993" w:rsidP="00FF2993">
            <w:pPr>
              <w:rPr>
                <w:sz w:val="24"/>
                <w:szCs w:val="24"/>
                <w:lang w:val="mi-NZ"/>
              </w:rPr>
            </w:pPr>
            <w:r w:rsidRPr="00A01C06">
              <w:rPr>
                <w:sz w:val="24"/>
                <w:szCs w:val="24"/>
                <w:lang w:val="mi-NZ"/>
              </w:rPr>
              <w:t>3</w:t>
            </w:r>
          </w:p>
        </w:tc>
        <w:tc>
          <w:tcPr>
            <w:tcW w:w="2034" w:type="dxa"/>
            <w:tcBorders>
              <w:top w:val="nil"/>
              <w:left w:val="nil"/>
              <w:bottom w:val="nil"/>
            </w:tcBorders>
          </w:tcPr>
          <w:p w14:paraId="2D49FA65" w14:textId="06F0B6E8" w:rsidR="00FF2993" w:rsidRPr="00A01C06" w:rsidRDefault="00FF2993" w:rsidP="00FF2993">
            <w:pPr>
              <w:rPr>
                <w:sz w:val="24"/>
                <w:szCs w:val="24"/>
                <w:lang w:val="mi-NZ"/>
              </w:rPr>
            </w:pPr>
            <w:r w:rsidRPr="00A01C06">
              <w:rPr>
                <w:sz w:val="24"/>
                <w:szCs w:val="24"/>
                <w:lang w:val="mi-NZ"/>
              </w:rPr>
              <w:t>HVAC</w:t>
            </w:r>
          </w:p>
        </w:tc>
        <w:tc>
          <w:tcPr>
            <w:tcW w:w="3260" w:type="dxa"/>
          </w:tcPr>
          <w:p w14:paraId="0A17C5EB" w14:textId="77777777" w:rsidR="00FF2993" w:rsidRPr="00A01C06" w:rsidRDefault="00FF2993" w:rsidP="00FF2993">
            <w:pPr>
              <w:rPr>
                <w:sz w:val="28"/>
                <w:szCs w:val="28"/>
                <w:lang w:val="mi-NZ"/>
              </w:rPr>
            </w:pPr>
          </w:p>
        </w:tc>
        <w:tc>
          <w:tcPr>
            <w:tcW w:w="2268" w:type="dxa"/>
          </w:tcPr>
          <w:p w14:paraId="4D1077F3" w14:textId="77777777" w:rsidR="00FF2993" w:rsidRPr="00A01C06" w:rsidRDefault="00FF2993" w:rsidP="00FF2993">
            <w:pPr>
              <w:rPr>
                <w:sz w:val="28"/>
                <w:szCs w:val="28"/>
                <w:lang w:val="mi-NZ"/>
              </w:rPr>
            </w:pPr>
          </w:p>
        </w:tc>
        <w:tc>
          <w:tcPr>
            <w:tcW w:w="1418" w:type="dxa"/>
          </w:tcPr>
          <w:p w14:paraId="0BD68C3B" w14:textId="77777777" w:rsidR="00FF2993" w:rsidRPr="00A01C06" w:rsidRDefault="00FF2993" w:rsidP="00FF2993">
            <w:pPr>
              <w:rPr>
                <w:sz w:val="28"/>
                <w:szCs w:val="28"/>
                <w:lang w:val="mi-NZ"/>
              </w:rPr>
            </w:pPr>
          </w:p>
        </w:tc>
        <w:tc>
          <w:tcPr>
            <w:tcW w:w="2890" w:type="dxa"/>
            <w:gridSpan w:val="2"/>
          </w:tcPr>
          <w:p w14:paraId="4C9BE44B" w14:textId="77777777" w:rsidR="00FF2993" w:rsidRPr="00A01C06" w:rsidRDefault="00FF2993" w:rsidP="00FF2993">
            <w:pPr>
              <w:rPr>
                <w:sz w:val="28"/>
                <w:szCs w:val="28"/>
                <w:lang w:val="mi-NZ"/>
              </w:rPr>
            </w:pPr>
          </w:p>
        </w:tc>
      </w:tr>
      <w:tr w:rsidR="00FF2993" w:rsidRPr="00A01C06" w14:paraId="1C1709E8" w14:textId="77777777" w:rsidTr="00FF2993">
        <w:tc>
          <w:tcPr>
            <w:tcW w:w="1080" w:type="dxa"/>
            <w:tcBorders>
              <w:top w:val="nil"/>
              <w:left w:val="nil"/>
              <w:bottom w:val="nil"/>
              <w:right w:val="nil"/>
            </w:tcBorders>
          </w:tcPr>
          <w:p w14:paraId="318FB04C" w14:textId="50BB6E65" w:rsidR="00FF2993" w:rsidRPr="00A01C06" w:rsidRDefault="00FF2993" w:rsidP="00FF2993">
            <w:pPr>
              <w:rPr>
                <w:sz w:val="24"/>
                <w:szCs w:val="24"/>
                <w:lang w:val="mi-NZ"/>
              </w:rPr>
            </w:pPr>
            <w:r w:rsidRPr="00A01C06">
              <w:rPr>
                <w:sz w:val="24"/>
                <w:szCs w:val="24"/>
                <w:lang w:val="mi-NZ"/>
              </w:rPr>
              <w:t>4</w:t>
            </w:r>
          </w:p>
        </w:tc>
        <w:tc>
          <w:tcPr>
            <w:tcW w:w="2034" w:type="dxa"/>
            <w:tcBorders>
              <w:top w:val="nil"/>
              <w:left w:val="nil"/>
              <w:bottom w:val="nil"/>
            </w:tcBorders>
          </w:tcPr>
          <w:p w14:paraId="706B1505" w14:textId="5671F0D8" w:rsidR="00FF2993" w:rsidRPr="00A01C06" w:rsidRDefault="00FF2993" w:rsidP="00FF2993">
            <w:pPr>
              <w:rPr>
                <w:sz w:val="24"/>
                <w:szCs w:val="24"/>
                <w:lang w:val="mi-NZ"/>
              </w:rPr>
            </w:pPr>
            <w:r w:rsidRPr="00A01C06">
              <w:rPr>
                <w:sz w:val="24"/>
                <w:szCs w:val="24"/>
                <w:lang w:val="mi-NZ"/>
              </w:rPr>
              <w:t>Mechanical</w:t>
            </w:r>
          </w:p>
        </w:tc>
        <w:tc>
          <w:tcPr>
            <w:tcW w:w="3260" w:type="dxa"/>
          </w:tcPr>
          <w:p w14:paraId="5712509C" w14:textId="77777777" w:rsidR="00FF2993" w:rsidRPr="00A01C06" w:rsidRDefault="00FF2993" w:rsidP="00FF2993">
            <w:pPr>
              <w:rPr>
                <w:sz w:val="28"/>
                <w:szCs w:val="28"/>
                <w:lang w:val="mi-NZ"/>
              </w:rPr>
            </w:pPr>
          </w:p>
        </w:tc>
        <w:tc>
          <w:tcPr>
            <w:tcW w:w="2268" w:type="dxa"/>
          </w:tcPr>
          <w:p w14:paraId="74AB4ACF" w14:textId="77777777" w:rsidR="00FF2993" w:rsidRPr="00A01C06" w:rsidRDefault="00FF2993" w:rsidP="00FF2993">
            <w:pPr>
              <w:rPr>
                <w:sz w:val="28"/>
                <w:szCs w:val="28"/>
                <w:lang w:val="mi-NZ"/>
              </w:rPr>
            </w:pPr>
          </w:p>
        </w:tc>
        <w:tc>
          <w:tcPr>
            <w:tcW w:w="1418" w:type="dxa"/>
          </w:tcPr>
          <w:p w14:paraId="6A61D4BE" w14:textId="77777777" w:rsidR="00FF2993" w:rsidRPr="00A01C06" w:rsidRDefault="00FF2993" w:rsidP="00FF2993">
            <w:pPr>
              <w:rPr>
                <w:sz w:val="28"/>
                <w:szCs w:val="28"/>
                <w:lang w:val="mi-NZ"/>
              </w:rPr>
            </w:pPr>
          </w:p>
        </w:tc>
        <w:tc>
          <w:tcPr>
            <w:tcW w:w="2890" w:type="dxa"/>
            <w:gridSpan w:val="2"/>
          </w:tcPr>
          <w:p w14:paraId="0AEC08B7" w14:textId="77777777" w:rsidR="00FF2993" w:rsidRPr="00A01C06" w:rsidRDefault="00FF2993" w:rsidP="00FF2993">
            <w:pPr>
              <w:rPr>
                <w:sz w:val="28"/>
                <w:szCs w:val="28"/>
                <w:lang w:val="mi-NZ"/>
              </w:rPr>
            </w:pPr>
          </w:p>
        </w:tc>
      </w:tr>
      <w:tr w:rsidR="00FF2993" w:rsidRPr="00A01C06" w14:paraId="7C021BAF" w14:textId="77777777" w:rsidTr="00FF2993">
        <w:tc>
          <w:tcPr>
            <w:tcW w:w="1080" w:type="dxa"/>
            <w:tcBorders>
              <w:top w:val="nil"/>
              <w:left w:val="nil"/>
              <w:bottom w:val="nil"/>
              <w:right w:val="nil"/>
            </w:tcBorders>
          </w:tcPr>
          <w:p w14:paraId="0B4AE336" w14:textId="4186F0A8" w:rsidR="00FF2993" w:rsidRPr="00A01C06" w:rsidRDefault="00FF2993" w:rsidP="00FF2993">
            <w:pPr>
              <w:rPr>
                <w:sz w:val="24"/>
                <w:szCs w:val="24"/>
                <w:lang w:val="mi-NZ"/>
              </w:rPr>
            </w:pPr>
            <w:r w:rsidRPr="00A01C06">
              <w:rPr>
                <w:sz w:val="24"/>
                <w:szCs w:val="24"/>
                <w:lang w:val="mi-NZ"/>
              </w:rPr>
              <w:t>5</w:t>
            </w:r>
          </w:p>
        </w:tc>
        <w:tc>
          <w:tcPr>
            <w:tcW w:w="2034" w:type="dxa"/>
            <w:tcBorders>
              <w:top w:val="nil"/>
              <w:left w:val="nil"/>
              <w:bottom w:val="nil"/>
            </w:tcBorders>
          </w:tcPr>
          <w:p w14:paraId="52FB514D" w14:textId="6C316682" w:rsidR="00FF2993" w:rsidRPr="00A01C06" w:rsidRDefault="00FF2993" w:rsidP="00FF2993">
            <w:pPr>
              <w:rPr>
                <w:sz w:val="24"/>
                <w:szCs w:val="24"/>
                <w:lang w:val="mi-NZ"/>
              </w:rPr>
            </w:pPr>
            <w:r w:rsidRPr="00A01C06">
              <w:rPr>
                <w:sz w:val="24"/>
                <w:szCs w:val="24"/>
                <w:lang w:val="mi-NZ"/>
              </w:rPr>
              <w:t>Electrical</w:t>
            </w:r>
          </w:p>
        </w:tc>
        <w:tc>
          <w:tcPr>
            <w:tcW w:w="3260" w:type="dxa"/>
          </w:tcPr>
          <w:p w14:paraId="0E6AEA24" w14:textId="77777777" w:rsidR="00FF2993" w:rsidRPr="00A01C06" w:rsidRDefault="00FF2993" w:rsidP="00FF2993">
            <w:pPr>
              <w:rPr>
                <w:sz w:val="28"/>
                <w:szCs w:val="28"/>
                <w:lang w:val="mi-NZ"/>
              </w:rPr>
            </w:pPr>
          </w:p>
        </w:tc>
        <w:tc>
          <w:tcPr>
            <w:tcW w:w="2268" w:type="dxa"/>
          </w:tcPr>
          <w:p w14:paraId="36A52186" w14:textId="77777777" w:rsidR="00FF2993" w:rsidRPr="00A01C06" w:rsidRDefault="00FF2993" w:rsidP="00FF2993">
            <w:pPr>
              <w:rPr>
                <w:sz w:val="28"/>
                <w:szCs w:val="28"/>
                <w:lang w:val="mi-NZ"/>
              </w:rPr>
            </w:pPr>
          </w:p>
        </w:tc>
        <w:tc>
          <w:tcPr>
            <w:tcW w:w="1418" w:type="dxa"/>
          </w:tcPr>
          <w:p w14:paraId="7803DF3A" w14:textId="77777777" w:rsidR="00FF2993" w:rsidRPr="00A01C06" w:rsidRDefault="00FF2993" w:rsidP="00FF2993">
            <w:pPr>
              <w:rPr>
                <w:sz w:val="28"/>
                <w:szCs w:val="28"/>
                <w:lang w:val="mi-NZ"/>
              </w:rPr>
            </w:pPr>
          </w:p>
        </w:tc>
        <w:tc>
          <w:tcPr>
            <w:tcW w:w="2890" w:type="dxa"/>
            <w:gridSpan w:val="2"/>
          </w:tcPr>
          <w:p w14:paraId="21E8D362" w14:textId="77777777" w:rsidR="00FF2993" w:rsidRPr="00A01C06" w:rsidRDefault="00FF2993" w:rsidP="00FF2993">
            <w:pPr>
              <w:rPr>
                <w:sz w:val="28"/>
                <w:szCs w:val="28"/>
                <w:lang w:val="mi-NZ"/>
              </w:rPr>
            </w:pPr>
          </w:p>
        </w:tc>
      </w:tr>
      <w:tr w:rsidR="00FF2993" w:rsidRPr="00A01C06" w14:paraId="25838758" w14:textId="77777777" w:rsidTr="00FF2993">
        <w:tc>
          <w:tcPr>
            <w:tcW w:w="1080" w:type="dxa"/>
            <w:tcBorders>
              <w:top w:val="nil"/>
              <w:left w:val="nil"/>
              <w:bottom w:val="nil"/>
              <w:right w:val="nil"/>
            </w:tcBorders>
          </w:tcPr>
          <w:p w14:paraId="56B6E147" w14:textId="70CB404F" w:rsidR="00FF2993" w:rsidRPr="00A01C06" w:rsidRDefault="00FF2993" w:rsidP="00FF2993">
            <w:pPr>
              <w:rPr>
                <w:sz w:val="24"/>
                <w:szCs w:val="24"/>
                <w:lang w:val="mi-NZ"/>
              </w:rPr>
            </w:pPr>
            <w:r w:rsidRPr="00A01C06">
              <w:rPr>
                <w:sz w:val="24"/>
                <w:szCs w:val="24"/>
                <w:lang w:val="mi-NZ"/>
              </w:rPr>
              <w:t>6</w:t>
            </w:r>
          </w:p>
        </w:tc>
        <w:tc>
          <w:tcPr>
            <w:tcW w:w="2034" w:type="dxa"/>
            <w:tcBorders>
              <w:top w:val="nil"/>
              <w:left w:val="nil"/>
              <w:bottom w:val="nil"/>
            </w:tcBorders>
          </w:tcPr>
          <w:p w14:paraId="40ED4CD7" w14:textId="3E36737A" w:rsidR="00FF2993" w:rsidRPr="00A01C06" w:rsidRDefault="00FF2993" w:rsidP="00FF2993">
            <w:pPr>
              <w:rPr>
                <w:sz w:val="24"/>
                <w:szCs w:val="24"/>
                <w:lang w:val="mi-NZ"/>
              </w:rPr>
            </w:pPr>
            <w:r w:rsidRPr="00A01C06">
              <w:rPr>
                <w:sz w:val="24"/>
                <w:szCs w:val="24"/>
                <w:lang w:val="mi-NZ"/>
              </w:rPr>
              <w:t>Civil</w:t>
            </w:r>
          </w:p>
        </w:tc>
        <w:tc>
          <w:tcPr>
            <w:tcW w:w="3260" w:type="dxa"/>
          </w:tcPr>
          <w:p w14:paraId="6AA9AB18" w14:textId="77777777" w:rsidR="00FF2993" w:rsidRPr="00A01C06" w:rsidRDefault="00FF2993" w:rsidP="00FF2993">
            <w:pPr>
              <w:rPr>
                <w:sz w:val="28"/>
                <w:szCs w:val="28"/>
                <w:lang w:val="mi-NZ"/>
              </w:rPr>
            </w:pPr>
          </w:p>
        </w:tc>
        <w:tc>
          <w:tcPr>
            <w:tcW w:w="2268" w:type="dxa"/>
          </w:tcPr>
          <w:p w14:paraId="0A15B381" w14:textId="77777777" w:rsidR="00FF2993" w:rsidRPr="00A01C06" w:rsidRDefault="00FF2993" w:rsidP="00FF2993">
            <w:pPr>
              <w:rPr>
                <w:sz w:val="28"/>
                <w:szCs w:val="28"/>
                <w:lang w:val="mi-NZ"/>
              </w:rPr>
            </w:pPr>
          </w:p>
        </w:tc>
        <w:tc>
          <w:tcPr>
            <w:tcW w:w="1418" w:type="dxa"/>
          </w:tcPr>
          <w:p w14:paraId="7D941208" w14:textId="77777777" w:rsidR="00FF2993" w:rsidRPr="00A01C06" w:rsidRDefault="00FF2993" w:rsidP="00FF2993">
            <w:pPr>
              <w:rPr>
                <w:sz w:val="28"/>
                <w:szCs w:val="28"/>
                <w:lang w:val="mi-NZ"/>
              </w:rPr>
            </w:pPr>
          </w:p>
        </w:tc>
        <w:tc>
          <w:tcPr>
            <w:tcW w:w="2890" w:type="dxa"/>
            <w:gridSpan w:val="2"/>
          </w:tcPr>
          <w:p w14:paraId="6537B765" w14:textId="77777777" w:rsidR="00FF2993" w:rsidRPr="00A01C06" w:rsidRDefault="00FF2993" w:rsidP="00FF2993">
            <w:pPr>
              <w:rPr>
                <w:sz w:val="28"/>
                <w:szCs w:val="28"/>
                <w:lang w:val="mi-NZ"/>
              </w:rPr>
            </w:pPr>
          </w:p>
        </w:tc>
      </w:tr>
      <w:tr w:rsidR="00FF2993" w:rsidRPr="00A01C06" w14:paraId="613978E1" w14:textId="77777777" w:rsidTr="00FF2993">
        <w:tc>
          <w:tcPr>
            <w:tcW w:w="1080" w:type="dxa"/>
            <w:tcBorders>
              <w:top w:val="nil"/>
              <w:left w:val="nil"/>
              <w:bottom w:val="nil"/>
              <w:right w:val="nil"/>
            </w:tcBorders>
          </w:tcPr>
          <w:p w14:paraId="3B16BF6B" w14:textId="406F0A64" w:rsidR="00FF2993" w:rsidRPr="00A01C06" w:rsidRDefault="00FF2993" w:rsidP="00FF2993">
            <w:pPr>
              <w:rPr>
                <w:sz w:val="24"/>
                <w:szCs w:val="24"/>
                <w:lang w:val="mi-NZ"/>
              </w:rPr>
            </w:pPr>
            <w:r w:rsidRPr="00A01C06">
              <w:rPr>
                <w:sz w:val="24"/>
                <w:szCs w:val="24"/>
                <w:lang w:val="mi-NZ"/>
              </w:rPr>
              <w:t>7</w:t>
            </w:r>
          </w:p>
        </w:tc>
        <w:tc>
          <w:tcPr>
            <w:tcW w:w="2034" w:type="dxa"/>
            <w:tcBorders>
              <w:top w:val="nil"/>
              <w:left w:val="nil"/>
              <w:bottom w:val="nil"/>
            </w:tcBorders>
          </w:tcPr>
          <w:p w14:paraId="72BA3E24" w14:textId="49F8D8AD" w:rsidR="00FF2993" w:rsidRPr="00A01C06" w:rsidRDefault="00FF2993" w:rsidP="00FF2993">
            <w:pPr>
              <w:rPr>
                <w:sz w:val="24"/>
                <w:szCs w:val="24"/>
                <w:lang w:val="mi-NZ"/>
              </w:rPr>
            </w:pPr>
            <w:r w:rsidRPr="00A01C06">
              <w:rPr>
                <w:sz w:val="24"/>
                <w:szCs w:val="24"/>
                <w:lang w:val="mi-NZ"/>
              </w:rPr>
              <w:t>Sprinkler</w:t>
            </w:r>
          </w:p>
        </w:tc>
        <w:tc>
          <w:tcPr>
            <w:tcW w:w="3260" w:type="dxa"/>
          </w:tcPr>
          <w:p w14:paraId="6DEED5D9" w14:textId="77777777" w:rsidR="00FF2993" w:rsidRPr="00A01C06" w:rsidRDefault="00FF2993" w:rsidP="00FF2993">
            <w:pPr>
              <w:rPr>
                <w:sz w:val="28"/>
                <w:szCs w:val="28"/>
                <w:lang w:val="mi-NZ"/>
              </w:rPr>
            </w:pPr>
          </w:p>
        </w:tc>
        <w:tc>
          <w:tcPr>
            <w:tcW w:w="2268" w:type="dxa"/>
          </w:tcPr>
          <w:p w14:paraId="7E8EDFE3" w14:textId="77777777" w:rsidR="00FF2993" w:rsidRPr="00A01C06" w:rsidRDefault="00FF2993" w:rsidP="00FF2993">
            <w:pPr>
              <w:rPr>
                <w:sz w:val="28"/>
                <w:szCs w:val="28"/>
                <w:lang w:val="mi-NZ"/>
              </w:rPr>
            </w:pPr>
          </w:p>
        </w:tc>
        <w:tc>
          <w:tcPr>
            <w:tcW w:w="1418" w:type="dxa"/>
          </w:tcPr>
          <w:p w14:paraId="4A30039F" w14:textId="77777777" w:rsidR="00FF2993" w:rsidRPr="00A01C06" w:rsidRDefault="00FF2993" w:rsidP="00FF2993">
            <w:pPr>
              <w:rPr>
                <w:sz w:val="28"/>
                <w:szCs w:val="28"/>
                <w:lang w:val="mi-NZ"/>
              </w:rPr>
            </w:pPr>
          </w:p>
        </w:tc>
        <w:tc>
          <w:tcPr>
            <w:tcW w:w="2890" w:type="dxa"/>
            <w:gridSpan w:val="2"/>
          </w:tcPr>
          <w:p w14:paraId="57F15AE9" w14:textId="77777777" w:rsidR="00FF2993" w:rsidRPr="00A01C06" w:rsidRDefault="00FF2993" w:rsidP="00FF2993">
            <w:pPr>
              <w:rPr>
                <w:sz w:val="28"/>
                <w:szCs w:val="28"/>
                <w:lang w:val="mi-NZ"/>
              </w:rPr>
            </w:pPr>
          </w:p>
        </w:tc>
      </w:tr>
      <w:tr w:rsidR="00FF2993" w:rsidRPr="00A01C06" w14:paraId="5140653B" w14:textId="77777777" w:rsidTr="00FF2993">
        <w:tc>
          <w:tcPr>
            <w:tcW w:w="1080" w:type="dxa"/>
            <w:tcBorders>
              <w:top w:val="nil"/>
              <w:left w:val="nil"/>
              <w:bottom w:val="nil"/>
              <w:right w:val="nil"/>
            </w:tcBorders>
          </w:tcPr>
          <w:p w14:paraId="0FBDB92D" w14:textId="2E7875AE" w:rsidR="00FF2993" w:rsidRPr="00A01C06" w:rsidRDefault="00FF2993" w:rsidP="00FF2993">
            <w:pPr>
              <w:rPr>
                <w:sz w:val="24"/>
                <w:szCs w:val="24"/>
                <w:lang w:val="mi-NZ"/>
              </w:rPr>
            </w:pPr>
            <w:r w:rsidRPr="00A01C06">
              <w:rPr>
                <w:sz w:val="24"/>
                <w:szCs w:val="24"/>
                <w:lang w:val="mi-NZ"/>
              </w:rPr>
              <w:t>8</w:t>
            </w:r>
          </w:p>
        </w:tc>
        <w:tc>
          <w:tcPr>
            <w:tcW w:w="2034" w:type="dxa"/>
            <w:tcBorders>
              <w:top w:val="nil"/>
              <w:left w:val="nil"/>
              <w:bottom w:val="nil"/>
            </w:tcBorders>
          </w:tcPr>
          <w:p w14:paraId="7C75A0D3" w14:textId="6A9D3804" w:rsidR="00FF2993" w:rsidRPr="00A01C06" w:rsidRDefault="00FF2993" w:rsidP="00FF2993">
            <w:pPr>
              <w:rPr>
                <w:sz w:val="24"/>
                <w:szCs w:val="24"/>
                <w:lang w:val="mi-NZ"/>
              </w:rPr>
            </w:pPr>
            <w:r w:rsidRPr="00A01C06">
              <w:rPr>
                <w:sz w:val="24"/>
                <w:szCs w:val="24"/>
                <w:lang w:val="mi-NZ"/>
              </w:rPr>
              <w:t>Main Contractor</w:t>
            </w:r>
          </w:p>
        </w:tc>
        <w:tc>
          <w:tcPr>
            <w:tcW w:w="3260" w:type="dxa"/>
          </w:tcPr>
          <w:p w14:paraId="47A7C8AC" w14:textId="77777777" w:rsidR="00FF2993" w:rsidRPr="00A01C06" w:rsidRDefault="00FF2993" w:rsidP="00FF2993">
            <w:pPr>
              <w:rPr>
                <w:sz w:val="28"/>
                <w:szCs w:val="28"/>
                <w:lang w:val="mi-NZ"/>
              </w:rPr>
            </w:pPr>
          </w:p>
        </w:tc>
        <w:tc>
          <w:tcPr>
            <w:tcW w:w="2268" w:type="dxa"/>
          </w:tcPr>
          <w:p w14:paraId="0ACA3871" w14:textId="77777777" w:rsidR="00FF2993" w:rsidRPr="00A01C06" w:rsidRDefault="00FF2993" w:rsidP="00FF2993">
            <w:pPr>
              <w:rPr>
                <w:sz w:val="28"/>
                <w:szCs w:val="28"/>
                <w:lang w:val="mi-NZ"/>
              </w:rPr>
            </w:pPr>
          </w:p>
        </w:tc>
        <w:tc>
          <w:tcPr>
            <w:tcW w:w="1418" w:type="dxa"/>
          </w:tcPr>
          <w:p w14:paraId="0AE4053F" w14:textId="77777777" w:rsidR="00FF2993" w:rsidRPr="00A01C06" w:rsidRDefault="00FF2993" w:rsidP="00FF2993">
            <w:pPr>
              <w:rPr>
                <w:sz w:val="28"/>
                <w:szCs w:val="28"/>
                <w:lang w:val="mi-NZ"/>
              </w:rPr>
            </w:pPr>
          </w:p>
        </w:tc>
        <w:tc>
          <w:tcPr>
            <w:tcW w:w="2890" w:type="dxa"/>
            <w:gridSpan w:val="2"/>
          </w:tcPr>
          <w:p w14:paraId="59D8123C" w14:textId="77777777" w:rsidR="00FF2993" w:rsidRPr="00A01C06" w:rsidRDefault="00FF2993" w:rsidP="00FF2993">
            <w:pPr>
              <w:rPr>
                <w:sz w:val="28"/>
                <w:szCs w:val="28"/>
                <w:lang w:val="mi-NZ"/>
              </w:rPr>
            </w:pPr>
          </w:p>
        </w:tc>
      </w:tr>
      <w:tr w:rsidR="00FF2993" w:rsidRPr="00A01C06" w14:paraId="330682F9" w14:textId="77777777" w:rsidTr="00FF2993">
        <w:tc>
          <w:tcPr>
            <w:tcW w:w="1080" w:type="dxa"/>
            <w:tcBorders>
              <w:top w:val="nil"/>
              <w:left w:val="nil"/>
              <w:bottom w:val="nil"/>
              <w:right w:val="nil"/>
            </w:tcBorders>
          </w:tcPr>
          <w:p w14:paraId="515B1180" w14:textId="5E47679B" w:rsidR="00FF2993" w:rsidRPr="00A01C06" w:rsidRDefault="00FF2993" w:rsidP="00FF2993">
            <w:pPr>
              <w:rPr>
                <w:sz w:val="24"/>
                <w:szCs w:val="24"/>
                <w:lang w:val="mi-NZ"/>
              </w:rPr>
            </w:pPr>
            <w:r w:rsidRPr="00A01C06">
              <w:rPr>
                <w:sz w:val="24"/>
                <w:szCs w:val="24"/>
                <w:lang w:val="mi-NZ"/>
              </w:rPr>
              <w:t>9</w:t>
            </w:r>
          </w:p>
        </w:tc>
        <w:tc>
          <w:tcPr>
            <w:tcW w:w="2034" w:type="dxa"/>
            <w:tcBorders>
              <w:top w:val="nil"/>
              <w:left w:val="nil"/>
              <w:bottom w:val="nil"/>
            </w:tcBorders>
          </w:tcPr>
          <w:p w14:paraId="2DBB2AC7" w14:textId="2C7AE31F" w:rsidR="00FF2993" w:rsidRPr="00A01C06" w:rsidRDefault="00FF2993" w:rsidP="00FF2993">
            <w:pPr>
              <w:rPr>
                <w:sz w:val="24"/>
                <w:szCs w:val="24"/>
                <w:lang w:val="mi-NZ"/>
              </w:rPr>
            </w:pPr>
            <w:r w:rsidRPr="00A01C06">
              <w:rPr>
                <w:sz w:val="24"/>
                <w:szCs w:val="24"/>
                <w:lang w:val="mi-NZ"/>
              </w:rPr>
              <w:t>Steel Constructor</w:t>
            </w:r>
          </w:p>
        </w:tc>
        <w:tc>
          <w:tcPr>
            <w:tcW w:w="3260" w:type="dxa"/>
            <w:tcBorders>
              <w:bottom w:val="single" w:sz="4" w:space="0" w:color="auto"/>
            </w:tcBorders>
          </w:tcPr>
          <w:p w14:paraId="0064CE84" w14:textId="77777777" w:rsidR="00FF2993" w:rsidRPr="00A01C06" w:rsidRDefault="00FF2993" w:rsidP="00FF2993">
            <w:pPr>
              <w:rPr>
                <w:sz w:val="28"/>
                <w:szCs w:val="28"/>
                <w:lang w:val="mi-NZ"/>
              </w:rPr>
            </w:pPr>
          </w:p>
        </w:tc>
        <w:tc>
          <w:tcPr>
            <w:tcW w:w="2268" w:type="dxa"/>
            <w:tcBorders>
              <w:bottom w:val="single" w:sz="4" w:space="0" w:color="auto"/>
            </w:tcBorders>
          </w:tcPr>
          <w:p w14:paraId="3653569A" w14:textId="77777777" w:rsidR="00FF2993" w:rsidRPr="00A01C06" w:rsidRDefault="00FF2993" w:rsidP="00FF2993">
            <w:pPr>
              <w:rPr>
                <w:sz w:val="28"/>
                <w:szCs w:val="28"/>
                <w:lang w:val="mi-NZ"/>
              </w:rPr>
            </w:pPr>
          </w:p>
        </w:tc>
        <w:tc>
          <w:tcPr>
            <w:tcW w:w="1418" w:type="dxa"/>
            <w:tcBorders>
              <w:bottom w:val="single" w:sz="4" w:space="0" w:color="auto"/>
            </w:tcBorders>
          </w:tcPr>
          <w:p w14:paraId="362E11B6" w14:textId="77777777" w:rsidR="00FF2993" w:rsidRPr="00A01C06" w:rsidRDefault="00FF2993" w:rsidP="00FF2993">
            <w:pPr>
              <w:rPr>
                <w:sz w:val="28"/>
                <w:szCs w:val="28"/>
                <w:lang w:val="mi-NZ"/>
              </w:rPr>
            </w:pPr>
          </w:p>
        </w:tc>
        <w:tc>
          <w:tcPr>
            <w:tcW w:w="2890" w:type="dxa"/>
            <w:gridSpan w:val="2"/>
            <w:tcBorders>
              <w:bottom w:val="single" w:sz="4" w:space="0" w:color="auto"/>
            </w:tcBorders>
          </w:tcPr>
          <w:p w14:paraId="28CF47E9" w14:textId="77777777" w:rsidR="00FF2993" w:rsidRPr="00A01C06" w:rsidRDefault="00FF2993" w:rsidP="00FF2993">
            <w:pPr>
              <w:rPr>
                <w:sz w:val="28"/>
                <w:szCs w:val="28"/>
                <w:lang w:val="mi-NZ"/>
              </w:rPr>
            </w:pPr>
          </w:p>
        </w:tc>
      </w:tr>
      <w:tr w:rsidR="00FF2993" w:rsidRPr="00A01C06" w14:paraId="013034D3" w14:textId="77777777" w:rsidTr="00FF2993">
        <w:tc>
          <w:tcPr>
            <w:tcW w:w="1080" w:type="dxa"/>
            <w:tcBorders>
              <w:top w:val="nil"/>
              <w:left w:val="nil"/>
              <w:bottom w:val="nil"/>
              <w:right w:val="nil"/>
            </w:tcBorders>
          </w:tcPr>
          <w:p w14:paraId="49D4F4C3" w14:textId="77777777" w:rsidR="00FF2993" w:rsidRPr="00A01C06" w:rsidRDefault="00FF2993" w:rsidP="00FF2993">
            <w:pPr>
              <w:rPr>
                <w:sz w:val="24"/>
                <w:szCs w:val="24"/>
                <w:lang w:val="mi-NZ"/>
              </w:rPr>
            </w:pPr>
          </w:p>
        </w:tc>
        <w:tc>
          <w:tcPr>
            <w:tcW w:w="2034" w:type="dxa"/>
            <w:tcBorders>
              <w:top w:val="nil"/>
              <w:left w:val="nil"/>
              <w:bottom w:val="nil"/>
              <w:right w:val="nil"/>
            </w:tcBorders>
          </w:tcPr>
          <w:p w14:paraId="09BEC8D1" w14:textId="77777777" w:rsidR="00FF2993" w:rsidRPr="00A01C06" w:rsidRDefault="00FF2993" w:rsidP="00FF2993">
            <w:pPr>
              <w:rPr>
                <w:sz w:val="24"/>
                <w:szCs w:val="24"/>
                <w:lang w:val="mi-NZ"/>
              </w:rPr>
            </w:pPr>
          </w:p>
        </w:tc>
        <w:tc>
          <w:tcPr>
            <w:tcW w:w="3260" w:type="dxa"/>
            <w:tcBorders>
              <w:left w:val="nil"/>
              <w:bottom w:val="nil"/>
              <w:right w:val="nil"/>
            </w:tcBorders>
          </w:tcPr>
          <w:p w14:paraId="772AA395" w14:textId="77777777" w:rsidR="00FF2993" w:rsidRPr="00A01C06" w:rsidRDefault="00FF2993" w:rsidP="00FF2993">
            <w:pPr>
              <w:rPr>
                <w:sz w:val="28"/>
                <w:szCs w:val="28"/>
                <w:lang w:val="mi-NZ"/>
              </w:rPr>
            </w:pPr>
          </w:p>
        </w:tc>
        <w:tc>
          <w:tcPr>
            <w:tcW w:w="2268" w:type="dxa"/>
            <w:tcBorders>
              <w:left w:val="nil"/>
              <w:bottom w:val="nil"/>
              <w:right w:val="nil"/>
            </w:tcBorders>
          </w:tcPr>
          <w:p w14:paraId="39D28B08" w14:textId="77777777" w:rsidR="00FF2993" w:rsidRPr="00A01C06" w:rsidRDefault="00FF2993" w:rsidP="00FF2993">
            <w:pPr>
              <w:rPr>
                <w:sz w:val="28"/>
                <w:szCs w:val="28"/>
                <w:lang w:val="mi-NZ"/>
              </w:rPr>
            </w:pPr>
          </w:p>
        </w:tc>
        <w:tc>
          <w:tcPr>
            <w:tcW w:w="1418" w:type="dxa"/>
            <w:tcBorders>
              <w:left w:val="nil"/>
              <w:bottom w:val="nil"/>
              <w:right w:val="nil"/>
            </w:tcBorders>
          </w:tcPr>
          <w:p w14:paraId="5D2C8E24" w14:textId="77777777" w:rsidR="00FF2993" w:rsidRPr="00A01C06" w:rsidRDefault="00FF2993" w:rsidP="00FF2993">
            <w:pPr>
              <w:rPr>
                <w:sz w:val="28"/>
                <w:szCs w:val="28"/>
                <w:lang w:val="mi-NZ"/>
              </w:rPr>
            </w:pPr>
          </w:p>
        </w:tc>
        <w:tc>
          <w:tcPr>
            <w:tcW w:w="850" w:type="dxa"/>
            <w:tcBorders>
              <w:left w:val="nil"/>
              <w:bottom w:val="nil"/>
              <w:right w:val="nil"/>
            </w:tcBorders>
          </w:tcPr>
          <w:p w14:paraId="1155EBEC" w14:textId="77777777" w:rsidR="00FF2993" w:rsidRPr="00A01C06" w:rsidRDefault="00FF2993" w:rsidP="00FF2993">
            <w:pPr>
              <w:rPr>
                <w:sz w:val="28"/>
                <w:szCs w:val="28"/>
                <w:lang w:val="mi-NZ"/>
              </w:rPr>
            </w:pPr>
          </w:p>
        </w:tc>
        <w:tc>
          <w:tcPr>
            <w:tcW w:w="2040" w:type="dxa"/>
            <w:tcBorders>
              <w:left w:val="nil"/>
              <w:bottom w:val="nil"/>
              <w:right w:val="nil"/>
            </w:tcBorders>
          </w:tcPr>
          <w:p w14:paraId="28488557" w14:textId="77777777" w:rsidR="00FF2993" w:rsidRPr="00A01C06" w:rsidRDefault="00FF2993" w:rsidP="00FF2993">
            <w:pPr>
              <w:rPr>
                <w:sz w:val="28"/>
                <w:szCs w:val="28"/>
                <w:lang w:val="mi-NZ"/>
              </w:rPr>
            </w:pPr>
          </w:p>
        </w:tc>
      </w:tr>
      <w:tr w:rsidR="00FF2993" w:rsidRPr="00A01C06" w14:paraId="3979266B" w14:textId="77777777" w:rsidTr="00FF2993">
        <w:tc>
          <w:tcPr>
            <w:tcW w:w="1080" w:type="dxa"/>
            <w:tcBorders>
              <w:top w:val="nil"/>
              <w:left w:val="nil"/>
              <w:bottom w:val="nil"/>
              <w:right w:val="nil"/>
            </w:tcBorders>
          </w:tcPr>
          <w:p w14:paraId="3A7FC712" w14:textId="77777777" w:rsidR="00FF2993" w:rsidRPr="00A01C06" w:rsidRDefault="00FF2993" w:rsidP="00FF2993">
            <w:pPr>
              <w:rPr>
                <w:sz w:val="24"/>
                <w:szCs w:val="24"/>
                <w:lang w:val="mi-NZ"/>
              </w:rPr>
            </w:pPr>
          </w:p>
        </w:tc>
        <w:tc>
          <w:tcPr>
            <w:tcW w:w="2034" w:type="dxa"/>
            <w:tcBorders>
              <w:top w:val="nil"/>
              <w:left w:val="nil"/>
              <w:bottom w:val="nil"/>
              <w:right w:val="nil"/>
            </w:tcBorders>
          </w:tcPr>
          <w:p w14:paraId="5304D248" w14:textId="77777777" w:rsidR="00FF2993" w:rsidRPr="00A01C06" w:rsidRDefault="00FF2993" w:rsidP="00FF2993">
            <w:pPr>
              <w:rPr>
                <w:sz w:val="24"/>
                <w:szCs w:val="24"/>
                <w:lang w:val="mi-NZ"/>
              </w:rPr>
            </w:pPr>
          </w:p>
        </w:tc>
        <w:tc>
          <w:tcPr>
            <w:tcW w:w="3260" w:type="dxa"/>
            <w:tcBorders>
              <w:top w:val="nil"/>
              <w:left w:val="nil"/>
              <w:bottom w:val="nil"/>
              <w:right w:val="nil"/>
            </w:tcBorders>
          </w:tcPr>
          <w:p w14:paraId="7B03FEB3" w14:textId="77777777" w:rsidR="00FF2993" w:rsidRPr="00A01C06" w:rsidRDefault="00FF2993" w:rsidP="00FF2993">
            <w:pPr>
              <w:rPr>
                <w:sz w:val="28"/>
                <w:szCs w:val="28"/>
                <w:lang w:val="mi-NZ"/>
              </w:rPr>
            </w:pPr>
          </w:p>
        </w:tc>
        <w:tc>
          <w:tcPr>
            <w:tcW w:w="2268" w:type="dxa"/>
            <w:tcBorders>
              <w:top w:val="nil"/>
              <w:left w:val="nil"/>
              <w:bottom w:val="nil"/>
              <w:right w:val="nil"/>
            </w:tcBorders>
          </w:tcPr>
          <w:p w14:paraId="634F2478" w14:textId="77777777" w:rsidR="00FF2993" w:rsidRPr="00A01C06" w:rsidRDefault="00FF2993" w:rsidP="00FF2993">
            <w:pPr>
              <w:rPr>
                <w:sz w:val="28"/>
                <w:szCs w:val="28"/>
                <w:lang w:val="mi-NZ"/>
              </w:rPr>
            </w:pPr>
          </w:p>
        </w:tc>
        <w:tc>
          <w:tcPr>
            <w:tcW w:w="1418" w:type="dxa"/>
            <w:tcBorders>
              <w:top w:val="nil"/>
              <w:left w:val="nil"/>
              <w:bottom w:val="nil"/>
              <w:right w:val="nil"/>
            </w:tcBorders>
          </w:tcPr>
          <w:p w14:paraId="6E36EAC7" w14:textId="77777777" w:rsidR="00FF2993" w:rsidRPr="00A01C06" w:rsidRDefault="00FF2993" w:rsidP="00FF2993">
            <w:pPr>
              <w:rPr>
                <w:sz w:val="28"/>
                <w:szCs w:val="28"/>
                <w:lang w:val="mi-NZ"/>
              </w:rPr>
            </w:pPr>
          </w:p>
        </w:tc>
        <w:tc>
          <w:tcPr>
            <w:tcW w:w="850" w:type="dxa"/>
            <w:tcBorders>
              <w:top w:val="nil"/>
              <w:left w:val="nil"/>
              <w:bottom w:val="nil"/>
              <w:right w:val="nil"/>
            </w:tcBorders>
          </w:tcPr>
          <w:p w14:paraId="4BD9D6AB" w14:textId="77777777" w:rsidR="00FF2993" w:rsidRPr="00A01C06" w:rsidRDefault="00FF2993" w:rsidP="00FF2993">
            <w:pPr>
              <w:rPr>
                <w:sz w:val="28"/>
                <w:szCs w:val="28"/>
                <w:lang w:val="mi-NZ"/>
              </w:rPr>
            </w:pPr>
          </w:p>
        </w:tc>
        <w:tc>
          <w:tcPr>
            <w:tcW w:w="2040" w:type="dxa"/>
            <w:tcBorders>
              <w:top w:val="nil"/>
              <w:left w:val="nil"/>
              <w:bottom w:val="nil"/>
              <w:right w:val="nil"/>
            </w:tcBorders>
          </w:tcPr>
          <w:p w14:paraId="7F0D3A0E" w14:textId="77777777" w:rsidR="00FF2993" w:rsidRPr="00A01C06" w:rsidRDefault="00FF2993" w:rsidP="00FF2993">
            <w:pPr>
              <w:rPr>
                <w:sz w:val="28"/>
                <w:szCs w:val="28"/>
                <w:lang w:val="mi-NZ"/>
              </w:rPr>
            </w:pPr>
          </w:p>
        </w:tc>
      </w:tr>
    </w:tbl>
    <w:p w14:paraId="0F288B2D" w14:textId="22A2436E" w:rsidR="002035A5" w:rsidRDefault="002035A5">
      <w:pPr>
        <w:rPr>
          <w:lang w:val="mi-NZ"/>
        </w:rPr>
      </w:pPr>
    </w:p>
    <w:p w14:paraId="4601A95A" w14:textId="48CACC18" w:rsidR="00D43EAD" w:rsidRDefault="00D43EAD">
      <w:pPr>
        <w:rPr>
          <w:lang w:val="mi-NZ"/>
        </w:rPr>
      </w:pPr>
    </w:p>
    <w:p w14:paraId="3AF574DE" w14:textId="77777777" w:rsidR="00ED4683" w:rsidRDefault="00ED4683">
      <w:r>
        <w:br w:type="page"/>
      </w:r>
    </w:p>
    <w:tbl>
      <w:tblPr>
        <w:tblStyle w:val="TableGrid"/>
        <w:tblW w:w="13325" w:type="dxa"/>
        <w:tblInd w:w="-147" w:type="dxa"/>
        <w:tblLayout w:type="fixed"/>
        <w:tblLook w:val="04A0" w:firstRow="1" w:lastRow="0" w:firstColumn="1" w:lastColumn="0" w:noHBand="0" w:noVBand="1"/>
      </w:tblPr>
      <w:tblGrid>
        <w:gridCol w:w="851"/>
        <w:gridCol w:w="850"/>
        <w:gridCol w:w="1701"/>
        <w:gridCol w:w="993"/>
        <w:gridCol w:w="708"/>
        <w:gridCol w:w="568"/>
        <w:gridCol w:w="666"/>
        <w:gridCol w:w="468"/>
        <w:gridCol w:w="708"/>
        <w:gridCol w:w="2126"/>
        <w:gridCol w:w="1560"/>
        <w:gridCol w:w="142"/>
        <w:gridCol w:w="1275"/>
        <w:gridCol w:w="709"/>
      </w:tblGrid>
      <w:tr w:rsidR="00F32163" w:rsidRPr="003A2E48" w14:paraId="17357156" w14:textId="77777777" w:rsidTr="00AD3912">
        <w:tc>
          <w:tcPr>
            <w:tcW w:w="11199" w:type="dxa"/>
            <w:gridSpan w:val="11"/>
            <w:tcBorders>
              <w:right w:val="nil"/>
            </w:tcBorders>
            <w:shd w:val="clear" w:color="auto" w:fill="7F7F7F" w:themeFill="text1" w:themeFillTint="80"/>
          </w:tcPr>
          <w:p w14:paraId="6EFEBDCB" w14:textId="7135E094" w:rsidR="00F32163" w:rsidRPr="003A2E48" w:rsidRDefault="00F32163">
            <w:pPr>
              <w:rPr>
                <w:b/>
                <w:bCs/>
                <w:color w:val="FFFFFF" w:themeColor="background1"/>
                <w:sz w:val="24"/>
                <w:szCs w:val="24"/>
                <w:lang w:val="mi-NZ"/>
              </w:rPr>
            </w:pPr>
            <w:r w:rsidRPr="003A2E48">
              <w:rPr>
                <w:b/>
                <w:bCs/>
                <w:color w:val="FFFFFF" w:themeColor="background1"/>
                <w:lang w:val="mi-NZ"/>
              </w:rPr>
              <w:lastRenderedPageBreak/>
              <w:t>DOCUMENTATION RESPONSIBILITY CHECKLIST</w:t>
            </w:r>
            <w:r>
              <w:rPr>
                <w:color w:val="FFFFFF" w:themeColor="background1"/>
                <w:lang w:val="mi-NZ"/>
              </w:rPr>
              <w:t xml:space="preserve"> </w:t>
            </w:r>
          </w:p>
        </w:tc>
        <w:tc>
          <w:tcPr>
            <w:tcW w:w="2126" w:type="dxa"/>
            <w:gridSpan w:val="3"/>
            <w:tcBorders>
              <w:left w:val="nil"/>
            </w:tcBorders>
            <w:shd w:val="clear" w:color="auto" w:fill="7F7F7F" w:themeFill="text1" w:themeFillTint="80"/>
          </w:tcPr>
          <w:p w14:paraId="7DD8A110" w14:textId="4F4BCD7D" w:rsidR="00F32163" w:rsidRPr="003A2E48" w:rsidRDefault="00F32163" w:rsidP="00AD3912">
            <w:pPr>
              <w:jc w:val="right"/>
              <w:rPr>
                <w:b/>
                <w:bCs/>
                <w:color w:val="FFFFFF" w:themeColor="background1"/>
                <w:sz w:val="24"/>
                <w:szCs w:val="24"/>
                <w:lang w:val="mi-NZ"/>
              </w:rPr>
            </w:pPr>
            <w:r w:rsidRPr="00896B93">
              <w:rPr>
                <w:b/>
                <w:bCs/>
                <w:color w:val="FFFFFF" w:themeColor="background1"/>
                <w:lang w:val="mi-NZ"/>
              </w:rPr>
              <w:t>Page 1</w:t>
            </w:r>
          </w:p>
        </w:tc>
      </w:tr>
      <w:tr w:rsidR="008D513A" w14:paraId="0A447619" w14:textId="77777777" w:rsidTr="00FA2669">
        <w:trPr>
          <w:gridAfter w:val="1"/>
          <w:wAfter w:w="709" w:type="dxa"/>
        </w:trPr>
        <w:tc>
          <w:tcPr>
            <w:tcW w:w="12616" w:type="dxa"/>
            <w:gridSpan w:val="13"/>
            <w:tcBorders>
              <w:left w:val="nil"/>
              <w:bottom w:val="nil"/>
              <w:right w:val="nil"/>
            </w:tcBorders>
          </w:tcPr>
          <w:p w14:paraId="03767582" w14:textId="6C04E2DB" w:rsidR="008D513A" w:rsidRDefault="008D513A">
            <w:pPr>
              <w:rPr>
                <w:sz w:val="18"/>
                <w:szCs w:val="18"/>
                <w:lang w:val="mi-NZ"/>
              </w:rPr>
            </w:pPr>
            <w:r w:rsidRPr="00E73A86">
              <w:rPr>
                <w:sz w:val="18"/>
                <w:szCs w:val="18"/>
                <w:lang w:val="mi-NZ"/>
              </w:rPr>
              <w:t>The checklist identifies the agreed responsibilities for the design and documentation of structural steelwork within this project.</w:t>
            </w:r>
            <w:r w:rsidR="008F049B">
              <w:rPr>
                <w:sz w:val="18"/>
                <w:szCs w:val="18"/>
                <w:lang w:val="mi-NZ"/>
              </w:rPr>
              <w:t xml:space="preserve"> The default allocation of responsibilities </w:t>
            </w:r>
            <w:r w:rsidR="00C10385">
              <w:rPr>
                <w:sz w:val="18"/>
                <w:szCs w:val="18"/>
                <w:lang w:val="mi-NZ"/>
              </w:rPr>
              <w:t xml:space="preserve">may be modified </w:t>
            </w:r>
            <w:r w:rsidR="008F049B">
              <w:rPr>
                <w:sz w:val="18"/>
                <w:szCs w:val="18"/>
                <w:lang w:val="mi-NZ"/>
              </w:rPr>
              <w:t>to suit the project.</w:t>
            </w:r>
          </w:p>
          <w:p w14:paraId="15B6CEA6" w14:textId="28BCB5D5" w:rsidR="008F049B" w:rsidRPr="00E73A86" w:rsidRDefault="008F049B">
            <w:pPr>
              <w:rPr>
                <w:sz w:val="18"/>
                <w:szCs w:val="18"/>
                <w:lang w:val="mi-NZ"/>
              </w:rPr>
            </w:pPr>
          </w:p>
        </w:tc>
      </w:tr>
      <w:tr w:rsidR="0084649F" w14:paraId="3972D0AD" w14:textId="77777777" w:rsidTr="004C6398">
        <w:tc>
          <w:tcPr>
            <w:tcW w:w="1701" w:type="dxa"/>
            <w:gridSpan w:val="2"/>
            <w:vMerge w:val="restart"/>
            <w:tcBorders>
              <w:top w:val="nil"/>
              <w:left w:val="nil"/>
              <w:right w:val="nil"/>
            </w:tcBorders>
          </w:tcPr>
          <w:p w14:paraId="325D37CC" w14:textId="77777777" w:rsidR="0084649F" w:rsidRDefault="0084649F" w:rsidP="0084649F">
            <w:pPr>
              <w:rPr>
                <w:lang w:val="mi-NZ"/>
              </w:rPr>
            </w:pPr>
            <w:r w:rsidRPr="00684D62">
              <w:rPr>
                <w:sz w:val="20"/>
                <w:szCs w:val="20"/>
                <w:lang w:val="mi-NZ"/>
              </w:rPr>
              <w:t>Project:</w:t>
            </w:r>
          </w:p>
          <w:p w14:paraId="2275418E" w14:textId="3D326035" w:rsidR="0084649F" w:rsidRDefault="0084649F" w:rsidP="0084649F">
            <w:pPr>
              <w:rPr>
                <w:lang w:val="mi-NZ"/>
              </w:rPr>
            </w:pPr>
            <w:r w:rsidRPr="00684D62">
              <w:rPr>
                <w:sz w:val="20"/>
                <w:szCs w:val="20"/>
                <w:lang w:val="mi-NZ"/>
              </w:rPr>
              <w:t>Date:</w:t>
            </w:r>
          </w:p>
        </w:tc>
        <w:tc>
          <w:tcPr>
            <w:tcW w:w="1701" w:type="dxa"/>
            <w:vMerge w:val="restart"/>
            <w:tcBorders>
              <w:top w:val="nil"/>
              <w:left w:val="nil"/>
              <w:right w:val="nil"/>
            </w:tcBorders>
          </w:tcPr>
          <w:p w14:paraId="0760B5F6" w14:textId="77777777" w:rsidR="0084649F" w:rsidRDefault="0084649F" w:rsidP="0084649F">
            <w:pPr>
              <w:rPr>
                <w:lang w:val="mi-NZ"/>
              </w:rPr>
            </w:pPr>
          </w:p>
        </w:tc>
        <w:tc>
          <w:tcPr>
            <w:tcW w:w="1701" w:type="dxa"/>
            <w:gridSpan w:val="2"/>
            <w:vMerge w:val="restart"/>
            <w:tcBorders>
              <w:top w:val="nil"/>
              <w:left w:val="nil"/>
              <w:right w:val="nil"/>
            </w:tcBorders>
          </w:tcPr>
          <w:p w14:paraId="24315BE3" w14:textId="77777777" w:rsidR="0084649F" w:rsidRDefault="0084649F" w:rsidP="0084649F">
            <w:pPr>
              <w:rPr>
                <w:lang w:val="mi-NZ"/>
              </w:rPr>
            </w:pPr>
          </w:p>
        </w:tc>
        <w:tc>
          <w:tcPr>
            <w:tcW w:w="1702" w:type="dxa"/>
            <w:gridSpan w:val="3"/>
            <w:vMerge w:val="restart"/>
            <w:tcBorders>
              <w:top w:val="nil"/>
              <w:left w:val="nil"/>
              <w:right w:val="nil"/>
            </w:tcBorders>
          </w:tcPr>
          <w:p w14:paraId="715FB577" w14:textId="7529885F" w:rsidR="0084649F" w:rsidRDefault="0084649F" w:rsidP="0084649F">
            <w:pPr>
              <w:rPr>
                <w:lang w:val="mi-NZ"/>
              </w:rPr>
            </w:pPr>
          </w:p>
        </w:tc>
        <w:tc>
          <w:tcPr>
            <w:tcW w:w="708" w:type="dxa"/>
            <w:tcBorders>
              <w:top w:val="nil"/>
              <w:left w:val="nil"/>
              <w:bottom w:val="nil"/>
              <w:right w:val="nil"/>
            </w:tcBorders>
          </w:tcPr>
          <w:p w14:paraId="7FC19A40" w14:textId="63B6C37C" w:rsidR="0084649F" w:rsidRPr="003B0D57" w:rsidRDefault="0084649F" w:rsidP="0084649F">
            <w:pPr>
              <w:rPr>
                <w:sz w:val="18"/>
                <w:szCs w:val="18"/>
                <w:lang w:val="mi-NZ"/>
              </w:rPr>
            </w:pPr>
          </w:p>
        </w:tc>
        <w:tc>
          <w:tcPr>
            <w:tcW w:w="2126" w:type="dxa"/>
            <w:tcBorders>
              <w:top w:val="nil"/>
              <w:left w:val="nil"/>
              <w:bottom w:val="nil"/>
              <w:right w:val="nil"/>
            </w:tcBorders>
          </w:tcPr>
          <w:p w14:paraId="4AE89964" w14:textId="77777777" w:rsidR="0084649F" w:rsidRDefault="0084649F" w:rsidP="0084649F">
            <w:pPr>
              <w:rPr>
                <w:lang w:val="mi-NZ"/>
              </w:rPr>
            </w:pPr>
          </w:p>
        </w:tc>
        <w:tc>
          <w:tcPr>
            <w:tcW w:w="3686" w:type="dxa"/>
            <w:gridSpan w:val="4"/>
            <w:vMerge w:val="restart"/>
            <w:tcBorders>
              <w:top w:val="nil"/>
              <w:left w:val="nil"/>
              <w:right w:val="nil"/>
            </w:tcBorders>
          </w:tcPr>
          <w:p w14:paraId="48BC91C3" w14:textId="72EF1A3C" w:rsidR="0084649F" w:rsidRDefault="0084649F" w:rsidP="0084649F">
            <w:pPr>
              <w:rPr>
                <w:lang w:val="mi-NZ"/>
              </w:rPr>
            </w:pPr>
            <w:r>
              <w:rPr>
                <w:noProof/>
              </w:rPr>
              <w:drawing>
                <wp:anchor distT="0" distB="0" distL="114300" distR="114300" simplePos="0" relativeHeight="251729920" behindDoc="1" locked="0" layoutInCell="1" allowOverlap="1" wp14:anchorId="59CE6642" wp14:editId="6A48BA0C">
                  <wp:simplePos x="0" y="0"/>
                  <wp:positionH relativeFrom="column">
                    <wp:posOffset>455295</wp:posOffset>
                  </wp:positionH>
                  <wp:positionV relativeFrom="paragraph">
                    <wp:posOffset>75057</wp:posOffset>
                  </wp:positionV>
                  <wp:extent cx="1498600" cy="429760"/>
                  <wp:effectExtent l="0" t="0" r="6350" b="8890"/>
                  <wp:wrapTight wrapText="bothSides">
                    <wp:wrapPolygon edited="0">
                      <wp:start x="0" y="0"/>
                      <wp:lineTo x="0" y="21089"/>
                      <wp:lineTo x="21417" y="21089"/>
                      <wp:lineTo x="21417" y="0"/>
                      <wp:lineTo x="0" y="0"/>
                    </wp:wrapPolygon>
                  </wp:wrapTight>
                  <wp:docPr id="3" name="Picture 3"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429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649F" w14:paraId="54C20FF2" w14:textId="77777777" w:rsidTr="004C6398">
        <w:tc>
          <w:tcPr>
            <w:tcW w:w="1701" w:type="dxa"/>
            <w:gridSpan w:val="2"/>
            <w:vMerge/>
            <w:tcBorders>
              <w:left w:val="nil"/>
              <w:bottom w:val="nil"/>
              <w:right w:val="nil"/>
            </w:tcBorders>
          </w:tcPr>
          <w:p w14:paraId="79DB2227" w14:textId="77777777" w:rsidR="0084649F" w:rsidRDefault="0084649F" w:rsidP="0084649F">
            <w:pPr>
              <w:rPr>
                <w:lang w:val="mi-NZ"/>
              </w:rPr>
            </w:pPr>
          </w:p>
        </w:tc>
        <w:tc>
          <w:tcPr>
            <w:tcW w:w="1701" w:type="dxa"/>
            <w:vMerge/>
            <w:tcBorders>
              <w:left w:val="nil"/>
              <w:bottom w:val="nil"/>
              <w:right w:val="nil"/>
            </w:tcBorders>
          </w:tcPr>
          <w:p w14:paraId="66BA1C44" w14:textId="77777777" w:rsidR="0084649F" w:rsidRDefault="0084649F" w:rsidP="0084649F">
            <w:pPr>
              <w:rPr>
                <w:lang w:val="mi-NZ"/>
              </w:rPr>
            </w:pPr>
          </w:p>
        </w:tc>
        <w:tc>
          <w:tcPr>
            <w:tcW w:w="1701" w:type="dxa"/>
            <w:gridSpan w:val="2"/>
            <w:vMerge/>
            <w:tcBorders>
              <w:left w:val="nil"/>
              <w:bottom w:val="nil"/>
              <w:right w:val="nil"/>
            </w:tcBorders>
          </w:tcPr>
          <w:p w14:paraId="0CDB3E57" w14:textId="77777777" w:rsidR="0084649F" w:rsidRDefault="0084649F" w:rsidP="0084649F">
            <w:pPr>
              <w:rPr>
                <w:lang w:val="mi-NZ"/>
              </w:rPr>
            </w:pPr>
          </w:p>
        </w:tc>
        <w:tc>
          <w:tcPr>
            <w:tcW w:w="1702" w:type="dxa"/>
            <w:gridSpan w:val="3"/>
            <w:vMerge/>
            <w:tcBorders>
              <w:left w:val="nil"/>
              <w:bottom w:val="nil"/>
              <w:right w:val="nil"/>
            </w:tcBorders>
          </w:tcPr>
          <w:p w14:paraId="553615BC" w14:textId="159114E4" w:rsidR="0084649F" w:rsidRDefault="0084649F" w:rsidP="0084649F">
            <w:pPr>
              <w:rPr>
                <w:lang w:val="mi-NZ"/>
              </w:rPr>
            </w:pPr>
          </w:p>
        </w:tc>
        <w:tc>
          <w:tcPr>
            <w:tcW w:w="708" w:type="dxa"/>
            <w:tcBorders>
              <w:top w:val="nil"/>
              <w:left w:val="nil"/>
              <w:bottom w:val="nil"/>
              <w:right w:val="nil"/>
            </w:tcBorders>
          </w:tcPr>
          <w:p w14:paraId="16ECA9E9" w14:textId="2AD8A60D" w:rsidR="0084649F" w:rsidRPr="003B0D57" w:rsidRDefault="0084649F" w:rsidP="0084649F">
            <w:pPr>
              <w:rPr>
                <w:sz w:val="18"/>
                <w:szCs w:val="18"/>
                <w:lang w:val="mi-NZ"/>
              </w:rPr>
            </w:pPr>
          </w:p>
        </w:tc>
        <w:tc>
          <w:tcPr>
            <w:tcW w:w="2126" w:type="dxa"/>
            <w:tcBorders>
              <w:top w:val="nil"/>
              <w:left w:val="nil"/>
              <w:bottom w:val="nil"/>
              <w:right w:val="nil"/>
            </w:tcBorders>
          </w:tcPr>
          <w:p w14:paraId="404451D0" w14:textId="77777777" w:rsidR="0084649F" w:rsidRDefault="0084649F" w:rsidP="0084649F">
            <w:pPr>
              <w:rPr>
                <w:lang w:val="mi-NZ"/>
              </w:rPr>
            </w:pPr>
          </w:p>
        </w:tc>
        <w:tc>
          <w:tcPr>
            <w:tcW w:w="3686" w:type="dxa"/>
            <w:gridSpan w:val="4"/>
            <w:vMerge/>
            <w:tcBorders>
              <w:left w:val="nil"/>
              <w:right w:val="nil"/>
            </w:tcBorders>
          </w:tcPr>
          <w:p w14:paraId="0B406ECA" w14:textId="3FF1F4AC" w:rsidR="0084649F" w:rsidRDefault="0084649F" w:rsidP="0084649F">
            <w:pPr>
              <w:rPr>
                <w:lang w:val="mi-NZ"/>
              </w:rPr>
            </w:pPr>
          </w:p>
        </w:tc>
      </w:tr>
      <w:tr w:rsidR="0084649F" w14:paraId="631D89DB" w14:textId="77777777" w:rsidTr="00FA2669">
        <w:tc>
          <w:tcPr>
            <w:tcW w:w="851" w:type="dxa"/>
            <w:tcBorders>
              <w:top w:val="nil"/>
              <w:left w:val="nil"/>
              <w:bottom w:val="nil"/>
              <w:right w:val="nil"/>
            </w:tcBorders>
          </w:tcPr>
          <w:p w14:paraId="33EA9061" w14:textId="357477F1" w:rsidR="0084649F" w:rsidRPr="00896B93" w:rsidRDefault="0084649F" w:rsidP="0084649F">
            <w:pPr>
              <w:rPr>
                <w:b/>
                <w:bCs/>
                <w:sz w:val="18"/>
                <w:szCs w:val="18"/>
                <w:lang w:val="mi-NZ"/>
              </w:rPr>
            </w:pPr>
            <w:r w:rsidRPr="00896B93">
              <w:rPr>
                <w:b/>
                <w:bCs/>
                <w:sz w:val="20"/>
                <w:szCs w:val="20"/>
                <w:lang w:val="mi-NZ"/>
              </w:rPr>
              <w:t>1</w:t>
            </w:r>
          </w:p>
        </w:tc>
        <w:tc>
          <w:tcPr>
            <w:tcW w:w="5486" w:type="dxa"/>
            <w:gridSpan w:val="6"/>
            <w:tcBorders>
              <w:top w:val="nil"/>
              <w:left w:val="nil"/>
              <w:bottom w:val="nil"/>
              <w:right w:val="nil"/>
            </w:tcBorders>
          </w:tcPr>
          <w:p w14:paraId="656E465B" w14:textId="6D87E16B" w:rsidR="0084649F" w:rsidRDefault="0084649F" w:rsidP="0084649F">
            <w:pPr>
              <w:rPr>
                <w:lang w:val="mi-NZ"/>
              </w:rPr>
            </w:pPr>
            <w:r w:rsidRPr="00F36828">
              <w:rPr>
                <w:b/>
                <w:bCs/>
                <w:sz w:val="20"/>
                <w:szCs w:val="20"/>
                <w:lang w:val="mi-NZ"/>
              </w:rPr>
              <w:t>GENERAL NOTES AND SPECIFICATIONS</w:t>
            </w:r>
          </w:p>
        </w:tc>
        <w:tc>
          <w:tcPr>
            <w:tcW w:w="468" w:type="dxa"/>
            <w:tcBorders>
              <w:top w:val="nil"/>
              <w:left w:val="nil"/>
              <w:bottom w:val="nil"/>
              <w:right w:val="nil"/>
            </w:tcBorders>
          </w:tcPr>
          <w:p w14:paraId="528DEE6B" w14:textId="77777777" w:rsidR="0084649F" w:rsidRDefault="0084649F" w:rsidP="0084649F">
            <w:pPr>
              <w:rPr>
                <w:lang w:val="mi-NZ"/>
              </w:rPr>
            </w:pPr>
          </w:p>
        </w:tc>
        <w:tc>
          <w:tcPr>
            <w:tcW w:w="708" w:type="dxa"/>
            <w:tcBorders>
              <w:top w:val="nil"/>
              <w:left w:val="nil"/>
              <w:bottom w:val="nil"/>
              <w:right w:val="nil"/>
            </w:tcBorders>
          </w:tcPr>
          <w:p w14:paraId="2A006526" w14:textId="3CF7804F" w:rsidR="0084649F" w:rsidRPr="00896B93" w:rsidRDefault="0084649F" w:rsidP="0084649F">
            <w:pPr>
              <w:rPr>
                <w:b/>
                <w:bCs/>
                <w:sz w:val="18"/>
                <w:szCs w:val="18"/>
                <w:lang w:val="mi-NZ"/>
              </w:rPr>
            </w:pPr>
            <w:r w:rsidRPr="002006B6">
              <w:rPr>
                <w:b/>
                <w:bCs/>
                <w:sz w:val="20"/>
                <w:szCs w:val="20"/>
                <w:lang w:val="mi-NZ"/>
              </w:rPr>
              <w:t>2</w:t>
            </w:r>
          </w:p>
        </w:tc>
        <w:tc>
          <w:tcPr>
            <w:tcW w:w="2126" w:type="dxa"/>
            <w:tcBorders>
              <w:top w:val="nil"/>
              <w:left w:val="nil"/>
              <w:bottom w:val="nil"/>
              <w:right w:val="nil"/>
            </w:tcBorders>
          </w:tcPr>
          <w:p w14:paraId="61DB7656" w14:textId="77777777" w:rsidR="0084649F" w:rsidRDefault="0084649F" w:rsidP="0084649F">
            <w:pPr>
              <w:rPr>
                <w:lang w:val="mi-NZ"/>
              </w:rPr>
            </w:pPr>
            <w:r w:rsidRPr="00F36828">
              <w:rPr>
                <w:b/>
                <w:bCs/>
                <w:sz w:val="20"/>
                <w:szCs w:val="20"/>
                <w:lang w:val="mi-NZ"/>
              </w:rPr>
              <w:t>PLANS</w:t>
            </w:r>
          </w:p>
        </w:tc>
        <w:tc>
          <w:tcPr>
            <w:tcW w:w="3686" w:type="dxa"/>
            <w:gridSpan w:val="4"/>
            <w:vMerge/>
            <w:tcBorders>
              <w:left w:val="nil"/>
              <w:bottom w:val="nil"/>
              <w:right w:val="nil"/>
            </w:tcBorders>
          </w:tcPr>
          <w:p w14:paraId="36FB28E4" w14:textId="0221B2F8" w:rsidR="0084649F" w:rsidRDefault="0084649F" w:rsidP="0084649F">
            <w:pPr>
              <w:rPr>
                <w:lang w:val="mi-NZ"/>
              </w:rPr>
            </w:pPr>
          </w:p>
        </w:tc>
      </w:tr>
      <w:tr w:rsidR="0084649F" w14:paraId="1C91ACBB" w14:textId="77777777" w:rsidTr="00FA2669">
        <w:tc>
          <w:tcPr>
            <w:tcW w:w="851" w:type="dxa"/>
            <w:tcBorders>
              <w:top w:val="nil"/>
              <w:left w:val="nil"/>
              <w:right w:val="nil"/>
            </w:tcBorders>
          </w:tcPr>
          <w:p w14:paraId="091AAA45" w14:textId="61ECD9C6" w:rsidR="0084649F" w:rsidRPr="00684D62" w:rsidRDefault="0084649F" w:rsidP="0084649F">
            <w:pPr>
              <w:rPr>
                <w:sz w:val="20"/>
                <w:szCs w:val="20"/>
                <w:lang w:val="mi-NZ"/>
              </w:rPr>
            </w:pPr>
          </w:p>
        </w:tc>
        <w:tc>
          <w:tcPr>
            <w:tcW w:w="5486" w:type="dxa"/>
            <w:gridSpan w:val="6"/>
            <w:tcBorders>
              <w:top w:val="nil"/>
              <w:left w:val="nil"/>
              <w:right w:val="nil"/>
            </w:tcBorders>
          </w:tcPr>
          <w:p w14:paraId="5EC3AEED" w14:textId="7EDA114D" w:rsidR="0084649F" w:rsidRDefault="0084649F" w:rsidP="0084649F">
            <w:pPr>
              <w:rPr>
                <w:lang w:val="mi-NZ"/>
              </w:rPr>
            </w:pPr>
          </w:p>
        </w:tc>
        <w:tc>
          <w:tcPr>
            <w:tcW w:w="468" w:type="dxa"/>
            <w:tcBorders>
              <w:top w:val="nil"/>
              <w:left w:val="nil"/>
              <w:bottom w:val="nil"/>
              <w:right w:val="nil"/>
            </w:tcBorders>
          </w:tcPr>
          <w:p w14:paraId="141AAC37" w14:textId="77777777" w:rsidR="0084649F" w:rsidRDefault="0084649F" w:rsidP="0084649F">
            <w:pPr>
              <w:rPr>
                <w:lang w:val="mi-NZ"/>
              </w:rPr>
            </w:pPr>
          </w:p>
        </w:tc>
        <w:tc>
          <w:tcPr>
            <w:tcW w:w="708" w:type="dxa"/>
            <w:tcBorders>
              <w:top w:val="nil"/>
              <w:left w:val="nil"/>
              <w:right w:val="nil"/>
            </w:tcBorders>
          </w:tcPr>
          <w:p w14:paraId="5E4D85F5" w14:textId="77777777" w:rsidR="0084649F" w:rsidRDefault="0084649F" w:rsidP="0084649F">
            <w:pPr>
              <w:rPr>
                <w:lang w:val="mi-NZ"/>
              </w:rPr>
            </w:pPr>
          </w:p>
        </w:tc>
        <w:tc>
          <w:tcPr>
            <w:tcW w:w="3828" w:type="dxa"/>
            <w:gridSpan w:val="3"/>
            <w:tcBorders>
              <w:top w:val="nil"/>
              <w:left w:val="nil"/>
              <w:right w:val="nil"/>
            </w:tcBorders>
          </w:tcPr>
          <w:p w14:paraId="5F18E8E2" w14:textId="77777777" w:rsidR="0084649F" w:rsidRDefault="0084649F" w:rsidP="0084649F">
            <w:pPr>
              <w:rPr>
                <w:lang w:val="mi-NZ"/>
              </w:rPr>
            </w:pPr>
          </w:p>
        </w:tc>
        <w:tc>
          <w:tcPr>
            <w:tcW w:w="1275" w:type="dxa"/>
            <w:tcBorders>
              <w:top w:val="nil"/>
              <w:left w:val="nil"/>
              <w:right w:val="nil"/>
            </w:tcBorders>
          </w:tcPr>
          <w:p w14:paraId="59AB20FC" w14:textId="77777777" w:rsidR="0084649F" w:rsidRDefault="0084649F" w:rsidP="0084649F">
            <w:pPr>
              <w:rPr>
                <w:lang w:val="mi-NZ"/>
              </w:rPr>
            </w:pPr>
          </w:p>
        </w:tc>
        <w:tc>
          <w:tcPr>
            <w:tcW w:w="709" w:type="dxa"/>
            <w:tcBorders>
              <w:top w:val="nil"/>
              <w:left w:val="nil"/>
              <w:right w:val="nil"/>
            </w:tcBorders>
          </w:tcPr>
          <w:p w14:paraId="151D3931" w14:textId="77777777" w:rsidR="0084649F" w:rsidRDefault="0084649F" w:rsidP="0084649F">
            <w:pPr>
              <w:rPr>
                <w:lang w:val="mi-NZ"/>
              </w:rPr>
            </w:pPr>
          </w:p>
        </w:tc>
      </w:tr>
      <w:tr w:rsidR="0084649F" w14:paraId="0631A361" w14:textId="77777777" w:rsidTr="00FA2669">
        <w:tc>
          <w:tcPr>
            <w:tcW w:w="851" w:type="dxa"/>
          </w:tcPr>
          <w:p w14:paraId="1B9C3B2E" w14:textId="39F8579D" w:rsidR="0084649F" w:rsidRPr="008D513A" w:rsidRDefault="0084649F" w:rsidP="0084649F">
            <w:pPr>
              <w:rPr>
                <w:b/>
                <w:bCs/>
                <w:sz w:val="18"/>
                <w:szCs w:val="18"/>
                <w:lang w:val="mi-NZ"/>
              </w:rPr>
            </w:pPr>
            <w:r w:rsidRPr="008D513A">
              <w:rPr>
                <w:b/>
                <w:bCs/>
                <w:sz w:val="18"/>
                <w:szCs w:val="18"/>
                <w:lang w:val="mi-NZ"/>
              </w:rPr>
              <w:t>Item</w:t>
            </w:r>
          </w:p>
        </w:tc>
        <w:tc>
          <w:tcPr>
            <w:tcW w:w="3544" w:type="dxa"/>
            <w:gridSpan w:val="3"/>
          </w:tcPr>
          <w:p w14:paraId="539724DB" w14:textId="28FB743E" w:rsidR="0084649F" w:rsidRPr="008D513A" w:rsidRDefault="0084649F" w:rsidP="0084649F">
            <w:pPr>
              <w:jc w:val="center"/>
              <w:rPr>
                <w:b/>
                <w:bCs/>
                <w:sz w:val="18"/>
                <w:szCs w:val="18"/>
                <w:lang w:val="mi-NZ"/>
              </w:rPr>
            </w:pPr>
            <w:r w:rsidRPr="008D513A">
              <w:rPr>
                <w:b/>
                <w:bCs/>
                <w:sz w:val="18"/>
                <w:szCs w:val="18"/>
                <w:lang w:val="mi-NZ"/>
              </w:rPr>
              <w:t>Description</w:t>
            </w:r>
          </w:p>
        </w:tc>
        <w:tc>
          <w:tcPr>
            <w:tcW w:w="1276" w:type="dxa"/>
            <w:gridSpan w:val="2"/>
          </w:tcPr>
          <w:p w14:paraId="686DDAE5" w14:textId="70DAA269" w:rsidR="0084649F" w:rsidRPr="008D513A" w:rsidRDefault="0084649F" w:rsidP="0084649F">
            <w:pPr>
              <w:rPr>
                <w:b/>
                <w:bCs/>
                <w:sz w:val="18"/>
                <w:szCs w:val="18"/>
                <w:lang w:val="mi-NZ"/>
              </w:rPr>
            </w:pPr>
            <w:r w:rsidRPr="008D513A">
              <w:rPr>
                <w:b/>
                <w:bCs/>
                <w:sz w:val="18"/>
                <w:szCs w:val="18"/>
                <w:lang w:val="mi-NZ"/>
              </w:rPr>
              <w:t>Responsibility</w:t>
            </w:r>
          </w:p>
        </w:tc>
        <w:tc>
          <w:tcPr>
            <w:tcW w:w="666" w:type="dxa"/>
            <w:tcBorders>
              <w:right w:val="single" w:sz="6" w:space="0" w:color="auto"/>
            </w:tcBorders>
          </w:tcPr>
          <w:p w14:paraId="59736E43" w14:textId="6BBA23B7" w:rsidR="0084649F" w:rsidRPr="008D513A" w:rsidRDefault="0084649F" w:rsidP="0084649F">
            <w:pPr>
              <w:rPr>
                <w:b/>
                <w:bCs/>
                <w:sz w:val="18"/>
                <w:szCs w:val="18"/>
                <w:lang w:val="mi-NZ"/>
              </w:rPr>
            </w:pPr>
            <w:r w:rsidRPr="008D513A">
              <w:rPr>
                <w:b/>
                <w:bCs/>
                <w:sz w:val="18"/>
                <w:szCs w:val="18"/>
                <w:lang w:val="mi-NZ"/>
              </w:rPr>
              <w:t>Date</w:t>
            </w:r>
          </w:p>
        </w:tc>
        <w:tc>
          <w:tcPr>
            <w:tcW w:w="468" w:type="dxa"/>
            <w:tcBorders>
              <w:top w:val="nil"/>
              <w:left w:val="single" w:sz="6" w:space="0" w:color="auto"/>
              <w:bottom w:val="nil"/>
              <w:right w:val="single" w:sz="6" w:space="0" w:color="auto"/>
            </w:tcBorders>
          </w:tcPr>
          <w:p w14:paraId="3C59EFD5" w14:textId="77777777" w:rsidR="0084649F" w:rsidRPr="008D513A" w:rsidRDefault="0084649F" w:rsidP="0084649F">
            <w:pPr>
              <w:rPr>
                <w:b/>
                <w:bCs/>
                <w:sz w:val="18"/>
                <w:szCs w:val="18"/>
                <w:lang w:val="mi-NZ"/>
              </w:rPr>
            </w:pPr>
          </w:p>
        </w:tc>
        <w:tc>
          <w:tcPr>
            <w:tcW w:w="708" w:type="dxa"/>
            <w:tcBorders>
              <w:left w:val="single" w:sz="6" w:space="0" w:color="auto"/>
            </w:tcBorders>
          </w:tcPr>
          <w:p w14:paraId="6152A302" w14:textId="304ED310" w:rsidR="0084649F" w:rsidRPr="008D513A" w:rsidRDefault="0084649F" w:rsidP="0084649F">
            <w:pPr>
              <w:rPr>
                <w:b/>
                <w:bCs/>
                <w:sz w:val="18"/>
                <w:szCs w:val="18"/>
                <w:lang w:val="mi-NZ"/>
              </w:rPr>
            </w:pPr>
            <w:r w:rsidRPr="008D513A">
              <w:rPr>
                <w:b/>
                <w:bCs/>
                <w:sz w:val="18"/>
                <w:szCs w:val="18"/>
                <w:lang w:val="mi-NZ"/>
              </w:rPr>
              <w:t>Item</w:t>
            </w:r>
          </w:p>
        </w:tc>
        <w:tc>
          <w:tcPr>
            <w:tcW w:w="3828" w:type="dxa"/>
            <w:gridSpan w:val="3"/>
          </w:tcPr>
          <w:p w14:paraId="3A445B65" w14:textId="5B03E381" w:rsidR="0084649F" w:rsidRPr="008D513A" w:rsidRDefault="0084649F" w:rsidP="0084649F">
            <w:pPr>
              <w:jc w:val="center"/>
              <w:rPr>
                <w:b/>
                <w:bCs/>
                <w:sz w:val="18"/>
                <w:szCs w:val="18"/>
                <w:lang w:val="mi-NZ"/>
              </w:rPr>
            </w:pPr>
            <w:r w:rsidRPr="008D513A">
              <w:rPr>
                <w:b/>
                <w:bCs/>
                <w:sz w:val="18"/>
                <w:szCs w:val="18"/>
                <w:lang w:val="mi-NZ"/>
              </w:rPr>
              <w:t>Description</w:t>
            </w:r>
          </w:p>
        </w:tc>
        <w:tc>
          <w:tcPr>
            <w:tcW w:w="1275" w:type="dxa"/>
          </w:tcPr>
          <w:p w14:paraId="6B72F919" w14:textId="3F3BABC6" w:rsidR="0084649F" w:rsidRPr="008D513A" w:rsidRDefault="0084649F" w:rsidP="0084649F">
            <w:pPr>
              <w:rPr>
                <w:b/>
                <w:bCs/>
                <w:sz w:val="18"/>
                <w:szCs w:val="18"/>
                <w:lang w:val="mi-NZ"/>
              </w:rPr>
            </w:pPr>
            <w:r w:rsidRPr="008D513A">
              <w:rPr>
                <w:b/>
                <w:bCs/>
                <w:sz w:val="18"/>
                <w:szCs w:val="18"/>
                <w:lang w:val="mi-NZ"/>
              </w:rPr>
              <w:t>Responsibility</w:t>
            </w:r>
          </w:p>
        </w:tc>
        <w:tc>
          <w:tcPr>
            <w:tcW w:w="709" w:type="dxa"/>
          </w:tcPr>
          <w:p w14:paraId="34CB11E5" w14:textId="6F399196" w:rsidR="0084649F" w:rsidRPr="008D513A" w:rsidRDefault="0084649F" w:rsidP="0084649F">
            <w:pPr>
              <w:rPr>
                <w:b/>
                <w:bCs/>
                <w:sz w:val="18"/>
                <w:szCs w:val="18"/>
                <w:lang w:val="mi-NZ"/>
              </w:rPr>
            </w:pPr>
            <w:r w:rsidRPr="008D513A">
              <w:rPr>
                <w:b/>
                <w:bCs/>
                <w:sz w:val="18"/>
                <w:szCs w:val="18"/>
                <w:lang w:val="mi-NZ"/>
              </w:rPr>
              <w:t>Date</w:t>
            </w:r>
          </w:p>
        </w:tc>
      </w:tr>
      <w:tr w:rsidR="0084649F" w14:paraId="49061EC9" w14:textId="77777777" w:rsidTr="00FA2669">
        <w:tc>
          <w:tcPr>
            <w:tcW w:w="851" w:type="dxa"/>
          </w:tcPr>
          <w:p w14:paraId="57D07E8A" w14:textId="522D21BF" w:rsidR="0084649F" w:rsidRPr="008D513A" w:rsidRDefault="0084649F" w:rsidP="0084649F">
            <w:pPr>
              <w:rPr>
                <w:b/>
                <w:bCs/>
                <w:sz w:val="18"/>
                <w:szCs w:val="18"/>
                <w:lang w:val="mi-NZ"/>
              </w:rPr>
            </w:pPr>
            <w:r w:rsidRPr="008D513A">
              <w:rPr>
                <w:b/>
                <w:bCs/>
                <w:sz w:val="18"/>
                <w:szCs w:val="18"/>
                <w:lang w:val="mi-NZ"/>
              </w:rPr>
              <w:t>1.1</w:t>
            </w:r>
          </w:p>
        </w:tc>
        <w:tc>
          <w:tcPr>
            <w:tcW w:w="3544" w:type="dxa"/>
            <w:gridSpan w:val="3"/>
          </w:tcPr>
          <w:p w14:paraId="749363FF" w14:textId="0DFD94EA" w:rsidR="0084649F" w:rsidRPr="00F675AC" w:rsidRDefault="0084649F" w:rsidP="0084649F">
            <w:pPr>
              <w:rPr>
                <w:sz w:val="18"/>
                <w:szCs w:val="18"/>
                <w:lang w:val="mi-NZ"/>
              </w:rPr>
            </w:pPr>
            <w:r w:rsidRPr="00F675AC">
              <w:rPr>
                <w:sz w:val="18"/>
                <w:szCs w:val="18"/>
                <w:lang w:val="mi-NZ"/>
              </w:rPr>
              <w:t>Material</w:t>
            </w:r>
            <w:r>
              <w:rPr>
                <w:sz w:val="18"/>
                <w:szCs w:val="18"/>
                <w:lang w:val="mi-NZ"/>
              </w:rPr>
              <w:t xml:space="preserve"> grades specified for all structural items.</w:t>
            </w:r>
          </w:p>
        </w:tc>
        <w:tc>
          <w:tcPr>
            <w:tcW w:w="1276" w:type="dxa"/>
            <w:gridSpan w:val="2"/>
          </w:tcPr>
          <w:p w14:paraId="5570351B" w14:textId="2E482B67" w:rsidR="0084649F" w:rsidRPr="00F675AC" w:rsidRDefault="0084649F" w:rsidP="0084649F">
            <w:pPr>
              <w:jc w:val="center"/>
              <w:rPr>
                <w:sz w:val="18"/>
                <w:szCs w:val="18"/>
                <w:lang w:val="mi-NZ"/>
              </w:rPr>
            </w:pPr>
            <w:r>
              <w:rPr>
                <w:sz w:val="18"/>
                <w:szCs w:val="18"/>
                <w:lang w:val="mi-NZ"/>
              </w:rPr>
              <w:t>Struct.</w:t>
            </w:r>
          </w:p>
        </w:tc>
        <w:tc>
          <w:tcPr>
            <w:tcW w:w="666" w:type="dxa"/>
            <w:tcBorders>
              <w:right w:val="single" w:sz="6" w:space="0" w:color="auto"/>
            </w:tcBorders>
          </w:tcPr>
          <w:p w14:paraId="4CB2363B"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6BD76513" w14:textId="77777777" w:rsidR="0084649F" w:rsidRDefault="0084649F" w:rsidP="0084649F">
            <w:pPr>
              <w:rPr>
                <w:lang w:val="mi-NZ"/>
              </w:rPr>
            </w:pPr>
          </w:p>
        </w:tc>
        <w:tc>
          <w:tcPr>
            <w:tcW w:w="708" w:type="dxa"/>
            <w:tcBorders>
              <w:left w:val="single" w:sz="6" w:space="0" w:color="auto"/>
            </w:tcBorders>
          </w:tcPr>
          <w:p w14:paraId="414D7C78" w14:textId="071CA864" w:rsidR="0084649F" w:rsidRPr="00AA5312" w:rsidRDefault="0084649F" w:rsidP="0084649F">
            <w:pPr>
              <w:rPr>
                <w:sz w:val="18"/>
                <w:szCs w:val="18"/>
                <w:lang w:val="mi-NZ"/>
              </w:rPr>
            </w:pPr>
            <w:r>
              <w:rPr>
                <w:b/>
                <w:bCs/>
                <w:sz w:val="18"/>
                <w:szCs w:val="18"/>
                <w:lang w:val="mi-NZ"/>
              </w:rPr>
              <w:t>2</w:t>
            </w:r>
            <w:r w:rsidRPr="008D513A">
              <w:rPr>
                <w:b/>
                <w:bCs/>
                <w:sz w:val="18"/>
                <w:szCs w:val="18"/>
                <w:lang w:val="mi-NZ"/>
              </w:rPr>
              <w:t>.1</w:t>
            </w:r>
          </w:p>
        </w:tc>
        <w:tc>
          <w:tcPr>
            <w:tcW w:w="3828" w:type="dxa"/>
            <w:gridSpan w:val="3"/>
          </w:tcPr>
          <w:p w14:paraId="54ACD717" w14:textId="36E01B93" w:rsidR="0084649F" w:rsidRPr="00AA5312" w:rsidRDefault="0084649F" w:rsidP="0084649F">
            <w:pPr>
              <w:rPr>
                <w:sz w:val="18"/>
                <w:szCs w:val="18"/>
                <w:lang w:val="mi-NZ"/>
              </w:rPr>
            </w:pPr>
            <w:r>
              <w:rPr>
                <w:sz w:val="18"/>
                <w:szCs w:val="18"/>
                <w:lang w:val="mi-NZ"/>
              </w:rPr>
              <w:t>All grids defined and dimensioned.</w:t>
            </w:r>
          </w:p>
        </w:tc>
        <w:tc>
          <w:tcPr>
            <w:tcW w:w="1275" w:type="dxa"/>
          </w:tcPr>
          <w:p w14:paraId="05C482D9" w14:textId="12388E1A" w:rsidR="0084649F" w:rsidRPr="00AA5312" w:rsidRDefault="0084649F" w:rsidP="0084649F">
            <w:pPr>
              <w:jc w:val="center"/>
              <w:rPr>
                <w:sz w:val="18"/>
                <w:szCs w:val="18"/>
                <w:lang w:val="mi-NZ"/>
              </w:rPr>
            </w:pPr>
            <w:r>
              <w:rPr>
                <w:sz w:val="18"/>
                <w:szCs w:val="18"/>
                <w:lang w:val="mi-NZ"/>
              </w:rPr>
              <w:t>Architect</w:t>
            </w:r>
          </w:p>
        </w:tc>
        <w:tc>
          <w:tcPr>
            <w:tcW w:w="709" w:type="dxa"/>
          </w:tcPr>
          <w:p w14:paraId="5EDC6B1D" w14:textId="77777777" w:rsidR="0084649F" w:rsidRPr="00AA5312" w:rsidRDefault="0084649F" w:rsidP="0084649F">
            <w:pPr>
              <w:rPr>
                <w:sz w:val="18"/>
                <w:szCs w:val="18"/>
                <w:lang w:val="mi-NZ"/>
              </w:rPr>
            </w:pPr>
          </w:p>
        </w:tc>
      </w:tr>
      <w:tr w:rsidR="0084649F" w14:paraId="74289A89" w14:textId="77777777" w:rsidTr="00FA2669">
        <w:tc>
          <w:tcPr>
            <w:tcW w:w="851" w:type="dxa"/>
          </w:tcPr>
          <w:p w14:paraId="0D8AF766" w14:textId="5E269EA5" w:rsidR="0084649F" w:rsidRPr="008D513A" w:rsidRDefault="0084649F" w:rsidP="0084649F">
            <w:pPr>
              <w:rPr>
                <w:b/>
                <w:bCs/>
                <w:sz w:val="18"/>
                <w:szCs w:val="18"/>
                <w:lang w:val="mi-NZ"/>
              </w:rPr>
            </w:pPr>
            <w:r w:rsidRPr="008D513A">
              <w:rPr>
                <w:b/>
                <w:bCs/>
                <w:sz w:val="18"/>
                <w:szCs w:val="18"/>
                <w:lang w:val="mi-NZ"/>
              </w:rPr>
              <w:t>1.2</w:t>
            </w:r>
          </w:p>
        </w:tc>
        <w:tc>
          <w:tcPr>
            <w:tcW w:w="3544" w:type="dxa"/>
            <w:gridSpan w:val="3"/>
          </w:tcPr>
          <w:p w14:paraId="2741BF1A" w14:textId="5231532E" w:rsidR="0084649F" w:rsidRPr="00F675AC" w:rsidRDefault="0084649F" w:rsidP="0084649F">
            <w:pPr>
              <w:rPr>
                <w:sz w:val="18"/>
                <w:szCs w:val="18"/>
                <w:lang w:val="mi-NZ"/>
              </w:rPr>
            </w:pPr>
            <w:r>
              <w:rPr>
                <w:sz w:val="18"/>
                <w:szCs w:val="18"/>
                <w:lang w:val="mi-NZ"/>
              </w:rPr>
              <w:t>Bolts completely specified (grades, installation</w:t>
            </w:r>
            <w:r w:rsidR="0031759A">
              <w:rPr>
                <w:sz w:val="18"/>
                <w:szCs w:val="18"/>
                <w:lang w:val="mi-NZ"/>
              </w:rPr>
              <w:t xml:space="preserve"> </w:t>
            </w:r>
            <w:r>
              <w:rPr>
                <w:sz w:val="18"/>
                <w:szCs w:val="18"/>
                <w:lang w:val="mi-NZ"/>
              </w:rPr>
              <w:t>procedures).</w:t>
            </w:r>
          </w:p>
        </w:tc>
        <w:tc>
          <w:tcPr>
            <w:tcW w:w="1276" w:type="dxa"/>
            <w:gridSpan w:val="2"/>
          </w:tcPr>
          <w:p w14:paraId="204D0105" w14:textId="01789600"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452CD59D"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640BB5BC" w14:textId="77777777" w:rsidR="0084649F" w:rsidRDefault="0084649F" w:rsidP="0084649F">
            <w:pPr>
              <w:rPr>
                <w:lang w:val="mi-NZ"/>
              </w:rPr>
            </w:pPr>
          </w:p>
        </w:tc>
        <w:tc>
          <w:tcPr>
            <w:tcW w:w="708" w:type="dxa"/>
            <w:tcBorders>
              <w:left w:val="single" w:sz="6" w:space="0" w:color="auto"/>
            </w:tcBorders>
          </w:tcPr>
          <w:p w14:paraId="3047D500" w14:textId="23944457" w:rsidR="0084649F" w:rsidRPr="00AA5312" w:rsidRDefault="0084649F" w:rsidP="0084649F">
            <w:pPr>
              <w:rPr>
                <w:sz w:val="18"/>
                <w:szCs w:val="18"/>
                <w:lang w:val="mi-NZ"/>
              </w:rPr>
            </w:pPr>
            <w:r>
              <w:rPr>
                <w:b/>
                <w:bCs/>
                <w:sz w:val="18"/>
                <w:szCs w:val="18"/>
                <w:lang w:val="mi-NZ"/>
              </w:rPr>
              <w:t>2</w:t>
            </w:r>
            <w:r w:rsidRPr="008D513A">
              <w:rPr>
                <w:b/>
                <w:bCs/>
                <w:sz w:val="18"/>
                <w:szCs w:val="18"/>
                <w:lang w:val="mi-NZ"/>
              </w:rPr>
              <w:t>.2</w:t>
            </w:r>
          </w:p>
        </w:tc>
        <w:tc>
          <w:tcPr>
            <w:tcW w:w="3828" w:type="dxa"/>
            <w:gridSpan w:val="3"/>
          </w:tcPr>
          <w:p w14:paraId="4EC32376" w14:textId="11D1BD02" w:rsidR="0084649F" w:rsidRPr="00AA5312" w:rsidRDefault="0084649F" w:rsidP="0084649F">
            <w:pPr>
              <w:rPr>
                <w:sz w:val="18"/>
                <w:szCs w:val="18"/>
                <w:lang w:val="mi-NZ"/>
              </w:rPr>
            </w:pPr>
            <w:r>
              <w:rPr>
                <w:sz w:val="18"/>
                <w:szCs w:val="18"/>
                <w:lang w:val="mi-NZ"/>
              </w:rPr>
              <w:t>All member sizes and orientations specified.</w:t>
            </w:r>
          </w:p>
        </w:tc>
        <w:tc>
          <w:tcPr>
            <w:tcW w:w="1275" w:type="dxa"/>
          </w:tcPr>
          <w:p w14:paraId="2F344421" w14:textId="1EB02C00" w:rsidR="0084649F" w:rsidRPr="00AA5312" w:rsidRDefault="0084649F" w:rsidP="0084649F">
            <w:pPr>
              <w:jc w:val="center"/>
              <w:rPr>
                <w:sz w:val="18"/>
                <w:szCs w:val="18"/>
                <w:lang w:val="mi-NZ"/>
              </w:rPr>
            </w:pPr>
            <w:r>
              <w:rPr>
                <w:sz w:val="18"/>
                <w:szCs w:val="18"/>
                <w:lang w:val="mi-NZ"/>
              </w:rPr>
              <w:t>Struct.</w:t>
            </w:r>
          </w:p>
        </w:tc>
        <w:tc>
          <w:tcPr>
            <w:tcW w:w="709" w:type="dxa"/>
          </w:tcPr>
          <w:p w14:paraId="03266CCD" w14:textId="77777777" w:rsidR="0084649F" w:rsidRPr="00AA5312" w:rsidRDefault="0084649F" w:rsidP="0084649F">
            <w:pPr>
              <w:rPr>
                <w:sz w:val="18"/>
                <w:szCs w:val="18"/>
                <w:lang w:val="mi-NZ"/>
              </w:rPr>
            </w:pPr>
          </w:p>
        </w:tc>
      </w:tr>
      <w:tr w:rsidR="0084649F" w14:paraId="16206C79" w14:textId="77777777" w:rsidTr="00FA2669">
        <w:tc>
          <w:tcPr>
            <w:tcW w:w="851" w:type="dxa"/>
          </w:tcPr>
          <w:p w14:paraId="55ADC6D4" w14:textId="4EA71B08" w:rsidR="0084649F" w:rsidRPr="008D513A" w:rsidRDefault="0084649F" w:rsidP="0084649F">
            <w:pPr>
              <w:rPr>
                <w:b/>
                <w:bCs/>
                <w:sz w:val="18"/>
                <w:szCs w:val="18"/>
                <w:lang w:val="mi-NZ"/>
              </w:rPr>
            </w:pPr>
            <w:r w:rsidRPr="008D513A">
              <w:rPr>
                <w:b/>
                <w:bCs/>
                <w:sz w:val="18"/>
                <w:szCs w:val="18"/>
                <w:lang w:val="mi-NZ"/>
              </w:rPr>
              <w:t>1.3</w:t>
            </w:r>
          </w:p>
        </w:tc>
        <w:tc>
          <w:tcPr>
            <w:tcW w:w="3544" w:type="dxa"/>
            <w:gridSpan w:val="3"/>
          </w:tcPr>
          <w:p w14:paraId="06B1A0B7" w14:textId="622E1621" w:rsidR="0084649F" w:rsidRPr="00F675AC" w:rsidRDefault="0084649F" w:rsidP="0084649F">
            <w:pPr>
              <w:rPr>
                <w:sz w:val="18"/>
                <w:szCs w:val="18"/>
                <w:lang w:val="mi-NZ"/>
              </w:rPr>
            </w:pPr>
            <w:r>
              <w:rPr>
                <w:sz w:val="18"/>
                <w:szCs w:val="18"/>
                <w:lang w:val="mi-NZ"/>
              </w:rPr>
              <w:t>Welding completely specified (weld types, grade, quality, sizes).</w:t>
            </w:r>
          </w:p>
        </w:tc>
        <w:tc>
          <w:tcPr>
            <w:tcW w:w="1276" w:type="dxa"/>
            <w:gridSpan w:val="2"/>
          </w:tcPr>
          <w:p w14:paraId="676F3CF5" w14:textId="0A1F2C02"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318270DA"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7430199C" w14:textId="77777777" w:rsidR="0084649F" w:rsidRDefault="0084649F" w:rsidP="0084649F">
            <w:pPr>
              <w:rPr>
                <w:lang w:val="mi-NZ"/>
              </w:rPr>
            </w:pPr>
          </w:p>
        </w:tc>
        <w:tc>
          <w:tcPr>
            <w:tcW w:w="708" w:type="dxa"/>
            <w:tcBorders>
              <w:left w:val="single" w:sz="6" w:space="0" w:color="auto"/>
            </w:tcBorders>
          </w:tcPr>
          <w:p w14:paraId="74535B46" w14:textId="6AA15B6E" w:rsidR="0084649F" w:rsidRPr="00AA5312" w:rsidRDefault="0084649F" w:rsidP="0084649F">
            <w:pPr>
              <w:rPr>
                <w:sz w:val="18"/>
                <w:szCs w:val="18"/>
                <w:lang w:val="mi-NZ"/>
              </w:rPr>
            </w:pPr>
            <w:r>
              <w:rPr>
                <w:b/>
                <w:bCs/>
                <w:sz w:val="18"/>
                <w:szCs w:val="18"/>
                <w:lang w:val="mi-NZ"/>
              </w:rPr>
              <w:t>2</w:t>
            </w:r>
            <w:r w:rsidRPr="008D513A">
              <w:rPr>
                <w:b/>
                <w:bCs/>
                <w:sz w:val="18"/>
                <w:szCs w:val="18"/>
                <w:lang w:val="mi-NZ"/>
              </w:rPr>
              <w:t>.3</w:t>
            </w:r>
          </w:p>
        </w:tc>
        <w:tc>
          <w:tcPr>
            <w:tcW w:w="3828" w:type="dxa"/>
            <w:gridSpan w:val="3"/>
          </w:tcPr>
          <w:p w14:paraId="3CE171F5" w14:textId="549FE06F" w:rsidR="0084649F" w:rsidRPr="00AA5312" w:rsidRDefault="0084649F" w:rsidP="0084649F">
            <w:pPr>
              <w:rPr>
                <w:sz w:val="18"/>
                <w:szCs w:val="18"/>
                <w:lang w:val="mi-NZ"/>
              </w:rPr>
            </w:pPr>
            <w:r>
              <w:rPr>
                <w:sz w:val="18"/>
                <w:szCs w:val="18"/>
                <w:lang w:val="mi-NZ"/>
              </w:rPr>
              <w:t>Plan location and orientation of each column specified.</w:t>
            </w:r>
          </w:p>
        </w:tc>
        <w:tc>
          <w:tcPr>
            <w:tcW w:w="1275" w:type="dxa"/>
          </w:tcPr>
          <w:p w14:paraId="2FDDA2A4" w14:textId="29233680"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64B530DD" w14:textId="77777777" w:rsidR="0084649F" w:rsidRPr="00AA5312" w:rsidRDefault="0084649F" w:rsidP="0084649F">
            <w:pPr>
              <w:rPr>
                <w:sz w:val="18"/>
                <w:szCs w:val="18"/>
                <w:lang w:val="mi-NZ"/>
              </w:rPr>
            </w:pPr>
          </w:p>
        </w:tc>
      </w:tr>
      <w:tr w:rsidR="0084649F" w14:paraId="23E648A4" w14:textId="77777777" w:rsidTr="00FA2669">
        <w:tc>
          <w:tcPr>
            <w:tcW w:w="851" w:type="dxa"/>
          </w:tcPr>
          <w:p w14:paraId="469385BB" w14:textId="5684E480" w:rsidR="0084649F" w:rsidRPr="008D513A" w:rsidRDefault="0084649F" w:rsidP="0084649F">
            <w:pPr>
              <w:rPr>
                <w:b/>
                <w:bCs/>
                <w:sz w:val="18"/>
                <w:szCs w:val="18"/>
                <w:lang w:val="mi-NZ"/>
              </w:rPr>
            </w:pPr>
            <w:r w:rsidRPr="008D513A">
              <w:rPr>
                <w:b/>
                <w:bCs/>
                <w:sz w:val="18"/>
                <w:szCs w:val="18"/>
                <w:lang w:val="mi-NZ"/>
              </w:rPr>
              <w:t>1.4</w:t>
            </w:r>
          </w:p>
        </w:tc>
        <w:tc>
          <w:tcPr>
            <w:tcW w:w="3544" w:type="dxa"/>
            <w:gridSpan w:val="3"/>
          </w:tcPr>
          <w:p w14:paraId="247E3499" w14:textId="20F2217A" w:rsidR="0084649F" w:rsidRPr="00F675AC" w:rsidRDefault="0084649F" w:rsidP="0084649F">
            <w:pPr>
              <w:rPr>
                <w:sz w:val="18"/>
                <w:szCs w:val="18"/>
                <w:lang w:val="mi-NZ"/>
              </w:rPr>
            </w:pPr>
            <w:r>
              <w:rPr>
                <w:sz w:val="18"/>
                <w:szCs w:val="18"/>
                <w:lang w:val="mi-NZ"/>
              </w:rPr>
              <w:t>Oversize hole criteria given for the typical connection holes.</w:t>
            </w:r>
          </w:p>
        </w:tc>
        <w:tc>
          <w:tcPr>
            <w:tcW w:w="1276" w:type="dxa"/>
            <w:gridSpan w:val="2"/>
          </w:tcPr>
          <w:p w14:paraId="18B48702" w14:textId="68E8106F"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60AC1EC2"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4624D9CF" w14:textId="77777777" w:rsidR="0084649F" w:rsidRDefault="0084649F" w:rsidP="0084649F">
            <w:pPr>
              <w:rPr>
                <w:lang w:val="mi-NZ"/>
              </w:rPr>
            </w:pPr>
          </w:p>
        </w:tc>
        <w:tc>
          <w:tcPr>
            <w:tcW w:w="708" w:type="dxa"/>
            <w:tcBorders>
              <w:left w:val="single" w:sz="6" w:space="0" w:color="auto"/>
            </w:tcBorders>
          </w:tcPr>
          <w:p w14:paraId="0EC4B22B" w14:textId="134FD916" w:rsidR="0084649F" w:rsidRPr="00AA5312" w:rsidRDefault="0084649F" w:rsidP="0084649F">
            <w:pPr>
              <w:rPr>
                <w:sz w:val="18"/>
                <w:szCs w:val="18"/>
                <w:lang w:val="mi-NZ"/>
              </w:rPr>
            </w:pPr>
            <w:r>
              <w:rPr>
                <w:b/>
                <w:bCs/>
                <w:sz w:val="18"/>
                <w:szCs w:val="18"/>
                <w:lang w:val="mi-NZ"/>
              </w:rPr>
              <w:t>2</w:t>
            </w:r>
            <w:r w:rsidRPr="008D513A">
              <w:rPr>
                <w:b/>
                <w:bCs/>
                <w:sz w:val="18"/>
                <w:szCs w:val="18"/>
                <w:lang w:val="mi-NZ"/>
              </w:rPr>
              <w:t>.4</w:t>
            </w:r>
          </w:p>
        </w:tc>
        <w:tc>
          <w:tcPr>
            <w:tcW w:w="3828" w:type="dxa"/>
            <w:gridSpan w:val="3"/>
          </w:tcPr>
          <w:p w14:paraId="2AF3D88A" w14:textId="6F886524" w:rsidR="0084649F" w:rsidRPr="00AA5312" w:rsidRDefault="0084649F" w:rsidP="0084649F">
            <w:pPr>
              <w:rPr>
                <w:sz w:val="18"/>
                <w:szCs w:val="18"/>
                <w:lang w:val="mi-NZ"/>
              </w:rPr>
            </w:pPr>
            <w:r>
              <w:rPr>
                <w:sz w:val="18"/>
                <w:szCs w:val="18"/>
                <w:lang w:val="mi-NZ"/>
              </w:rPr>
              <w:t>Specific location of each beam dimensioned.</w:t>
            </w:r>
          </w:p>
        </w:tc>
        <w:tc>
          <w:tcPr>
            <w:tcW w:w="1275" w:type="dxa"/>
          </w:tcPr>
          <w:p w14:paraId="67C6F375" w14:textId="46EE85BF"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5676BABA" w14:textId="77777777" w:rsidR="0084649F" w:rsidRPr="00AA5312" w:rsidRDefault="0084649F" w:rsidP="0084649F">
            <w:pPr>
              <w:rPr>
                <w:sz w:val="18"/>
                <w:szCs w:val="18"/>
                <w:lang w:val="mi-NZ"/>
              </w:rPr>
            </w:pPr>
          </w:p>
        </w:tc>
      </w:tr>
      <w:tr w:rsidR="0084649F" w14:paraId="5FC973B5" w14:textId="77777777" w:rsidTr="00FA2669">
        <w:tc>
          <w:tcPr>
            <w:tcW w:w="851" w:type="dxa"/>
          </w:tcPr>
          <w:p w14:paraId="520FEC34" w14:textId="1B59E138" w:rsidR="0084649F" w:rsidRPr="008D513A" w:rsidRDefault="0084649F" w:rsidP="0084649F">
            <w:pPr>
              <w:rPr>
                <w:b/>
                <w:bCs/>
                <w:sz w:val="18"/>
                <w:szCs w:val="18"/>
                <w:lang w:val="mi-NZ"/>
              </w:rPr>
            </w:pPr>
            <w:r w:rsidRPr="008D513A">
              <w:rPr>
                <w:b/>
                <w:bCs/>
                <w:sz w:val="18"/>
                <w:szCs w:val="18"/>
                <w:lang w:val="mi-NZ"/>
              </w:rPr>
              <w:t>1.5</w:t>
            </w:r>
          </w:p>
        </w:tc>
        <w:tc>
          <w:tcPr>
            <w:tcW w:w="3544" w:type="dxa"/>
            <w:gridSpan w:val="3"/>
          </w:tcPr>
          <w:p w14:paraId="47E56EE4" w14:textId="1A9263C0" w:rsidR="0084649F" w:rsidRPr="00F675AC" w:rsidRDefault="0084649F" w:rsidP="0084649F">
            <w:pPr>
              <w:rPr>
                <w:sz w:val="18"/>
                <w:szCs w:val="18"/>
                <w:lang w:val="mi-NZ"/>
              </w:rPr>
            </w:pPr>
            <w:r>
              <w:rPr>
                <w:sz w:val="18"/>
                <w:szCs w:val="18"/>
                <w:lang w:val="mi-NZ"/>
              </w:rPr>
              <w:t>Oversize hole criteria given for the anchor bolt/base plate holes.</w:t>
            </w:r>
          </w:p>
        </w:tc>
        <w:tc>
          <w:tcPr>
            <w:tcW w:w="1276" w:type="dxa"/>
            <w:gridSpan w:val="2"/>
          </w:tcPr>
          <w:p w14:paraId="47DBFF2A" w14:textId="29CB5126"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5DD8BC08"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5EB26D93" w14:textId="77777777" w:rsidR="0084649F" w:rsidRDefault="0084649F" w:rsidP="0084649F">
            <w:pPr>
              <w:rPr>
                <w:lang w:val="mi-NZ"/>
              </w:rPr>
            </w:pPr>
          </w:p>
        </w:tc>
        <w:tc>
          <w:tcPr>
            <w:tcW w:w="708" w:type="dxa"/>
            <w:tcBorders>
              <w:left w:val="single" w:sz="6" w:space="0" w:color="auto"/>
            </w:tcBorders>
          </w:tcPr>
          <w:p w14:paraId="7E22851A" w14:textId="5746A7E1" w:rsidR="0084649F" w:rsidRPr="00AA5312" w:rsidRDefault="0084649F" w:rsidP="0084649F">
            <w:pPr>
              <w:rPr>
                <w:sz w:val="18"/>
                <w:szCs w:val="18"/>
                <w:lang w:val="mi-NZ"/>
              </w:rPr>
            </w:pPr>
            <w:r>
              <w:rPr>
                <w:b/>
                <w:bCs/>
                <w:sz w:val="18"/>
                <w:szCs w:val="18"/>
                <w:lang w:val="mi-NZ"/>
              </w:rPr>
              <w:t>2</w:t>
            </w:r>
            <w:r w:rsidRPr="008D513A">
              <w:rPr>
                <w:b/>
                <w:bCs/>
                <w:sz w:val="18"/>
                <w:szCs w:val="18"/>
                <w:lang w:val="mi-NZ"/>
              </w:rPr>
              <w:t>.5</w:t>
            </w:r>
          </w:p>
        </w:tc>
        <w:tc>
          <w:tcPr>
            <w:tcW w:w="3828" w:type="dxa"/>
            <w:gridSpan w:val="3"/>
          </w:tcPr>
          <w:p w14:paraId="0D593B72" w14:textId="7189448F" w:rsidR="0084649F" w:rsidRPr="00AA5312" w:rsidRDefault="0084649F" w:rsidP="0084649F">
            <w:pPr>
              <w:rPr>
                <w:sz w:val="18"/>
                <w:szCs w:val="18"/>
                <w:lang w:val="mi-NZ"/>
              </w:rPr>
            </w:pPr>
            <w:r>
              <w:rPr>
                <w:sz w:val="18"/>
                <w:szCs w:val="18"/>
                <w:lang w:val="mi-NZ"/>
              </w:rPr>
              <w:t>Sufficient reference dimensions given in non-rectangular areas.</w:t>
            </w:r>
          </w:p>
        </w:tc>
        <w:tc>
          <w:tcPr>
            <w:tcW w:w="1275" w:type="dxa"/>
          </w:tcPr>
          <w:p w14:paraId="334A47C7" w14:textId="478DC189"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43B05C15" w14:textId="77777777" w:rsidR="0084649F" w:rsidRPr="00AA5312" w:rsidRDefault="0084649F" w:rsidP="0084649F">
            <w:pPr>
              <w:rPr>
                <w:sz w:val="18"/>
                <w:szCs w:val="18"/>
                <w:lang w:val="mi-NZ"/>
              </w:rPr>
            </w:pPr>
          </w:p>
        </w:tc>
      </w:tr>
      <w:tr w:rsidR="0084649F" w14:paraId="06E54C5B" w14:textId="77777777" w:rsidTr="00FA2669">
        <w:tc>
          <w:tcPr>
            <w:tcW w:w="851" w:type="dxa"/>
          </w:tcPr>
          <w:p w14:paraId="4AE7DEE7" w14:textId="14CA3F07" w:rsidR="0084649F" w:rsidRPr="008D513A" w:rsidRDefault="0084649F" w:rsidP="0084649F">
            <w:pPr>
              <w:rPr>
                <w:b/>
                <w:bCs/>
                <w:sz w:val="18"/>
                <w:szCs w:val="18"/>
                <w:lang w:val="mi-NZ"/>
              </w:rPr>
            </w:pPr>
            <w:r w:rsidRPr="008D513A">
              <w:rPr>
                <w:b/>
                <w:bCs/>
                <w:sz w:val="18"/>
                <w:szCs w:val="18"/>
                <w:lang w:val="mi-NZ"/>
              </w:rPr>
              <w:t>1.6</w:t>
            </w:r>
          </w:p>
        </w:tc>
        <w:tc>
          <w:tcPr>
            <w:tcW w:w="3544" w:type="dxa"/>
            <w:gridSpan w:val="3"/>
          </w:tcPr>
          <w:p w14:paraId="3C5F2DA4" w14:textId="550DBD82" w:rsidR="0084649F" w:rsidRPr="00F675AC" w:rsidRDefault="0084649F" w:rsidP="0084649F">
            <w:pPr>
              <w:rPr>
                <w:sz w:val="18"/>
                <w:szCs w:val="18"/>
                <w:lang w:val="mi-NZ"/>
              </w:rPr>
            </w:pPr>
            <w:r>
              <w:rPr>
                <w:sz w:val="18"/>
                <w:szCs w:val="18"/>
                <w:lang w:val="mi-NZ"/>
              </w:rPr>
              <w:t>Paint, galvanising, and metal spray requirements specified.</w:t>
            </w:r>
          </w:p>
        </w:tc>
        <w:tc>
          <w:tcPr>
            <w:tcW w:w="1276" w:type="dxa"/>
            <w:gridSpan w:val="2"/>
          </w:tcPr>
          <w:p w14:paraId="2A66D1BC" w14:textId="77F4E04A"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4588D504"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2D60CB61" w14:textId="77777777" w:rsidR="0084649F" w:rsidRDefault="0084649F" w:rsidP="0084649F">
            <w:pPr>
              <w:rPr>
                <w:lang w:val="mi-NZ"/>
              </w:rPr>
            </w:pPr>
          </w:p>
        </w:tc>
        <w:tc>
          <w:tcPr>
            <w:tcW w:w="708" w:type="dxa"/>
            <w:tcBorders>
              <w:left w:val="single" w:sz="6" w:space="0" w:color="auto"/>
            </w:tcBorders>
          </w:tcPr>
          <w:p w14:paraId="7567024E" w14:textId="4FCA5074" w:rsidR="0084649F" w:rsidRPr="00AA5312" w:rsidRDefault="0084649F" w:rsidP="0084649F">
            <w:pPr>
              <w:rPr>
                <w:sz w:val="18"/>
                <w:szCs w:val="18"/>
                <w:lang w:val="mi-NZ"/>
              </w:rPr>
            </w:pPr>
            <w:r>
              <w:rPr>
                <w:b/>
                <w:bCs/>
                <w:sz w:val="18"/>
                <w:szCs w:val="18"/>
                <w:lang w:val="mi-NZ"/>
              </w:rPr>
              <w:t>2</w:t>
            </w:r>
            <w:r w:rsidRPr="008D513A">
              <w:rPr>
                <w:b/>
                <w:bCs/>
                <w:sz w:val="18"/>
                <w:szCs w:val="18"/>
                <w:lang w:val="mi-NZ"/>
              </w:rPr>
              <w:t>.6</w:t>
            </w:r>
          </w:p>
        </w:tc>
        <w:tc>
          <w:tcPr>
            <w:tcW w:w="3828" w:type="dxa"/>
            <w:gridSpan w:val="3"/>
          </w:tcPr>
          <w:p w14:paraId="0BD061C6" w14:textId="632F007E" w:rsidR="0084649F" w:rsidRPr="00AA5312" w:rsidRDefault="0084649F" w:rsidP="0084649F">
            <w:pPr>
              <w:rPr>
                <w:sz w:val="18"/>
                <w:szCs w:val="18"/>
                <w:lang w:val="mi-NZ"/>
              </w:rPr>
            </w:pPr>
            <w:r>
              <w:rPr>
                <w:sz w:val="18"/>
                <w:szCs w:val="18"/>
                <w:lang w:val="mi-NZ"/>
              </w:rPr>
              <w:t>Beams requiring pre-cambering clearly identified.</w:t>
            </w:r>
          </w:p>
        </w:tc>
        <w:tc>
          <w:tcPr>
            <w:tcW w:w="1275" w:type="dxa"/>
          </w:tcPr>
          <w:p w14:paraId="5443B116" w14:textId="244673BF"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43ED6FC2" w14:textId="77777777" w:rsidR="0084649F" w:rsidRPr="00AA5312" w:rsidRDefault="0084649F" w:rsidP="0084649F">
            <w:pPr>
              <w:rPr>
                <w:sz w:val="18"/>
                <w:szCs w:val="18"/>
                <w:lang w:val="mi-NZ"/>
              </w:rPr>
            </w:pPr>
          </w:p>
        </w:tc>
      </w:tr>
      <w:tr w:rsidR="0084649F" w14:paraId="2288CB4C" w14:textId="77777777" w:rsidTr="00FA2669">
        <w:tc>
          <w:tcPr>
            <w:tcW w:w="851" w:type="dxa"/>
          </w:tcPr>
          <w:p w14:paraId="10DD52F6" w14:textId="066128F4" w:rsidR="0084649F" w:rsidRPr="008D513A" w:rsidRDefault="0084649F" w:rsidP="0084649F">
            <w:pPr>
              <w:rPr>
                <w:b/>
                <w:bCs/>
                <w:sz w:val="18"/>
                <w:szCs w:val="18"/>
                <w:lang w:val="mi-NZ"/>
              </w:rPr>
            </w:pPr>
            <w:r w:rsidRPr="008D513A">
              <w:rPr>
                <w:b/>
                <w:bCs/>
                <w:sz w:val="18"/>
                <w:szCs w:val="18"/>
                <w:lang w:val="mi-NZ"/>
              </w:rPr>
              <w:t>1.7</w:t>
            </w:r>
          </w:p>
        </w:tc>
        <w:tc>
          <w:tcPr>
            <w:tcW w:w="3544" w:type="dxa"/>
            <w:gridSpan w:val="3"/>
          </w:tcPr>
          <w:p w14:paraId="15C4530E" w14:textId="61FFCD01" w:rsidR="0084649F" w:rsidRPr="00F675AC" w:rsidRDefault="0084649F" w:rsidP="0084649F">
            <w:pPr>
              <w:rPr>
                <w:sz w:val="18"/>
                <w:szCs w:val="18"/>
                <w:lang w:val="mi-NZ"/>
              </w:rPr>
            </w:pPr>
            <w:r>
              <w:rPr>
                <w:sz w:val="18"/>
                <w:szCs w:val="18"/>
                <w:lang w:val="mi-NZ"/>
              </w:rPr>
              <w:t>Paint and no-paint areas completely specified.</w:t>
            </w:r>
          </w:p>
        </w:tc>
        <w:tc>
          <w:tcPr>
            <w:tcW w:w="1276" w:type="dxa"/>
            <w:gridSpan w:val="2"/>
          </w:tcPr>
          <w:p w14:paraId="27B2EF98" w14:textId="084D6DA6"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169E53D7"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53032CBB" w14:textId="77777777" w:rsidR="0084649F" w:rsidRDefault="0084649F" w:rsidP="0084649F">
            <w:pPr>
              <w:rPr>
                <w:lang w:val="mi-NZ"/>
              </w:rPr>
            </w:pPr>
          </w:p>
        </w:tc>
        <w:tc>
          <w:tcPr>
            <w:tcW w:w="708" w:type="dxa"/>
            <w:tcBorders>
              <w:left w:val="single" w:sz="6" w:space="0" w:color="auto"/>
            </w:tcBorders>
          </w:tcPr>
          <w:p w14:paraId="3BD7E2AB" w14:textId="285F4540" w:rsidR="0084649F" w:rsidRPr="00AA5312" w:rsidRDefault="0084649F" w:rsidP="0084649F">
            <w:pPr>
              <w:rPr>
                <w:sz w:val="18"/>
                <w:szCs w:val="18"/>
                <w:lang w:val="mi-NZ"/>
              </w:rPr>
            </w:pPr>
            <w:r>
              <w:rPr>
                <w:b/>
                <w:bCs/>
                <w:sz w:val="18"/>
                <w:szCs w:val="18"/>
                <w:lang w:val="mi-NZ"/>
              </w:rPr>
              <w:t>2</w:t>
            </w:r>
            <w:r w:rsidRPr="008D513A">
              <w:rPr>
                <w:b/>
                <w:bCs/>
                <w:sz w:val="18"/>
                <w:szCs w:val="18"/>
                <w:lang w:val="mi-NZ"/>
              </w:rPr>
              <w:t>.7</w:t>
            </w:r>
          </w:p>
        </w:tc>
        <w:tc>
          <w:tcPr>
            <w:tcW w:w="3828" w:type="dxa"/>
            <w:gridSpan w:val="3"/>
          </w:tcPr>
          <w:p w14:paraId="641F80B4" w14:textId="44530D9D" w:rsidR="0084649F" w:rsidRPr="00AA5312" w:rsidRDefault="0084649F" w:rsidP="0084649F">
            <w:pPr>
              <w:rPr>
                <w:sz w:val="18"/>
                <w:szCs w:val="18"/>
                <w:lang w:val="mi-NZ"/>
              </w:rPr>
            </w:pPr>
            <w:r>
              <w:rPr>
                <w:sz w:val="18"/>
                <w:szCs w:val="18"/>
                <w:lang w:val="mi-NZ"/>
              </w:rPr>
              <w:t>Shear studs specified.</w:t>
            </w:r>
          </w:p>
        </w:tc>
        <w:tc>
          <w:tcPr>
            <w:tcW w:w="1275" w:type="dxa"/>
          </w:tcPr>
          <w:p w14:paraId="27995747" w14:textId="3DD32B19"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40B6091F" w14:textId="77777777" w:rsidR="0084649F" w:rsidRPr="00AA5312" w:rsidRDefault="0084649F" w:rsidP="0084649F">
            <w:pPr>
              <w:rPr>
                <w:sz w:val="18"/>
                <w:szCs w:val="18"/>
                <w:lang w:val="mi-NZ"/>
              </w:rPr>
            </w:pPr>
          </w:p>
        </w:tc>
      </w:tr>
      <w:tr w:rsidR="0084649F" w14:paraId="43A482C5" w14:textId="77777777" w:rsidTr="00FA2669">
        <w:tc>
          <w:tcPr>
            <w:tcW w:w="851" w:type="dxa"/>
          </w:tcPr>
          <w:p w14:paraId="1F30FEF7" w14:textId="157DE618" w:rsidR="0084649F" w:rsidRPr="008D513A" w:rsidRDefault="0084649F" w:rsidP="0084649F">
            <w:pPr>
              <w:rPr>
                <w:b/>
                <w:bCs/>
                <w:sz w:val="18"/>
                <w:szCs w:val="18"/>
                <w:lang w:val="mi-NZ"/>
              </w:rPr>
            </w:pPr>
            <w:r w:rsidRPr="008D513A">
              <w:rPr>
                <w:b/>
                <w:bCs/>
                <w:sz w:val="18"/>
                <w:szCs w:val="18"/>
                <w:lang w:val="mi-NZ"/>
              </w:rPr>
              <w:t>1.8</w:t>
            </w:r>
          </w:p>
        </w:tc>
        <w:tc>
          <w:tcPr>
            <w:tcW w:w="3544" w:type="dxa"/>
            <w:gridSpan w:val="3"/>
          </w:tcPr>
          <w:p w14:paraId="35B20A8B" w14:textId="3D24164C" w:rsidR="0084649F" w:rsidRPr="00F675AC" w:rsidRDefault="0084649F" w:rsidP="0084649F">
            <w:pPr>
              <w:rPr>
                <w:sz w:val="18"/>
                <w:szCs w:val="18"/>
                <w:lang w:val="mi-NZ"/>
              </w:rPr>
            </w:pPr>
            <w:r>
              <w:rPr>
                <w:sz w:val="18"/>
                <w:szCs w:val="18"/>
                <w:lang w:val="mi-NZ"/>
              </w:rPr>
              <w:t>Galvanised and metal spray areas completely specified.</w:t>
            </w:r>
          </w:p>
        </w:tc>
        <w:tc>
          <w:tcPr>
            <w:tcW w:w="1276" w:type="dxa"/>
            <w:gridSpan w:val="2"/>
          </w:tcPr>
          <w:p w14:paraId="0A4B54E9" w14:textId="1D742909"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07051D07"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6A3759BA" w14:textId="77777777" w:rsidR="0084649F" w:rsidRDefault="0084649F" w:rsidP="0084649F">
            <w:pPr>
              <w:rPr>
                <w:lang w:val="mi-NZ"/>
              </w:rPr>
            </w:pPr>
          </w:p>
        </w:tc>
        <w:tc>
          <w:tcPr>
            <w:tcW w:w="708" w:type="dxa"/>
            <w:tcBorders>
              <w:left w:val="single" w:sz="6" w:space="0" w:color="auto"/>
            </w:tcBorders>
          </w:tcPr>
          <w:p w14:paraId="687A19A5" w14:textId="46772F2C" w:rsidR="0084649F" w:rsidRPr="00AA5312" w:rsidRDefault="0084649F" w:rsidP="0084649F">
            <w:pPr>
              <w:rPr>
                <w:sz w:val="18"/>
                <w:szCs w:val="18"/>
                <w:lang w:val="mi-NZ"/>
              </w:rPr>
            </w:pPr>
            <w:r>
              <w:rPr>
                <w:b/>
                <w:bCs/>
                <w:sz w:val="18"/>
                <w:szCs w:val="18"/>
                <w:lang w:val="mi-NZ"/>
              </w:rPr>
              <w:t>2</w:t>
            </w:r>
            <w:r w:rsidRPr="008D513A">
              <w:rPr>
                <w:b/>
                <w:bCs/>
                <w:sz w:val="18"/>
                <w:szCs w:val="18"/>
                <w:lang w:val="mi-NZ"/>
              </w:rPr>
              <w:t>.8</w:t>
            </w:r>
          </w:p>
        </w:tc>
        <w:tc>
          <w:tcPr>
            <w:tcW w:w="3828" w:type="dxa"/>
            <w:gridSpan w:val="3"/>
          </w:tcPr>
          <w:p w14:paraId="2F36D06B" w14:textId="65F4466F" w:rsidR="0084649F" w:rsidRPr="00AA5312" w:rsidRDefault="0084649F" w:rsidP="0084649F">
            <w:pPr>
              <w:rPr>
                <w:sz w:val="18"/>
                <w:szCs w:val="18"/>
                <w:lang w:val="mi-NZ"/>
              </w:rPr>
            </w:pPr>
            <w:r>
              <w:rPr>
                <w:sz w:val="18"/>
                <w:szCs w:val="18"/>
                <w:lang w:val="mi-NZ"/>
              </w:rPr>
              <w:t>Details provided for any other special reinforcing plates to be included.</w:t>
            </w:r>
          </w:p>
        </w:tc>
        <w:tc>
          <w:tcPr>
            <w:tcW w:w="1275" w:type="dxa"/>
          </w:tcPr>
          <w:p w14:paraId="64E66DEA" w14:textId="69292736"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77138A10" w14:textId="77777777" w:rsidR="0084649F" w:rsidRPr="00AA5312" w:rsidRDefault="0084649F" w:rsidP="0084649F">
            <w:pPr>
              <w:rPr>
                <w:sz w:val="18"/>
                <w:szCs w:val="18"/>
                <w:lang w:val="mi-NZ"/>
              </w:rPr>
            </w:pPr>
          </w:p>
        </w:tc>
      </w:tr>
      <w:tr w:rsidR="0084649F" w14:paraId="4E97A52E" w14:textId="77777777" w:rsidTr="00FA2669">
        <w:tc>
          <w:tcPr>
            <w:tcW w:w="851" w:type="dxa"/>
          </w:tcPr>
          <w:p w14:paraId="00190FB4" w14:textId="14AB9161" w:rsidR="0084649F" w:rsidRPr="008D513A" w:rsidRDefault="0084649F" w:rsidP="0084649F">
            <w:pPr>
              <w:rPr>
                <w:b/>
                <w:bCs/>
                <w:sz w:val="18"/>
                <w:szCs w:val="18"/>
                <w:lang w:val="mi-NZ"/>
              </w:rPr>
            </w:pPr>
            <w:r w:rsidRPr="008D513A">
              <w:rPr>
                <w:b/>
                <w:bCs/>
                <w:sz w:val="18"/>
                <w:szCs w:val="18"/>
                <w:lang w:val="mi-NZ"/>
              </w:rPr>
              <w:t>1.9</w:t>
            </w:r>
          </w:p>
        </w:tc>
        <w:tc>
          <w:tcPr>
            <w:tcW w:w="3544" w:type="dxa"/>
            <w:gridSpan w:val="3"/>
          </w:tcPr>
          <w:p w14:paraId="5C7C25C9" w14:textId="62F38F5F" w:rsidR="0084649F" w:rsidRPr="00F675AC" w:rsidRDefault="0084649F" w:rsidP="0084649F">
            <w:pPr>
              <w:rPr>
                <w:sz w:val="18"/>
                <w:szCs w:val="18"/>
                <w:lang w:val="mi-NZ"/>
              </w:rPr>
            </w:pPr>
            <w:r>
              <w:rPr>
                <w:sz w:val="18"/>
                <w:szCs w:val="18"/>
                <w:lang w:val="mi-NZ"/>
              </w:rPr>
              <w:t>Drill in or masonry anchors specified.</w:t>
            </w:r>
          </w:p>
        </w:tc>
        <w:tc>
          <w:tcPr>
            <w:tcW w:w="1276" w:type="dxa"/>
            <w:gridSpan w:val="2"/>
          </w:tcPr>
          <w:p w14:paraId="21C26F1B" w14:textId="0C570CCC"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3B2D332E"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5011336B" w14:textId="77777777" w:rsidR="0084649F" w:rsidRDefault="0084649F" w:rsidP="0084649F">
            <w:pPr>
              <w:rPr>
                <w:lang w:val="mi-NZ"/>
              </w:rPr>
            </w:pPr>
          </w:p>
        </w:tc>
        <w:tc>
          <w:tcPr>
            <w:tcW w:w="708" w:type="dxa"/>
            <w:tcBorders>
              <w:left w:val="single" w:sz="6" w:space="0" w:color="auto"/>
            </w:tcBorders>
          </w:tcPr>
          <w:p w14:paraId="3EEE6331" w14:textId="352FB100" w:rsidR="0084649F" w:rsidRPr="00AA5312" w:rsidRDefault="0084649F" w:rsidP="0084649F">
            <w:pPr>
              <w:rPr>
                <w:sz w:val="18"/>
                <w:szCs w:val="18"/>
                <w:lang w:val="mi-NZ"/>
              </w:rPr>
            </w:pPr>
            <w:r>
              <w:rPr>
                <w:b/>
                <w:bCs/>
                <w:sz w:val="18"/>
                <w:szCs w:val="18"/>
                <w:lang w:val="mi-NZ"/>
              </w:rPr>
              <w:t>2</w:t>
            </w:r>
            <w:r w:rsidRPr="008D513A">
              <w:rPr>
                <w:b/>
                <w:bCs/>
                <w:sz w:val="18"/>
                <w:szCs w:val="18"/>
                <w:lang w:val="mi-NZ"/>
              </w:rPr>
              <w:t>.9</w:t>
            </w:r>
          </w:p>
        </w:tc>
        <w:tc>
          <w:tcPr>
            <w:tcW w:w="3828" w:type="dxa"/>
            <w:gridSpan w:val="3"/>
          </w:tcPr>
          <w:p w14:paraId="5A60280A" w14:textId="67F17DB8" w:rsidR="0084649F" w:rsidRPr="00AA5312" w:rsidRDefault="0084649F" w:rsidP="0084649F">
            <w:pPr>
              <w:rPr>
                <w:sz w:val="18"/>
                <w:szCs w:val="18"/>
                <w:lang w:val="mi-NZ"/>
              </w:rPr>
            </w:pPr>
            <w:r>
              <w:rPr>
                <w:sz w:val="18"/>
                <w:szCs w:val="18"/>
                <w:lang w:val="mi-NZ"/>
              </w:rPr>
              <w:t>The purlin span details provided e.g., single, double, lapped, and lap length.</w:t>
            </w:r>
          </w:p>
        </w:tc>
        <w:tc>
          <w:tcPr>
            <w:tcW w:w="1275" w:type="dxa"/>
          </w:tcPr>
          <w:p w14:paraId="35ECEE49" w14:textId="6AD2273E"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5D7E3A83" w14:textId="77777777" w:rsidR="0084649F" w:rsidRPr="00AA5312" w:rsidRDefault="0084649F" w:rsidP="0084649F">
            <w:pPr>
              <w:rPr>
                <w:sz w:val="18"/>
                <w:szCs w:val="18"/>
                <w:lang w:val="mi-NZ"/>
              </w:rPr>
            </w:pPr>
          </w:p>
        </w:tc>
      </w:tr>
      <w:tr w:rsidR="0084649F" w14:paraId="09363904" w14:textId="77777777" w:rsidTr="00FA2669">
        <w:tc>
          <w:tcPr>
            <w:tcW w:w="851" w:type="dxa"/>
          </w:tcPr>
          <w:p w14:paraId="2C659012" w14:textId="30FAAFF6" w:rsidR="0084649F" w:rsidRPr="008D513A" w:rsidRDefault="0084649F" w:rsidP="0084649F">
            <w:pPr>
              <w:rPr>
                <w:b/>
                <w:bCs/>
                <w:sz w:val="18"/>
                <w:szCs w:val="18"/>
                <w:lang w:val="mi-NZ"/>
              </w:rPr>
            </w:pPr>
            <w:r w:rsidRPr="008D513A">
              <w:rPr>
                <w:b/>
                <w:bCs/>
                <w:sz w:val="18"/>
                <w:szCs w:val="18"/>
                <w:lang w:val="mi-NZ"/>
              </w:rPr>
              <w:t>1.10</w:t>
            </w:r>
          </w:p>
        </w:tc>
        <w:tc>
          <w:tcPr>
            <w:tcW w:w="3544" w:type="dxa"/>
            <w:gridSpan w:val="3"/>
          </w:tcPr>
          <w:p w14:paraId="4F54CF31" w14:textId="0554109B" w:rsidR="0084649F" w:rsidRPr="00F675AC" w:rsidRDefault="0084649F" w:rsidP="0084649F">
            <w:pPr>
              <w:rPr>
                <w:sz w:val="18"/>
                <w:szCs w:val="18"/>
                <w:lang w:val="mi-NZ"/>
              </w:rPr>
            </w:pPr>
            <w:r>
              <w:rPr>
                <w:sz w:val="18"/>
                <w:szCs w:val="18"/>
                <w:lang w:val="mi-NZ"/>
              </w:rPr>
              <w:t>Standard notes complete.</w:t>
            </w:r>
          </w:p>
        </w:tc>
        <w:tc>
          <w:tcPr>
            <w:tcW w:w="1276" w:type="dxa"/>
            <w:gridSpan w:val="2"/>
          </w:tcPr>
          <w:p w14:paraId="039D5DAD" w14:textId="0292AF60"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471F6547"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1A7D2DCF" w14:textId="77777777" w:rsidR="0084649F" w:rsidRDefault="0084649F" w:rsidP="0084649F">
            <w:pPr>
              <w:rPr>
                <w:lang w:val="mi-NZ"/>
              </w:rPr>
            </w:pPr>
          </w:p>
        </w:tc>
        <w:tc>
          <w:tcPr>
            <w:tcW w:w="708" w:type="dxa"/>
            <w:tcBorders>
              <w:left w:val="single" w:sz="6" w:space="0" w:color="auto"/>
            </w:tcBorders>
          </w:tcPr>
          <w:p w14:paraId="4F532FF2" w14:textId="5B63F7D9" w:rsidR="0084649F" w:rsidRPr="00AA5312" w:rsidRDefault="0084649F" w:rsidP="0084649F">
            <w:pPr>
              <w:rPr>
                <w:sz w:val="18"/>
                <w:szCs w:val="18"/>
                <w:lang w:val="mi-NZ"/>
              </w:rPr>
            </w:pPr>
            <w:r>
              <w:rPr>
                <w:b/>
                <w:bCs/>
                <w:sz w:val="18"/>
                <w:szCs w:val="18"/>
                <w:lang w:val="mi-NZ"/>
              </w:rPr>
              <w:t>2</w:t>
            </w:r>
            <w:r w:rsidRPr="008D513A">
              <w:rPr>
                <w:b/>
                <w:bCs/>
                <w:sz w:val="18"/>
                <w:szCs w:val="18"/>
                <w:lang w:val="mi-NZ"/>
              </w:rPr>
              <w:t>.10</w:t>
            </w:r>
          </w:p>
        </w:tc>
        <w:tc>
          <w:tcPr>
            <w:tcW w:w="3828" w:type="dxa"/>
            <w:gridSpan w:val="3"/>
          </w:tcPr>
          <w:p w14:paraId="45633746" w14:textId="32B7080F" w:rsidR="0084649F" w:rsidRPr="00AA5312" w:rsidRDefault="0084649F" w:rsidP="0084649F">
            <w:pPr>
              <w:rPr>
                <w:sz w:val="18"/>
                <w:szCs w:val="18"/>
                <w:lang w:val="mi-NZ"/>
              </w:rPr>
            </w:pPr>
            <w:r>
              <w:rPr>
                <w:sz w:val="18"/>
                <w:szCs w:val="18"/>
                <w:lang w:val="mi-NZ"/>
              </w:rPr>
              <w:t>Roof purlin bridging, fly bracing, and light cross bracing clearly specified and located.</w:t>
            </w:r>
          </w:p>
        </w:tc>
        <w:tc>
          <w:tcPr>
            <w:tcW w:w="1275" w:type="dxa"/>
          </w:tcPr>
          <w:p w14:paraId="0A4C428A" w14:textId="1B38738E"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2AA14DE6" w14:textId="77777777" w:rsidR="0084649F" w:rsidRPr="00AA5312" w:rsidRDefault="0084649F" w:rsidP="0084649F">
            <w:pPr>
              <w:rPr>
                <w:sz w:val="18"/>
                <w:szCs w:val="18"/>
                <w:lang w:val="mi-NZ"/>
              </w:rPr>
            </w:pPr>
          </w:p>
        </w:tc>
      </w:tr>
      <w:tr w:rsidR="0084649F" w14:paraId="1227835D" w14:textId="77777777" w:rsidTr="00FA2669">
        <w:tc>
          <w:tcPr>
            <w:tcW w:w="851" w:type="dxa"/>
          </w:tcPr>
          <w:p w14:paraId="3872FC47" w14:textId="2690F306" w:rsidR="0084649F" w:rsidRPr="008D513A" w:rsidRDefault="0084649F" w:rsidP="0084649F">
            <w:pPr>
              <w:rPr>
                <w:b/>
                <w:bCs/>
                <w:sz w:val="18"/>
                <w:szCs w:val="18"/>
                <w:lang w:val="mi-NZ"/>
              </w:rPr>
            </w:pPr>
            <w:r w:rsidRPr="008D513A">
              <w:rPr>
                <w:b/>
                <w:bCs/>
                <w:sz w:val="18"/>
                <w:szCs w:val="18"/>
                <w:lang w:val="mi-NZ"/>
              </w:rPr>
              <w:t>1.11</w:t>
            </w:r>
          </w:p>
        </w:tc>
        <w:tc>
          <w:tcPr>
            <w:tcW w:w="3544" w:type="dxa"/>
            <w:gridSpan w:val="3"/>
          </w:tcPr>
          <w:p w14:paraId="2E45147F" w14:textId="234D5395" w:rsidR="0084649F" w:rsidRPr="00F675AC" w:rsidRDefault="0084649F" w:rsidP="0084649F">
            <w:pPr>
              <w:rPr>
                <w:sz w:val="18"/>
                <w:szCs w:val="18"/>
                <w:lang w:val="mi-NZ"/>
              </w:rPr>
            </w:pPr>
            <w:r>
              <w:rPr>
                <w:sz w:val="18"/>
                <w:szCs w:val="18"/>
                <w:lang w:val="mi-NZ"/>
              </w:rPr>
              <w:t>Shop drawing review procedures specified.</w:t>
            </w:r>
          </w:p>
        </w:tc>
        <w:tc>
          <w:tcPr>
            <w:tcW w:w="1276" w:type="dxa"/>
            <w:gridSpan w:val="2"/>
          </w:tcPr>
          <w:p w14:paraId="2B302AC6" w14:textId="505EB15E"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71E5B136"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13CC692B" w14:textId="77777777" w:rsidR="0084649F" w:rsidRDefault="0084649F" w:rsidP="0084649F">
            <w:pPr>
              <w:rPr>
                <w:lang w:val="mi-NZ"/>
              </w:rPr>
            </w:pPr>
          </w:p>
        </w:tc>
        <w:tc>
          <w:tcPr>
            <w:tcW w:w="708" w:type="dxa"/>
            <w:tcBorders>
              <w:left w:val="single" w:sz="6" w:space="0" w:color="auto"/>
            </w:tcBorders>
          </w:tcPr>
          <w:p w14:paraId="23EB5689" w14:textId="120B4EFB" w:rsidR="0084649F" w:rsidRPr="00AA5312" w:rsidRDefault="0084649F" w:rsidP="0084649F">
            <w:pPr>
              <w:rPr>
                <w:sz w:val="18"/>
                <w:szCs w:val="18"/>
                <w:lang w:val="mi-NZ"/>
              </w:rPr>
            </w:pPr>
            <w:r>
              <w:rPr>
                <w:b/>
                <w:bCs/>
                <w:sz w:val="18"/>
                <w:szCs w:val="18"/>
                <w:lang w:val="mi-NZ"/>
              </w:rPr>
              <w:t>2</w:t>
            </w:r>
            <w:r w:rsidRPr="008D513A">
              <w:rPr>
                <w:b/>
                <w:bCs/>
                <w:sz w:val="18"/>
                <w:szCs w:val="18"/>
                <w:lang w:val="mi-NZ"/>
              </w:rPr>
              <w:t>.11</w:t>
            </w:r>
          </w:p>
        </w:tc>
        <w:tc>
          <w:tcPr>
            <w:tcW w:w="3828" w:type="dxa"/>
            <w:gridSpan w:val="3"/>
          </w:tcPr>
          <w:p w14:paraId="16639D4A" w14:textId="10D4F240" w:rsidR="0084649F" w:rsidRPr="00AA5312" w:rsidRDefault="0084649F" w:rsidP="0084649F">
            <w:pPr>
              <w:rPr>
                <w:sz w:val="18"/>
                <w:szCs w:val="18"/>
                <w:lang w:val="mi-NZ"/>
              </w:rPr>
            </w:pPr>
            <w:r>
              <w:rPr>
                <w:sz w:val="18"/>
                <w:szCs w:val="18"/>
                <w:lang w:val="mi-NZ"/>
              </w:rPr>
              <w:t>Specific dimensions provided for trimming out openings for other trades e.g., Air conditioning ducts, stair/lift voids</w:t>
            </w:r>
          </w:p>
        </w:tc>
        <w:tc>
          <w:tcPr>
            <w:tcW w:w="1275" w:type="dxa"/>
          </w:tcPr>
          <w:p w14:paraId="0695D95B" w14:textId="5FB5D624"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3DC037C0" w14:textId="77777777" w:rsidR="0084649F" w:rsidRPr="00AA5312" w:rsidRDefault="0084649F" w:rsidP="0084649F">
            <w:pPr>
              <w:rPr>
                <w:sz w:val="18"/>
                <w:szCs w:val="18"/>
                <w:lang w:val="mi-NZ"/>
              </w:rPr>
            </w:pPr>
          </w:p>
        </w:tc>
      </w:tr>
      <w:tr w:rsidR="0084649F" w14:paraId="30CF55AE" w14:textId="77777777" w:rsidTr="00FA2669">
        <w:tc>
          <w:tcPr>
            <w:tcW w:w="851" w:type="dxa"/>
          </w:tcPr>
          <w:p w14:paraId="6FC2A520" w14:textId="183793A9" w:rsidR="0084649F" w:rsidRPr="008D513A" w:rsidRDefault="0084649F" w:rsidP="0084649F">
            <w:pPr>
              <w:rPr>
                <w:b/>
                <w:bCs/>
                <w:sz w:val="18"/>
                <w:szCs w:val="18"/>
                <w:lang w:val="mi-NZ"/>
              </w:rPr>
            </w:pPr>
            <w:r w:rsidRPr="008D513A">
              <w:rPr>
                <w:b/>
                <w:bCs/>
                <w:sz w:val="18"/>
                <w:szCs w:val="18"/>
                <w:lang w:val="mi-NZ"/>
              </w:rPr>
              <w:t>1.12</w:t>
            </w:r>
          </w:p>
        </w:tc>
        <w:tc>
          <w:tcPr>
            <w:tcW w:w="3544" w:type="dxa"/>
            <w:gridSpan w:val="3"/>
          </w:tcPr>
          <w:p w14:paraId="1945B244" w14:textId="59D09CA5" w:rsidR="0084649F" w:rsidRPr="00F675AC" w:rsidRDefault="0084649F" w:rsidP="0084649F">
            <w:pPr>
              <w:rPr>
                <w:sz w:val="18"/>
                <w:szCs w:val="18"/>
                <w:lang w:val="mi-NZ"/>
              </w:rPr>
            </w:pPr>
            <w:r>
              <w:rPr>
                <w:sz w:val="18"/>
                <w:szCs w:val="18"/>
                <w:lang w:val="mi-NZ"/>
              </w:rPr>
              <w:t>All material, fabrication, and coating inspection and testing requirements specified.</w:t>
            </w:r>
          </w:p>
        </w:tc>
        <w:tc>
          <w:tcPr>
            <w:tcW w:w="1276" w:type="dxa"/>
            <w:gridSpan w:val="2"/>
          </w:tcPr>
          <w:p w14:paraId="21D49513" w14:textId="5BC74588"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7367C07B"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6E5032EE" w14:textId="77777777" w:rsidR="0084649F" w:rsidRDefault="0084649F" w:rsidP="0084649F">
            <w:pPr>
              <w:rPr>
                <w:lang w:val="mi-NZ"/>
              </w:rPr>
            </w:pPr>
          </w:p>
        </w:tc>
        <w:tc>
          <w:tcPr>
            <w:tcW w:w="708" w:type="dxa"/>
            <w:tcBorders>
              <w:left w:val="single" w:sz="6" w:space="0" w:color="auto"/>
            </w:tcBorders>
          </w:tcPr>
          <w:p w14:paraId="15BEC53B" w14:textId="2ADA4686" w:rsidR="0084649F" w:rsidRPr="00AA5312" w:rsidRDefault="0084649F" w:rsidP="0084649F">
            <w:pPr>
              <w:rPr>
                <w:sz w:val="18"/>
                <w:szCs w:val="18"/>
                <w:lang w:val="mi-NZ"/>
              </w:rPr>
            </w:pPr>
            <w:r>
              <w:rPr>
                <w:b/>
                <w:bCs/>
                <w:sz w:val="18"/>
                <w:szCs w:val="18"/>
                <w:lang w:val="mi-NZ"/>
              </w:rPr>
              <w:t>2</w:t>
            </w:r>
            <w:r w:rsidRPr="008D513A">
              <w:rPr>
                <w:b/>
                <w:bCs/>
                <w:sz w:val="18"/>
                <w:szCs w:val="18"/>
                <w:lang w:val="mi-NZ"/>
              </w:rPr>
              <w:t>.12</w:t>
            </w:r>
          </w:p>
        </w:tc>
        <w:tc>
          <w:tcPr>
            <w:tcW w:w="3828" w:type="dxa"/>
            <w:gridSpan w:val="3"/>
          </w:tcPr>
          <w:p w14:paraId="52A12A25" w14:textId="5148B6D2" w:rsidR="0084649F" w:rsidRPr="00AA5312" w:rsidRDefault="0084649F" w:rsidP="0084649F">
            <w:pPr>
              <w:rPr>
                <w:sz w:val="18"/>
                <w:szCs w:val="18"/>
                <w:lang w:val="mi-NZ"/>
              </w:rPr>
            </w:pPr>
            <w:r>
              <w:rPr>
                <w:sz w:val="18"/>
                <w:szCs w:val="18"/>
                <w:lang w:val="mi-NZ"/>
              </w:rPr>
              <w:t>Gutter slopes and fall directions clearly identified.</w:t>
            </w:r>
          </w:p>
        </w:tc>
        <w:tc>
          <w:tcPr>
            <w:tcW w:w="1275" w:type="dxa"/>
          </w:tcPr>
          <w:p w14:paraId="0BDAB2BF" w14:textId="5DE50ED3"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6008130A" w14:textId="77777777" w:rsidR="0084649F" w:rsidRPr="00AA5312" w:rsidRDefault="0084649F" w:rsidP="0084649F">
            <w:pPr>
              <w:rPr>
                <w:sz w:val="18"/>
                <w:szCs w:val="18"/>
                <w:lang w:val="mi-NZ"/>
              </w:rPr>
            </w:pPr>
          </w:p>
        </w:tc>
      </w:tr>
      <w:tr w:rsidR="0084649F" w14:paraId="6BB4B6A9" w14:textId="77777777" w:rsidTr="00FA2669">
        <w:tc>
          <w:tcPr>
            <w:tcW w:w="851" w:type="dxa"/>
          </w:tcPr>
          <w:p w14:paraId="59E58BAE" w14:textId="5416AD1F" w:rsidR="0084649F" w:rsidRPr="008D513A" w:rsidRDefault="0084649F" w:rsidP="0084649F">
            <w:pPr>
              <w:rPr>
                <w:b/>
                <w:bCs/>
                <w:sz w:val="18"/>
                <w:szCs w:val="18"/>
                <w:lang w:val="mi-NZ"/>
              </w:rPr>
            </w:pPr>
            <w:r w:rsidRPr="008D513A">
              <w:rPr>
                <w:b/>
                <w:bCs/>
                <w:sz w:val="18"/>
                <w:szCs w:val="18"/>
                <w:lang w:val="mi-NZ"/>
              </w:rPr>
              <w:t>1.13</w:t>
            </w:r>
          </w:p>
        </w:tc>
        <w:tc>
          <w:tcPr>
            <w:tcW w:w="3544" w:type="dxa"/>
            <w:gridSpan w:val="3"/>
          </w:tcPr>
          <w:p w14:paraId="562C6BD3" w14:textId="4B1D54E4" w:rsidR="0084649F" w:rsidRPr="00F675AC" w:rsidRDefault="0084649F" w:rsidP="0084649F">
            <w:pPr>
              <w:rPr>
                <w:sz w:val="18"/>
                <w:szCs w:val="18"/>
                <w:lang w:val="mi-NZ"/>
              </w:rPr>
            </w:pPr>
            <w:r>
              <w:rPr>
                <w:sz w:val="18"/>
                <w:szCs w:val="18"/>
                <w:lang w:val="mi-NZ"/>
              </w:rPr>
              <w:t xml:space="preserve">All </w:t>
            </w:r>
            <w:r w:rsidR="0031759A">
              <w:rPr>
                <w:sz w:val="18"/>
                <w:szCs w:val="18"/>
                <w:lang w:val="mi-NZ"/>
              </w:rPr>
              <w:t xml:space="preserve">special </w:t>
            </w:r>
            <w:r>
              <w:rPr>
                <w:sz w:val="18"/>
                <w:szCs w:val="18"/>
                <w:lang w:val="mi-NZ"/>
              </w:rPr>
              <w:t>construction procedures and sequences specified.</w:t>
            </w:r>
          </w:p>
        </w:tc>
        <w:tc>
          <w:tcPr>
            <w:tcW w:w="1276" w:type="dxa"/>
            <w:gridSpan w:val="2"/>
          </w:tcPr>
          <w:p w14:paraId="013160C9" w14:textId="06C34FD8"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5E5ABE68"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5A478F3F" w14:textId="77777777" w:rsidR="0084649F" w:rsidRDefault="0084649F" w:rsidP="0084649F">
            <w:pPr>
              <w:rPr>
                <w:lang w:val="mi-NZ"/>
              </w:rPr>
            </w:pPr>
          </w:p>
        </w:tc>
        <w:tc>
          <w:tcPr>
            <w:tcW w:w="708" w:type="dxa"/>
            <w:tcBorders>
              <w:left w:val="single" w:sz="6" w:space="0" w:color="auto"/>
            </w:tcBorders>
          </w:tcPr>
          <w:p w14:paraId="064F45AC" w14:textId="2144B563" w:rsidR="0084649F" w:rsidRPr="00AA5312" w:rsidRDefault="0084649F" w:rsidP="0084649F">
            <w:pPr>
              <w:rPr>
                <w:sz w:val="18"/>
                <w:szCs w:val="18"/>
                <w:lang w:val="mi-NZ"/>
              </w:rPr>
            </w:pPr>
            <w:r>
              <w:rPr>
                <w:b/>
                <w:bCs/>
                <w:sz w:val="18"/>
                <w:szCs w:val="18"/>
                <w:lang w:val="mi-NZ"/>
              </w:rPr>
              <w:t>2</w:t>
            </w:r>
            <w:r w:rsidRPr="008D513A">
              <w:rPr>
                <w:b/>
                <w:bCs/>
                <w:sz w:val="18"/>
                <w:szCs w:val="18"/>
                <w:lang w:val="mi-NZ"/>
              </w:rPr>
              <w:t>.13</w:t>
            </w:r>
          </w:p>
        </w:tc>
        <w:tc>
          <w:tcPr>
            <w:tcW w:w="3828" w:type="dxa"/>
            <w:gridSpan w:val="3"/>
          </w:tcPr>
          <w:p w14:paraId="2A308C89" w14:textId="67B0C8D7" w:rsidR="0084649F" w:rsidRPr="00AA5312" w:rsidRDefault="0084649F" w:rsidP="0084649F">
            <w:pPr>
              <w:rPr>
                <w:sz w:val="18"/>
                <w:szCs w:val="18"/>
                <w:lang w:val="mi-NZ"/>
              </w:rPr>
            </w:pPr>
            <w:r>
              <w:rPr>
                <w:sz w:val="18"/>
                <w:szCs w:val="18"/>
                <w:lang w:val="mi-NZ"/>
              </w:rPr>
              <w:t>All relevant steelwork plans, elevations, and connection drawings; and electrical, HVAC, mechanical, and architectural drawings referenced and coordinated.</w:t>
            </w:r>
          </w:p>
        </w:tc>
        <w:tc>
          <w:tcPr>
            <w:tcW w:w="1275" w:type="dxa"/>
          </w:tcPr>
          <w:p w14:paraId="238C2E53" w14:textId="37769623"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53D9F5BA" w14:textId="77777777" w:rsidR="0084649F" w:rsidRPr="00AA5312" w:rsidRDefault="0084649F" w:rsidP="0084649F">
            <w:pPr>
              <w:rPr>
                <w:sz w:val="18"/>
                <w:szCs w:val="18"/>
                <w:lang w:val="mi-NZ"/>
              </w:rPr>
            </w:pPr>
          </w:p>
        </w:tc>
      </w:tr>
      <w:tr w:rsidR="0084649F" w14:paraId="68A988C5" w14:textId="77777777" w:rsidTr="00FA2669">
        <w:tc>
          <w:tcPr>
            <w:tcW w:w="851" w:type="dxa"/>
          </w:tcPr>
          <w:p w14:paraId="2D82260C" w14:textId="789A654E" w:rsidR="0084649F" w:rsidRPr="008D513A" w:rsidRDefault="0084649F" w:rsidP="0084649F">
            <w:pPr>
              <w:rPr>
                <w:b/>
                <w:bCs/>
                <w:sz w:val="18"/>
                <w:szCs w:val="18"/>
                <w:lang w:val="mi-NZ"/>
              </w:rPr>
            </w:pPr>
            <w:r w:rsidRPr="008D513A">
              <w:rPr>
                <w:b/>
                <w:bCs/>
                <w:sz w:val="18"/>
                <w:szCs w:val="18"/>
                <w:lang w:val="mi-NZ"/>
              </w:rPr>
              <w:t>1.14</w:t>
            </w:r>
          </w:p>
        </w:tc>
        <w:tc>
          <w:tcPr>
            <w:tcW w:w="3544" w:type="dxa"/>
            <w:gridSpan w:val="3"/>
          </w:tcPr>
          <w:p w14:paraId="74FA7518" w14:textId="6ADABFB7" w:rsidR="0084649F" w:rsidRPr="00F675AC" w:rsidRDefault="0084649F" w:rsidP="0084649F">
            <w:pPr>
              <w:rPr>
                <w:sz w:val="18"/>
                <w:szCs w:val="18"/>
                <w:lang w:val="mi-NZ"/>
              </w:rPr>
            </w:pPr>
            <w:r>
              <w:rPr>
                <w:sz w:val="18"/>
                <w:szCs w:val="18"/>
                <w:lang w:val="mi-NZ"/>
              </w:rPr>
              <w:t>Passive fire protection requireme</w:t>
            </w:r>
            <w:r w:rsidR="00213B16">
              <w:rPr>
                <w:sz w:val="18"/>
                <w:szCs w:val="18"/>
                <w:lang w:val="mi-NZ"/>
              </w:rPr>
              <w:t>n</w:t>
            </w:r>
            <w:r>
              <w:rPr>
                <w:sz w:val="18"/>
                <w:szCs w:val="18"/>
                <w:lang w:val="mi-NZ"/>
              </w:rPr>
              <w:t>ts noted.</w:t>
            </w:r>
          </w:p>
        </w:tc>
        <w:tc>
          <w:tcPr>
            <w:tcW w:w="1276" w:type="dxa"/>
            <w:gridSpan w:val="2"/>
          </w:tcPr>
          <w:p w14:paraId="476B18A6" w14:textId="0DDAD85B"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729D66C0"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1B7BDAC6" w14:textId="77777777" w:rsidR="0084649F" w:rsidRDefault="0084649F" w:rsidP="0084649F">
            <w:pPr>
              <w:rPr>
                <w:lang w:val="mi-NZ"/>
              </w:rPr>
            </w:pPr>
          </w:p>
        </w:tc>
        <w:tc>
          <w:tcPr>
            <w:tcW w:w="708" w:type="dxa"/>
            <w:tcBorders>
              <w:left w:val="single" w:sz="6" w:space="0" w:color="auto"/>
            </w:tcBorders>
          </w:tcPr>
          <w:p w14:paraId="79849DB1" w14:textId="735185CF" w:rsidR="0084649F" w:rsidRPr="00AA5312" w:rsidRDefault="0084649F" w:rsidP="0084649F">
            <w:pPr>
              <w:rPr>
                <w:sz w:val="18"/>
                <w:szCs w:val="18"/>
                <w:lang w:val="mi-NZ"/>
              </w:rPr>
            </w:pPr>
            <w:r>
              <w:rPr>
                <w:b/>
                <w:bCs/>
                <w:sz w:val="18"/>
                <w:szCs w:val="18"/>
                <w:lang w:val="mi-NZ"/>
              </w:rPr>
              <w:t>2</w:t>
            </w:r>
            <w:r w:rsidRPr="008D513A">
              <w:rPr>
                <w:b/>
                <w:bCs/>
                <w:sz w:val="18"/>
                <w:szCs w:val="18"/>
                <w:lang w:val="mi-NZ"/>
              </w:rPr>
              <w:t>.14</w:t>
            </w:r>
          </w:p>
        </w:tc>
        <w:tc>
          <w:tcPr>
            <w:tcW w:w="3828" w:type="dxa"/>
            <w:gridSpan w:val="3"/>
          </w:tcPr>
          <w:p w14:paraId="6FA27F3E" w14:textId="1F3DD845" w:rsidR="0084649F" w:rsidRPr="00AA5312" w:rsidRDefault="0084649F" w:rsidP="0084649F">
            <w:pPr>
              <w:rPr>
                <w:sz w:val="18"/>
                <w:szCs w:val="18"/>
                <w:lang w:val="mi-NZ"/>
              </w:rPr>
            </w:pPr>
            <w:r>
              <w:rPr>
                <w:sz w:val="18"/>
                <w:szCs w:val="18"/>
                <w:lang w:val="mi-NZ"/>
              </w:rPr>
              <w:t>Standard connectons specified (e.g., WP30 NC).</w:t>
            </w:r>
          </w:p>
        </w:tc>
        <w:tc>
          <w:tcPr>
            <w:tcW w:w="1275" w:type="dxa"/>
          </w:tcPr>
          <w:p w14:paraId="47F855C0" w14:textId="5B6A7C41" w:rsidR="0084649F" w:rsidRPr="00AA5312" w:rsidRDefault="0084649F" w:rsidP="0084649F">
            <w:pPr>
              <w:jc w:val="center"/>
              <w:rPr>
                <w:sz w:val="18"/>
                <w:szCs w:val="18"/>
                <w:lang w:val="mi-NZ"/>
              </w:rPr>
            </w:pPr>
            <w:r w:rsidRPr="0029020A">
              <w:rPr>
                <w:sz w:val="18"/>
                <w:szCs w:val="18"/>
                <w:lang w:val="mi-NZ"/>
              </w:rPr>
              <w:t>Struct.</w:t>
            </w:r>
          </w:p>
        </w:tc>
        <w:tc>
          <w:tcPr>
            <w:tcW w:w="709" w:type="dxa"/>
          </w:tcPr>
          <w:p w14:paraId="1CFE73B4" w14:textId="77777777" w:rsidR="0084649F" w:rsidRPr="00AA5312" w:rsidRDefault="0084649F" w:rsidP="0084649F">
            <w:pPr>
              <w:rPr>
                <w:sz w:val="18"/>
                <w:szCs w:val="18"/>
                <w:lang w:val="mi-NZ"/>
              </w:rPr>
            </w:pPr>
          </w:p>
        </w:tc>
      </w:tr>
      <w:tr w:rsidR="0084649F" w14:paraId="5DB075C4" w14:textId="77777777" w:rsidTr="00FA2669">
        <w:tc>
          <w:tcPr>
            <w:tcW w:w="851" w:type="dxa"/>
          </w:tcPr>
          <w:p w14:paraId="7FFE1B8F" w14:textId="4DE7F1EF" w:rsidR="0084649F" w:rsidRPr="008D513A" w:rsidRDefault="0084649F" w:rsidP="0084649F">
            <w:pPr>
              <w:rPr>
                <w:b/>
                <w:bCs/>
                <w:sz w:val="18"/>
                <w:szCs w:val="18"/>
                <w:lang w:val="mi-NZ"/>
              </w:rPr>
            </w:pPr>
            <w:r w:rsidRPr="008D513A">
              <w:rPr>
                <w:b/>
                <w:bCs/>
                <w:sz w:val="18"/>
                <w:szCs w:val="18"/>
                <w:lang w:val="mi-NZ"/>
              </w:rPr>
              <w:lastRenderedPageBreak/>
              <w:t>1.15</w:t>
            </w:r>
          </w:p>
        </w:tc>
        <w:tc>
          <w:tcPr>
            <w:tcW w:w="3544" w:type="dxa"/>
            <w:gridSpan w:val="3"/>
          </w:tcPr>
          <w:p w14:paraId="52742EC4" w14:textId="0D3BA978" w:rsidR="0084649F" w:rsidRPr="00F675AC" w:rsidRDefault="0084649F" w:rsidP="0084649F">
            <w:pPr>
              <w:rPr>
                <w:sz w:val="18"/>
                <w:szCs w:val="18"/>
                <w:lang w:val="mi-NZ"/>
              </w:rPr>
            </w:pPr>
            <w:r>
              <w:rPr>
                <w:sz w:val="18"/>
                <w:szCs w:val="18"/>
                <w:lang w:val="mi-NZ"/>
              </w:rPr>
              <w:t>Member seismic categories specified for elements of lateral load resisting systems.</w:t>
            </w:r>
          </w:p>
        </w:tc>
        <w:tc>
          <w:tcPr>
            <w:tcW w:w="1276" w:type="dxa"/>
            <w:gridSpan w:val="2"/>
          </w:tcPr>
          <w:p w14:paraId="4E32EBBF" w14:textId="1FAAC818"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128AD05D"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72682852" w14:textId="77777777" w:rsidR="0084649F" w:rsidRDefault="0084649F" w:rsidP="0084649F">
            <w:pPr>
              <w:rPr>
                <w:lang w:val="mi-NZ"/>
              </w:rPr>
            </w:pPr>
          </w:p>
        </w:tc>
        <w:tc>
          <w:tcPr>
            <w:tcW w:w="708" w:type="dxa"/>
            <w:tcBorders>
              <w:left w:val="single" w:sz="6" w:space="0" w:color="auto"/>
              <w:bottom w:val="single" w:sz="4" w:space="0" w:color="auto"/>
            </w:tcBorders>
          </w:tcPr>
          <w:p w14:paraId="20DFB5E5" w14:textId="748C874F" w:rsidR="0084649F" w:rsidRPr="00AA5312" w:rsidRDefault="0084649F" w:rsidP="0084649F">
            <w:pPr>
              <w:rPr>
                <w:sz w:val="18"/>
                <w:szCs w:val="18"/>
                <w:lang w:val="mi-NZ"/>
              </w:rPr>
            </w:pPr>
            <w:r>
              <w:rPr>
                <w:b/>
                <w:bCs/>
                <w:sz w:val="18"/>
                <w:szCs w:val="18"/>
                <w:lang w:val="mi-NZ"/>
              </w:rPr>
              <w:t>2</w:t>
            </w:r>
            <w:r w:rsidRPr="008D513A">
              <w:rPr>
                <w:b/>
                <w:bCs/>
                <w:sz w:val="18"/>
                <w:szCs w:val="18"/>
                <w:lang w:val="mi-NZ"/>
              </w:rPr>
              <w:t>.15</w:t>
            </w:r>
          </w:p>
        </w:tc>
        <w:tc>
          <w:tcPr>
            <w:tcW w:w="3828" w:type="dxa"/>
            <w:gridSpan w:val="3"/>
            <w:tcBorders>
              <w:bottom w:val="single" w:sz="4" w:space="0" w:color="auto"/>
            </w:tcBorders>
          </w:tcPr>
          <w:p w14:paraId="4151DF71" w14:textId="75673522" w:rsidR="0084649F" w:rsidRPr="00AA5312" w:rsidRDefault="0084649F" w:rsidP="0084649F">
            <w:pPr>
              <w:rPr>
                <w:sz w:val="18"/>
                <w:szCs w:val="18"/>
                <w:lang w:val="mi-NZ"/>
              </w:rPr>
            </w:pPr>
            <w:r>
              <w:rPr>
                <w:sz w:val="18"/>
                <w:szCs w:val="18"/>
                <w:lang w:val="mi-NZ"/>
              </w:rPr>
              <w:t>Correct detail referencing.</w:t>
            </w:r>
          </w:p>
        </w:tc>
        <w:tc>
          <w:tcPr>
            <w:tcW w:w="1275" w:type="dxa"/>
            <w:tcBorders>
              <w:bottom w:val="single" w:sz="4" w:space="0" w:color="auto"/>
            </w:tcBorders>
          </w:tcPr>
          <w:p w14:paraId="7CF5D64D" w14:textId="1F2DA4A7" w:rsidR="0084649F" w:rsidRPr="00AA5312" w:rsidRDefault="0084649F" w:rsidP="0084649F">
            <w:pPr>
              <w:jc w:val="center"/>
              <w:rPr>
                <w:sz w:val="18"/>
                <w:szCs w:val="18"/>
                <w:lang w:val="mi-NZ"/>
              </w:rPr>
            </w:pPr>
            <w:r w:rsidRPr="0029020A">
              <w:rPr>
                <w:sz w:val="18"/>
                <w:szCs w:val="18"/>
                <w:lang w:val="mi-NZ"/>
              </w:rPr>
              <w:t>Struct.</w:t>
            </w:r>
          </w:p>
        </w:tc>
        <w:tc>
          <w:tcPr>
            <w:tcW w:w="709" w:type="dxa"/>
            <w:tcBorders>
              <w:bottom w:val="single" w:sz="4" w:space="0" w:color="auto"/>
            </w:tcBorders>
          </w:tcPr>
          <w:p w14:paraId="7E2B4985" w14:textId="77777777" w:rsidR="0084649F" w:rsidRPr="00AA5312" w:rsidRDefault="0084649F" w:rsidP="0084649F">
            <w:pPr>
              <w:rPr>
                <w:sz w:val="18"/>
                <w:szCs w:val="18"/>
                <w:lang w:val="mi-NZ"/>
              </w:rPr>
            </w:pPr>
          </w:p>
        </w:tc>
      </w:tr>
      <w:tr w:rsidR="0084649F" w14:paraId="63694509" w14:textId="77777777" w:rsidTr="00FA2669">
        <w:tc>
          <w:tcPr>
            <w:tcW w:w="851" w:type="dxa"/>
          </w:tcPr>
          <w:p w14:paraId="483860F0" w14:textId="460AED68" w:rsidR="0084649F" w:rsidRPr="008D513A" w:rsidRDefault="0084649F" w:rsidP="0084649F">
            <w:pPr>
              <w:rPr>
                <w:b/>
                <w:bCs/>
                <w:sz w:val="18"/>
                <w:szCs w:val="18"/>
                <w:lang w:val="mi-NZ"/>
              </w:rPr>
            </w:pPr>
            <w:r w:rsidRPr="008D513A">
              <w:rPr>
                <w:b/>
                <w:bCs/>
                <w:sz w:val="18"/>
                <w:szCs w:val="18"/>
                <w:lang w:val="mi-NZ"/>
              </w:rPr>
              <w:t>1.16</w:t>
            </w:r>
          </w:p>
        </w:tc>
        <w:tc>
          <w:tcPr>
            <w:tcW w:w="3544" w:type="dxa"/>
            <w:gridSpan w:val="3"/>
          </w:tcPr>
          <w:p w14:paraId="35EBC555" w14:textId="12990F25" w:rsidR="0084649F" w:rsidRPr="00F675AC" w:rsidRDefault="0084649F" w:rsidP="0084649F">
            <w:pPr>
              <w:rPr>
                <w:sz w:val="18"/>
                <w:szCs w:val="18"/>
                <w:lang w:val="mi-NZ"/>
              </w:rPr>
            </w:pPr>
            <w:r>
              <w:rPr>
                <w:sz w:val="18"/>
                <w:szCs w:val="18"/>
                <w:lang w:val="mi-NZ"/>
              </w:rPr>
              <w:t>Fixings to timber elements specified.</w:t>
            </w:r>
          </w:p>
        </w:tc>
        <w:tc>
          <w:tcPr>
            <w:tcW w:w="1276" w:type="dxa"/>
            <w:gridSpan w:val="2"/>
          </w:tcPr>
          <w:p w14:paraId="30FE282B" w14:textId="75CAFA8F"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2157CEBE" w14:textId="77777777" w:rsidR="0084649F" w:rsidRPr="00F675AC" w:rsidRDefault="0084649F" w:rsidP="0084649F">
            <w:pPr>
              <w:rPr>
                <w:sz w:val="18"/>
                <w:szCs w:val="18"/>
                <w:lang w:val="mi-NZ"/>
              </w:rPr>
            </w:pPr>
          </w:p>
        </w:tc>
        <w:tc>
          <w:tcPr>
            <w:tcW w:w="468" w:type="dxa"/>
            <w:tcBorders>
              <w:top w:val="nil"/>
              <w:left w:val="single" w:sz="6" w:space="0" w:color="auto"/>
              <w:bottom w:val="nil"/>
              <w:right w:val="single" w:sz="6" w:space="0" w:color="auto"/>
            </w:tcBorders>
          </w:tcPr>
          <w:p w14:paraId="40A30FB0" w14:textId="77777777" w:rsidR="0084649F" w:rsidRDefault="0084649F" w:rsidP="0084649F">
            <w:pPr>
              <w:rPr>
                <w:lang w:val="mi-NZ"/>
              </w:rPr>
            </w:pPr>
          </w:p>
        </w:tc>
        <w:tc>
          <w:tcPr>
            <w:tcW w:w="708" w:type="dxa"/>
            <w:tcBorders>
              <w:left w:val="single" w:sz="6" w:space="0" w:color="auto"/>
              <w:bottom w:val="single" w:sz="6" w:space="0" w:color="auto"/>
            </w:tcBorders>
          </w:tcPr>
          <w:p w14:paraId="4A9DA369" w14:textId="2C6E223D" w:rsidR="0084649F" w:rsidRPr="00AA5312" w:rsidRDefault="0084649F" w:rsidP="0084649F">
            <w:pPr>
              <w:rPr>
                <w:sz w:val="18"/>
                <w:szCs w:val="18"/>
                <w:lang w:val="mi-NZ"/>
              </w:rPr>
            </w:pPr>
            <w:r>
              <w:rPr>
                <w:b/>
                <w:bCs/>
                <w:sz w:val="18"/>
                <w:szCs w:val="18"/>
                <w:lang w:val="mi-NZ"/>
              </w:rPr>
              <w:t>2</w:t>
            </w:r>
            <w:r w:rsidRPr="008D513A">
              <w:rPr>
                <w:b/>
                <w:bCs/>
                <w:sz w:val="18"/>
                <w:szCs w:val="18"/>
                <w:lang w:val="mi-NZ"/>
              </w:rPr>
              <w:t>.16</w:t>
            </w:r>
          </w:p>
        </w:tc>
        <w:tc>
          <w:tcPr>
            <w:tcW w:w="3828" w:type="dxa"/>
            <w:gridSpan w:val="3"/>
            <w:tcBorders>
              <w:bottom w:val="single" w:sz="6" w:space="0" w:color="auto"/>
            </w:tcBorders>
          </w:tcPr>
          <w:p w14:paraId="1C92D022" w14:textId="19681D2B" w:rsidR="0084649F" w:rsidRPr="00AA5312" w:rsidRDefault="0084649F" w:rsidP="0084649F">
            <w:pPr>
              <w:rPr>
                <w:sz w:val="18"/>
                <w:szCs w:val="18"/>
                <w:lang w:val="mi-NZ"/>
              </w:rPr>
            </w:pPr>
            <w:r>
              <w:rPr>
                <w:sz w:val="18"/>
                <w:szCs w:val="18"/>
                <w:lang w:val="mi-NZ"/>
              </w:rPr>
              <w:t>Other (specify)</w:t>
            </w:r>
          </w:p>
        </w:tc>
        <w:tc>
          <w:tcPr>
            <w:tcW w:w="1275" w:type="dxa"/>
            <w:tcBorders>
              <w:bottom w:val="single" w:sz="6" w:space="0" w:color="auto"/>
            </w:tcBorders>
          </w:tcPr>
          <w:p w14:paraId="47476BC9" w14:textId="351268BF" w:rsidR="0084649F" w:rsidRPr="00AA5312" w:rsidRDefault="0084649F" w:rsidP="0084649F">
            <w:pPr>
              <w:jc w:val="center"/>
              <w:rPr>
                <w:sz w:val="18"/>
                <w:szCs w:val="18"/>
                <w:lang w:val="mi-NZ"/>
              </w:rPr>
            </w:pPr>
            <w:r w:rsidRPr="0029020A">
              <w:rPr>
                <w:sz w:val="18"/>
                <w:szCs w:val="18"/>
                <w:lang w:val="mi-NZ"/>
              </w:rPr>
              <w:t>Struct.</w:t>
            </w:r>
          </w:p>
        </w:tc>
        <w:tc>
          <w:tcPr>
            <w:tcW w:w="709" w:type="dxa"/>
            <w:tcBorders>
              <w:bottom w:val="single" w:sz="6" w:space="0" w:color="auto"/>
            </w:tcBorders>
          </w:tcPr>
          <w:p w14:paraId="19FEEA25" w14:textId="77777777" w:rsidR="0084649F" w:rsidRPr="00AA5312" w:rsidRDefault="0084649F" w:rsidP="0084649F">
            <w:pPr>
              <w:rPr>
                <w:sz w:val="18"/>
                <w:szCs w:val="18"/>
                <w:lang w:val="mi-NZ"/>
              </w:rPr>
            </w:pPr>
          </w:p>
        </w:tc>
      </w:tr>
      <w:tr w:rsidR="0084649F" w14:paraId="6CE19E8A" w14:textId="77777777" w:rsidTr="00FA2669">
        <w:tc>
          <w:tcPr>
            <w:tcW w:w="851" w:type="dxa"/>
          </w:tcPr>
          <w:p w14:paraId="689B4E84" w14:textId="43E1C348" w:rsidR="0084649F" w:rsidRPr="008D513A" w:rsidRDefault="0084649F" w:rsidP="0084649F">
            <w:pPr>
              <w:rPr>
                <w:b/>
                <w:bCs/>
                <w:sz w:val="18"/>
                <w:szCs w:val="18"/>
                <w:lang w:val="mi-NZ"/>
              </w:rPr>
            </w:pPr>
            <w:r w:rsidRPr="008D513A">
              <w:rPr>
                <w:b/>
                <w:bCs/>
                <w:sz w:val="18"/>
                <w:szCs w:val="18"/>
                <w:lang w:val="mi-NZ"/>
              </w:rPr>
              <w:t>1.17</w:t>
            </w:r>
          </w:p>
        </w:tc>
        <w:tc>
          <w:tcPr>
            <w:tcW w:w="3544" w:type="dxa"/>
            <w:gridSpan w:val="3"/>
          </w:tcPr>
          <w:p w14:paraId="292003EF" w14:textId="64C4C50B" w:rsidR="0084649F" w:rsidRPr="00F675AC" w:rsidRDefault="0084649F" w:rsidP="0084649F">
            <w:pPr>
              <w:rPr>
                <w:sz w:val="18"/>
                <w:szCs w:val="18"/>
                <w:lang w:val="mi-NZ"/>
              </w:rPr>
            </w:pPr>
            <w:r>
              <w:rPr>
                <w:sz w:val="18"/>
                <w:szCs w:val="18"/>
                <w:lang w:val="mi-NZ"/>
              </w:rPr>
              <w:t>Construction category/categories specified.</w:t>
            </w:r>
          </w:p>
        </w:tc>
        <w:tc>
          <w:tcPr>
            <w:tcW w:w="1276" w:type="dxa"/>
            <w:gridSpan w:val="2"/>
          </w:tcPr>
          <w:p w14:paraId="4C43A377" w14:textId="06FB48D9"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59E2FC8C"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73FF6B69" w14:textId="77777777" w:rsidR="0084649F" w:rsidRDefault="0084649F" w:rsidP="0084649F">
            <w:pPr>
              <w:rPr>
                <w:lang w:val="mi-NZ"/>
              </w:rPr>
            </w:pPr>
          </w:p>
        </w:tc>
        <w:tc>
          <w:tcPr>
            <w:tcW w:w="708" w:type="dxa"/>
            <w:tcBorders>
              <w:top w:val="single" w:sz="6" w:space="0" w:color="auto"/>
              <w:left w:val="nil"/>
              <w:bottom w:val="nil"/>
              <w:right w:val="nil"/>
            </w:tcBorders>
          </w:tcPr>
          <w:p w14:paraId="28C89235" w14:textId="77777777" w:rsidR="0084649F" w:rsidRPr="00AA5312" w:rsidRDefault="0084649F" w:rsidP="0084649F">
            <w:pPr>
              <w:rPr>
                <w:sz w:val="18"/>
                <w:szCs w:val="18"/>
                <w:lang w:val="mi-NZ"/>
              </w:rPr>
            </w:pPr>
          </w:p>
        </w:tc>
        <w:tc>
          <w:tcPr>
            <w:tcW w:w="3828" w:type="dxa"/>
            <w:gridSpan w:val="3"/>
            <w:tcBorders>
              <w:top w:val="single" w:sz="6" w:space="0" w:color="auto"/>
              <w:left w:val="nil"/>
              <w:bottom w:val="nil"/>
              <w:right w:val="nil"/>
            </w:tcBorders>
          </w:tcPr>
          <w:p w14:paraId="319DC6DC" w14:textId="77777777" w:rsidR="0084649F" w:rsidRPr="00AA5312" w:rsidRDefault="0084649F" w:rsidP="0084649F">
            <w:pPr>
              <w:rPr>
                <w:sz w:val="18"/>
                <w:szCs w:val="18"/>
                <w:lang w:val="mi-NZ"/>
              </w:rPr>
            </w:pPr>
          </w:p>
        </w:tc>
        <w:tc>
          <w:tcPr>
            <w:tcW w:w="1275" w:type="dxa"/>
            <w:tcBorders>
              <w:top w:val="single" w:sz="6" w:space="0" w:color="auto"/>
              <w:left w:val="nil"/>
              <w:bottom w:val="nil"/>
              <w:right w:val="nil"/>
            </w:tcBorders>
          </w:tcPr>
          <w:p w14:paraId="0CE2A3F7" w14:textId="77777777" w:rsidR="0084649F" w:rsidRPr="00AA5312" w:rsidRDefault="0084649F" w:rsidP="0084649F">
            <w:pPr>
              <w:jc w:val="center"/>
              <w:rPr>
                <w:sz w:val="18"/>
                <w:szCs w:val="18"/>
                <w:lang w:val="mi-NZ"/>
              </w:rPr>
            </w:pPr>
          </w:p>
        </w:tc>
        <w:tc>
          <w:tcPr>
            <w:tcW w:w="709" w:type="dxa"/>
            <w:tcBorders>
              <w:top w:val="single" w:sz="6" w:space="0" w:color="auto"/>
              <w:left w:val="nil"/>
              <w:bottom w:val="nil"/>
              <w:right w:val="nil"/>
            </w:tcBorders>
          </w:tcPr>
          <w:p w14:paraId="6DB8FD7D" w14:textId="77777777" w:rsidR="0084649F" w:rsidRPr="00AA5312" w:rsidRDefault="0084649F" w:rsidP="0084649F">
            <w:pPr>
              <w:rPr>
                <w:sz w:val="18"/>
                <w:szCs w:val="18"/>
                <w:lang w:val="mi-NZ"/>
              </w:rPr>
            </w:pPr>
          </w:p>
        </w:tc>
      </w:tr>
      <w:tr w:rsidR="0084649F" w14:paraId="529B8BF5" w14:textId="77777777" w:rsidTr="00FA2669">
        <w:tc>
          <w:tcPr>
            <w:tcW w:w="851" w:type="dxa"/>
          </w:tcPr>
          <w:p w14:paraId="30CDE6F5" w14:textId="13E534E8" w:rsidR="0084649F" w:rsidRPr="008D513A" w:rsidRDefault="0084649F" w:rsidP="0084649F">
            <w:pPr>
              <w:rPr>
                <w:b/>
                <w:bCs/>
                <w:sz w:val="18"/>
                <w:szCs w:val="18"/>
                <w:lang w:val="mi-NZ"/>
              </w:rPr>
            </w:pPr>
            <w:r w:rsidRPr="008D513A">
              <w:rPr>
                <w:b/>
                <w:bCs/>
                <w:sz w:val="18"/>
                <w:szCs w:val="18"/>
                <w:lang w:val="mi-NZ"/>
              </w:rPr>
              <w:t>1.18</w:t>
            </w:r>
          </w:p>
        </w:tc>
        <w:tc>
          <w:tcPr>
            <w:tcW w:w="3544" w:type="dxa"/>
            <w:gridSpan w:val="3"/>
          </w:tcPr>
          <w:p w14:paraId="66220DE8" w14:textId="6DEAB7B8" w:rsidR="0084649F" w:rsidRPr="00F675AC" w:rsidRDefault="0084649F" w:rsidP="0084649F">
            <w:pPr>
              <w:rPr>
                <w:sz w:val="18"/>
                <w:szCs w:val="18"/>
                <w:lang w:val="mi-NZ"/>
              </w:rPr>
            </w:pPr>
            <w:r>
              <w:rPr>
                <w:sz w:val="18"/>
                <w:szCs w:val="18"/>
                <w:lang w:val="mi-NZ"/>
              </w:rPr>
              <w:t>Weld failure consequence category/categories specified.</w:t>
            </w:r>
          </w:p>
        </w:tc>
        <w:tc>
          <w:tcPr>
            <w:tcW w:w="1276" w:type="dxa"/>
            <w:gridSpan w:val="2"/>
          </w:tcPr>
          <w:p w14:paraId="437C735E" w14:textId="71265AE9"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1862C12E"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1F99C7FF" w14:textId="77777777" w:rsidR="0084649F" w:rsidRDefault="0084649F" w:rsidP="0084649F">
            <w:pPr>
              <w:rPr>
                <w:lang w:val="mi-NZ"/>
              </w:rPr>
            </w:pPr>
          </w:p>
        </w:tc>
        <w:tc>
          <w:tcPr>
            <w:tcW w:w="708" w:type="dxa"/>
            <w:tcBorders>
              <w:top w:val="nil"/>
              <w:left w:val="nil"/>
              <w:bottom w:val="nil"/>
              <w:right w:val="nil"/>
            </w:tcBorders>
          </w:tcPr>
          <w:p w14:paraId="699A43A5"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5E22121E"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5C1DE86E"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026AB482" w14:textId="77777777" w:rsidR="0084649F" w:rsidRPr="00AA5312" w:rsidRDefault="0084649F" w:rsidP="0084649F">
            <w:pPr>
              <w:rPr>
                <w:sz w:val="18"/>
                <w:szCs w:val="18"/>
                <w:lang w:val="mi-NZ"/>
              </w:rPr>
            </w:pPr>
          </w:p>
        </w:tc>
      </w:tr>
      <w:tr w:rsidR="0084649F" w14:paraId="266F2220" w14:textId="77777777" w:rsidTr="00FA2669">
        <w:tc>
          <w:tcPr>
            <w:tcW w:w="851" w:type="dxa"/>
          </w:tcPr>
          <w:p w14:paraId="7F503542" w14:textId="52DEBFBC" w:rsidR="0084649F" w:rsidRPr="008D513A" w:rsidRDefault="0084649F" w:rsidP="0084649F">
            <w:pPr>
              <w:rPr>
                <w:b/>
                <w:bCs/>
                <w:sz w:val="18"/>
                <w:szCs w:val="18"/>
                <w:lang w:val="mi-NZ"/>
              </w:rPr>
            </w:pPr>
            <w:r w:rsidRPr="008D513A">
              <w:rPr>
                <w:b/>
                <w:bCs/>
                <w:sz w:val="18"/>
                <w:szCs w:val="18"/>
                <w:lang w:val="mi-NZ"/>
              </w:rPr>
              <w:t>1.19</w:t>
            </w:r>
          </w:p>
        </w:tc>
        <w:tc>
          <w:tcPr>
            <w:tcW w:w="3544" w:type="dxa"/>
            <w:gridSpan w:val="3"/>
          </w:tcPr>
          <w:p w14:paraId="431819DD" w14:textId="4FE11B3F" w:rsidR="0084649F" w:rsidRPr="00F675AC" w:rsidRDefault="0084649F" w:rsidP="0084649F">
            <w:pPr>
              <w:rPr>
                <w:sz w:val="18"/>
                <w:szCs w:val="18"/>
                <w:lang w:val="mi-NZ"/>
              </w:rPr>
            </w:pPr>
            <w:r>
              <w:rPr>
                <w:sz w:val="18"/>
                <w:szCs w:val="18"/>
                <w:lang w:val="mi-NZ"/>
              </w:rPr>
              <w:t>Seismic weld demand category/categories specified.</w:t>
            </w:r>
          </w:p>
        </w:tc>
        <w:tc>
          <w:tcPr>
            <w:tcW w:w="1276" w:type="dxa"/>
            <w:gridSpan w:val="2"/>
          </w:tcPr>
          <w:p w14:paraId="0EA51AEA" w14:textId="677A91AE"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6F063E80"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5D9896E1" w14:textId="77777777" w:rsidR="0084649F" w:rsidRDefault="0084649F" w:rsidP="0084649F">
            <w:pPr>
              <w:rPr>
                <w:lang w:val="mi-NZ"/>
              </w:rPr>
            </w:pPr>
          </w:p>
        </w:tc>
        <w:tc>
          <w:tcPr>
            <w:tcW w:w="708" w:type="dxa"/>
            <w:tcBorders>
              <w:top w:val="nil"/>
              <w:left w:val="nil"/>
              <w:bottom w:val="nil"/>
              <w:right w:val="nil"/>
            </w:tcBorders>
          </w:tcPr>
          <w:p w14:paraId="41E1229C"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74F99196"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25531C4F"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0071BD13" w14:textId="77777777" w:rsidR="0084649F" w:rsidRPr="00AA5312" w:rsidRDefault="0084649F" w:rsidP="0084649F">
            <w:pPr>
              <w:rPr>
                <w:sz w:val="18"/>
                <w:szCs w:val="18"/>
                <w:lang w:val="mi-NZ"/>
              </w:rPr>
            </w:pPr>
          </w:p>
        </w:tc>
      </w:tr>
      <w:tr w:rsidR="0084649F" w14:paraId="4243332C" w14:textId="77777777" w:rsidTr="00FA2669">
        <w:tc>
          <w:tcPr>
            <w:tcW w:w="851" w:type="dxa"/>
          </w:tcPr>
          <w:p w14:paraId="5F276CC1" w14:textId="4F7701B5" w:rsidR="0084649F" w:rsidRPr="008D513A" w:rsidRDefault="0084649F" w:rsidP="0084649F">
            <w:pPr>
              <w:rPr>
                <w:b/>
                <w:bCs/>
                <w:sz w:val="18"/>
                <w:szCs w:val="18"/>
                <w:lang w:val="mi-NZ"/>
              </w:rPr>
            </w:pPr>
            <w:r w:rsidRPr="008D513A">
              <w:rPr>
                <w:b/>
                <w:bCs/>
                <w:sz w:val="18"/>
                <w:szCs w:val="18"/>
                <w:lang w:val="mi-NZ"/>
              </w:rPr>
              <w:t>1.20</w:t>
            </w:r>
          </w:p>
        </w:tc>
        <w:tc>
          <w:tcPr>
            <w:tcW w:w="3544" w:type="dxa"/>
            <w:gridSpan w:val="3"/>
          </w:tcPr>
          <w:p w14:paraId="06840302" w14:textId="228FABE7" w:rsidR="0084649F" w:rsidRPr="00F675AC" w:rsidRDefault="0084649F" w:rsidP="0084649F">
            <w:pPr>
              <w:rPr>
                <w:sz w:val="18"/>
                <w:szCs w:val="18"/>
                <w:lang w:val="mi-NZ"/>
              </w:rPr>
            </w:pPr>
            <w:r>
              <w:rPr>
                <w:sz w:val="18"/>
                <w:szCs w:val="18"/>
                <w:lang w:val="mi-NZ"/>
              </w:rPr>
              <w:t>The extent of any steel elements subject to architecturally exposed structural steel requirements including AESS designation specified.</w:t>
            </w:r>
          </w:p>
        </w:tc>
        <w:tc>
          <w:tcPr>
            <w:tcW w:w="1276" w:type="dxa"/>
            <w:gridSpan w:val="2"/>
          </w:tcPr>
          <w:p w14:paraId="117408F8" w14:textId="6433B5EC"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2B88D023"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3AA5917A" w14:textId="77777777" w:rsidR="0084649F" w:rsidRDefault="0084649F" w:rsidP="0084649F">
            <w:pPr>
              <w:rPr>
                <w:lang w:val="mi-NZ"/>
              </w:rPr>
            </w:pPr>
          </w:p>
        </w:tc>
        <w:tc>
          <w:tcPr>
            <w:tcW w:w="708" w:type="dxa"/>
            <w:tcBorders>
              <w:top w:val="nil"/>
              <w:left w:val="nil"/>
              <w:bottom w:val="nil"/>
              <w:right w:val="nil"/>
            </w:tcBorders>
          </w:tcPr>
          <w:p w14:paraId="7CCAC916"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0A91540C"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0451F800"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57A3CED9" w14:textId="77777777" w:rsidR="0084649F" w:rsidRPr="00AA5312" w:rsidRDefault="0084649F" w:rsidP="0084649F">
            <w:pPr>
              <w:rPr>
                <w:sz w:val="18"/>
                <w:szCs w:val="18"/>
                <w:lang w:val="mi-NZ"/>
              </w:rPr>
            </w:pPr>
          </w:p>
        </w:tc>
      </w:tr>
      <w:tr w:rsidR="0084649F" w14:paraId="09BAF239" w14:textId="77777777" w:rsidTr="00FA2669">
        <w:tc>
          <w:tcPr>
            <w:tcW w:w="851" w:type="dxa"/>
          </w:tcPr>
          <w:p w14:paraId="17BA324E" w14:textId="1BAA3069" w:rsidR="0084649F" w:rsidRPr="008D513A" w:rsidRDefault="0084649F" w:rsidP="0084649F">
            <w:pPr>
              <w:rPr>
                <w:b/>
                <w:bCs/>
                <w:sz w:val="18"/>
                <w:szCs w:val="18"/>
                <w:lang w:val="mi-NZ"/>
              </w:rPr>
            </w:pPr>
            <w:r w:rsidRPr="008D513A">
              <w:rPr>
                <w:b/>
                <w:bCs/>
                <w:sz w:val="18"/>
                <w:szCs w:val="18"/>
                <w:lang w:val="mi-NZ"/>
              </w:rPr>
              <w:t>1.21</w:t>
            </w:r>
          </w:p>
        </w:tc>
        <w:tc>
          <w:tcPr>
            <w:tcW w:w="3544" w:type="dxa"/>
            <w:gridSpan w:val="3"/>
          </w:tcPr>
          <w:p w14:paraId="5D289FF1" w14:textId="45B0F329" w:rsidR="0084649F" w:rsidRPr="00F675AC" w:rsidRDefault="0084649F" w:rsidP="0084649F">
            <w:pPr>
              <w:rPr>
                <w:sz w:val="18"/>
                <w:szCs w:val="18"/>
                <w:lang w:val="mi-NZ"/>
              </w:rPr>
            </w:pPr>
            <w:r>
              <w:rPr>
                <w:sz w:val="18"/>
                <w:szCs w:val="18"/>
                <w:lang w:val="mi-NZ"/>
              </w:rPr>
              <w:t>Fabricator qualific</w:t>
            </w:r>
            <w:r w:rsidR="00E01BB9">
              <w:rPr>
                <w:sz w:val="18"/>
                <w:szCs w:val="18"/>
                <w:lang w:val="mi-NZ"/>
              </w:rPr>
              <w:t>a</w:t>
            </w:r>
            <w:r>
              <w:rPr>
                <w:sz w:val="18"/>
                <w:szCs w:val="18"/>
                <w:lang w:val="mi-NZ"/>
              </w:rPr>
              <w:t>tions specified.</w:t>
            </w:r>
          </w:p>
        </w:tc>
        <w:tc>
          <w:tcPr>
            <w:tcW w:w="1276" w:type="dxa"/>
            <w:gridSpan w:val="2"/>
          </w:tcPr>
          <w:p w14:paraId="7A8CD6EF" w14:textId="2ED70649"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081E8EBB"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175651CF" w14:textId="77777777" w:rsidR="0084649F" w:rsidRDefault="0084649F" w:rsidP="0084649F">
            <w:pPr>
              <w:rPr>
                <w:lang w:val="mi-NZ"/>
              </w:rPr>
            </w:pPr>
          </w:p>
        </w:tc>
        <w:tc>
          <w:tcPr>
            <w:tcW w:w="708" w:type="dxa"/>
            <w:tcBorders>
              <w:top w:val="nil"/>
              <w:left w:val="nil"/>
              <w:bottom w:val="nil"/>
              <w:right w:val="nil"/>
            </w:tcBorders>
          </w:tcPr>
          <w:p w14:paraId="658D3CAD"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765DA7D0"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01FBD725"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35794E3B" w14:textId="77777777" w:rsidR="0084649F" w:rsidRPr="00AA5312" w:rsidRDefault="0084649F" w:rsidP="0084649F">
            <w:pPr>
              <w:rPr>
                <w:sz w:val="18"/>
                <w:szCs w:val="18"/>
                <w:lang w:val="mi-NZ"/>
              </w:rPr>
            </w:pPr>
          </w:p>
        </w:tc>
      </w:tr>
      <w:tr w:rsidR="0084649F" w14:paraId="1DB116E3" w14:textId="77777777" w:rsidTr="00FA2669">
        <w:tc>
          <w:tcPr>
            <w:tcW w:w="851" w:type="dxa"/>
          </w:tcPr>
          <w:p w14:paraId="469B0D11" w14:textId="21FA6986" w:rsidR="0084649F" w:rsidRPr="008D513A" w:rsidRDefault="0084649F" w:rsidP="0084649F">
            <w:pPr>
              <w:rPr>
                <w:b/>
                <w:bCs/>
                <w:sz w:val="18"/>
                <w:szCs w:val="18"/>
                <w:lang w:val="mi-NZ"/>
              </w:rPr>
            </w:pPr>
            <w:r w:rsidRPr="008D513A">
              <w:rPr>
                <w:b/>
                <w:bCs/>
                <w:sz w:val="18"/>
                <w:szCs w:val="18"/>
                <w:lang w:val="mi-NZ"/>
              </w:rPr>
              <w:t>1.22</w:t>
            </w:r>
          </w:p>
        </w:tc>
        <w:tc>
          <w:tcPr>
            <w:tcW w:w="3544" w:type="dxa"/>
            <w:gridSpan w:val="3"/>
          </w:tcPr>
          <w:p w14:paraId="455120E3" w14:textId="62DD74A3" w:rsidR="0084649F" w:rsidRPr="00F675AC" w:rsidRDefault="0084649F" w:rsidP="0084649F">
            <w:pPr>
              <w:rPr>
                <w:sz w:val="18"/>
                <w:szCs w:val="18"/>
                <w:lang w:val="mi-NZ"/>
              </w:rPr>
            </w:pPr>
            <w:r>
              <w:rPr>
                <w:sz w:val="18"/>
                <w:szCs w:val="18"/>
                <w:lang w:val="mi-NZ"/>
              </w:rPr>
              <w:t>Sourcing requirements to ensure the supply of compliant structural steels specified.</w:t>
            </w:r>
          </w:p>
        </w:tc>
        <w:tc>
          <w:tcPr>
            <w:tcW w:w="1276" w:type="dxa"/>
            <w:gridSpan w:val="2"/>
          </w:tcPr>
          <w:p w14:paraId="54678AE4" w14:textId="0A18F969"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23483248"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23BDCBC0" w14:textId="77777777" w:rsidR="0084649F" w:rsidRDefault="0084649F" w:rsidP="0084649F">
            <w:pPr>
              <w:rPr>
                <w:lang w:val="mi-NZ"/>
              </w:rPr>
            </w:pPr>
          </w:p>
        </w:tc>
        <w:tc>
          <w:tcPr>
            <w:tcW w:w="708" w:type="dxa"/>
            <w:tcBorders>
              <w:top w:val="nil"/>
              <w:left w:val="nil"/>
              <w:bottom w:val="nil"/>
              <w:right w:val="nil"/>
            </w:tcBorders>
          </w:tcPr>
          <w:p w14:paraId="433E4530"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46F1245E"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2C0D1380"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0CB1D7D1" w14:textId="77777777" w:rsidR="0084649F" w:rsidRPr="00AA5312" w:rsidRDefault="0084649F" w:rsidP="0084649F">
            <w:pPr>
              <w:rPr>
                <w:sz w:val="18"/>
                <w:szCs w:val="18"/>
                <w:lang w:val="mi-NZ"/>
              </w:rPr>
            </w:pPr>
          </w:p>
        </w:tc>
      </w:tr>
      <w:tr w:rsidR="0084649F" w14:paraId="3972936E" w14:textId="77777777" w:rsidTr="00FA2669">
        <w:tc>
          <w:tcPr>
            <w:tcW w:w="851" w:type="dxa"/>
          </w:tcPr>
          <w:p w14:paraId="3BD788E9" w14:textId="60CE8B9C" w:rsidR="0084649F" w:rsidRPr="008D513A" w:rsidRDefault="0084649F" w:rsidP="0084649F">
            <w:pPr>
              <w:rPr>
                <w:b/>
                <w:bCs/>
                <w:sz w:val="18"/>
                <w:szCs w:val="18"/>
                <w:lang w:val="mi-NZ"/>
              </w:rPr>
            </w:pPr>
            <w:r w:rsidRPr="008D513A">
              <w:rPr>
                <w:b/>
                <w:bCs/>
                <w:sz w:val="18"/>
                <w:szCs w:val="18"/>
                <w:lang w:val="mi-NZ"/>
              </w:rPr>
              <w:t>1.23</w:t>
            </w:r>
          </w:p>
        </w:tc>
        <w:tc>
          <w:tcPr>
            <w:tcW w:w="3544" w:type="dxa"/>
            <w:gridSpan w:val="3"/>
          </w:tcPr>
          <w:p w14:paraId="56AC34CD" w14:textId="7814FC1E" w:rsidR="0084649F" w:rsidRPr="00F675AC" w:rsidRDefault="0084649F" w:rsidP="0084649F">
            <w:pPr>
              <w:rPr>
                <w:sz w:val="18"/>
                <w:szCs w:val="18"/>
                <w:lang w:val="mi-NZ"/>
              </w:rPr>
            </w:pPr>
            <w:r>
              <w:rPr>
                <w:sz w:val="18"/>
                <w:szCs w:val="18"/>
                <w:lang w:val="mi-NZ"/>
              </w:rPr>
              <w:t>Any amendments to AS/NZS 5131 default requirements specified (e.g., treatment grades, functional tolerances, Quality plans for CC2 projects etc.).</w:t>
            </w:r>
          </w:p>
        </w:tc>
        <w:tc>
          <w:tcPr>
            <w:tcW w:w="1276" w:type="dxa"/>
            <w:gridSpan w:val="2"/>
          </w:tcPr>
          <w:p w14:paraId="2772745E" w14:textId="7B24F148"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6CE6F018"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7295C087" w14:textId="77777777" w:rsidR="0084649F" w:rsidRDefault="0084649F" w:rsidP="0084649F">
            <w:pPr>
              <w:rPr>
                <w:lang w:val="mi-NZ"/>
              </w:rPr>
            </w:pPr>
          </w:p>
        </w:tc>
        <w:tc>
          <w:tcPr>
            <w:tcW w:w="708" w:type="dxa"/>
            <w:tcBorders>
              <w:top w:val="nil"/>
              <w:left w:val="nil"/>
              <w:bottom w:val="nil"/>
              <w:right w:val="nil"/>
            </w:tcBorders>
          </w:tcPr>
          <w:p w14:paraId="7607E5F6"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280E165D"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3F7CBB56"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2F2BAC02" w14:textId="77777777" w:rsidR="0084649F" w:rsidRPr="00AA5312" w:rsidRDefault="0084649F" w:rsidP="0084649F">
            <w:pPr>
              <w:rPr>
                <w:sz w:val="18"/>
                <w:szCs w:val="18"/>
                <w:lang w:val="mi-NZ"/>
              </w:rPr>
            </w:pPr>
          </w:p>
        </w:tc>
      </w:tr>
      <w:tr w:rsidR="0084649F" w14:paraId="7450D3C3" w14:textId="77777777" w:rsidTr="00FA2669">
        <w:tc>
          <w:tcPr>
            <w:tcW w:w="851" w:type="dxa"/>
          </w:tcPr>
          <w:p w14:paraId="07AD48CA" w14:textId="65F85FD6" w:rsidR="0084649F" w:rsidRPr="008D513A" w:rsidRDefault="0084649F" w:rsidP="0084649F">
            <w:pPr>
              <w:rPr>
                <w:b/>
                <w:bCs/>
                <w:sz w:val="18"/>
                <w:szCs w:val="18"/>
                <w:lang w:val="mi-NZ"/>
              </w:rPr>
            </w:pPr>
            <w:r w:rsidRPr="008D513A">
              <w:rPr>
                <w:b/>
                <w:bCs/>
                <w:sz w:val="18"/>
                <w:szCs w:val="18"/>
                <w:lang w:val="mi-NZ"/>
              </w:rPr>
              <w:t>1.24</w:t>
            </w:r>
          </w:p>
        </w:tc>
        <w:tc>
          <w:tcPr>
            <w:tcW w:w="3544" w:type="dxa"/>
            <w:gridSpan w:val="3"/>
          </w:tcPr>
          <w:p w14:paraId="1DCE1998" w14:textId="768D4CFF" w:rsidR="0084649F" w:rsidRPr="00F675AC" w:rsidRDefault="0084649F" w:rsidP="0084649F">
            <w:pPr>
              <w:rPr>
                <w:sz w:val="18"/>
                <w:szCs w:val="18"/>
                <w:lang w:val="mi-NZ"/>
              </w:rPr>
            </w:pPr>
            <w:r>
              <w:rPr>
                <w:sz w:val="18"/>
                <w:szCs w:val="18"/>
                <w:lang w:val="mi-NZ"/>
              </w:rPr>
              <w:t>Proprietary system specified.</w:t>
            </w:r>
          </w:p>
        </w:tc>
        <w:tc>
          <w:tcPr>
            <w:tcW w:w="1276" w:type="dxa"/>
            <w:gridSpan w:val="2"/>
          </w:tcPr>
          <w:p w14:paraId="06B89624" w14:textId="53494394"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7264A636"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1A495C3B" w14:textId="77777777" w:rsidR="0084649F" w:rsidRDefault="0084649F" w:rsidP="0084649F">
            <w:pPr>
              <w:rPr>
                <w:lang w:val="mi-NZ"/>
              </w:rPr>
            </w:pPr>
          </w:p>
        </w:tc>
        <w:tc>
          <w:tcPr>
            <w:tcW w:w="708" w:type="dxa"/>
            <w:tcBorders>
              <w:top w:val="nil"/>
              <w:left w:val="nil"/>
              <w:bottom w:val="nil"/>
              <w:right w:val="nil"/>
            </w:tcBorders>
          </w:tcPr>
          <w:p w14:paraId="0B640B98"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181D76A0"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3D5C98A4"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24588E1E" w14:textId="77777777" w:rsidR="0084649F" w:rsidRPr="00AA5312" w:rsidRDefault="0084649F" w:rsidP="0084649F">
            <w:pPr>
              <w:rPr>
                <w:sz w:val="18"/>
                <w:szCs w:val="18"/>
                <w:lang w:val="mi-NZ"/>
              </w:rPr>
            </w:pPr>
          </w:p>
        </w:tc>
      </w:tr>
      <w:tr w:rsidR="0084649F" w14:paraId="77A455F2" w14:textId="77777777" w:rsidTr="00FA2669">
        <w:tc>
          <w:tcPr>
            <w:tcW w:w="851" w:type="dxa"/>
          </w:tcPr>
          <w:p w14:paraId="2F86C3EE" w14:textId="537B8F04" w:rsidR="0084649F" w:rsidRPr="008D513A" w:rsidRDefault="0084649F" w:rsidP="0084649F">
            <w:pPr>
              <w:rPr>
                <w:b/>
                <w:bCs/>
                <w:sz w:val="18"/>
                <w:szCs w:val="18"/>
                <w:lang w:val="mi-NZ"/>
              </w:rPr>
            </w:pPr>
            <w:r w:rsidRPr="008D513A">
              <w:rPr>
                <w:b/>
                <w:bCs/>
                <w:sz w:val="18"/>
                <w:szCs w:val="18"/>
                <w:lang w:val="mi-NZ"/>
              </w:rPr>
              <w:t>1.25</w:t>
            </w:r>
          </w:p>
        </w:tc>
        <w:tc>
          <w:tcPr>
            <w:tcW w:w="3544" w:type="dxa"/>
            <w:gridSpan w:val="3"/>
          </w:tcPr>
          <w:p w14:paraId="60173CCD" w14:textId="3C049541" w:rsidR="0084649F" w:rsidRPr="00F675AC" w:rsidRDefault="0084649F" w:rsidP="0084649F">
            <w:pPr>
              <w:rPr>
                <w:sz w:val="18"/>
                <w:szCs w:val="18"/>
                <w:lang w:val="mi-NZ"/>
              </w:rPr>
            </w:pPr>
            <w:r>
              <w:rPr>
                <w:sz w:val="18"/>
                <w:szCs w:val="18"/>
                <w:lang w:val="mi-NZ"/>
              </w:rPr>
              <w:t>Propping requirements specified.</w:t>
            </w:r>
          </w:p>
        </w:tc>
        <w:tc>
          <w:tcPr>
            <w:tcW w:w="1276" w:type="dxa"/>
            <w:gridSpan w:val="2"/>
          </w:tcPr>
          <w:p w14:paraId="76847F47" w14:textId="3CB25850"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5413BBD4"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1419A9BB" w14:textId="77777777" w:rsidR="0084649F" w:rsidRDefault="0084649F" w:rsidP="0084649F">
            <w:pPr>
              <w:rPr>
                <w:lang w:val="mi-NZ"/>
              </w:rPr>
            </w:pPr>
          </w:p>
        </w:tc>
        <w:tc>
          <w:tcPr>
            <w:tcW w:w="708" w:type="dxa"/>
            <w:tcBorders>
              <w:top w:val="nil"/>
              <w:left w:val="nil"/>
              <w:bottom w:val="nil"/>
              <w:right w:val="nil"/>
            </w:tcBorders>
          </w:tcPr>
          <w:p w14:paraId="37912C1F"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57567C26"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2BE5A44F"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23DD30C2" w14:textId="77777777" w:rsidR="0084649F" w:rsidRPr="00AA5312" w:rsidRDefault="0084649F" w:rsidP="0084649F">
            <w:pPr>
              <w:rPr>
                <w:sz w:val="18"/>
                <w:szCs w:val="18"/>
                <w:lang w:val="mi-NZ"/>
              </w:rPr>
            </w:pPr>
          </w:p>
        </w:tc>
      </w:tr>
      <w:tr w:rsidR="0084649F" w14:paraId="5744802E" w14:textId="77777777" w:rsidTr="00FA2669">
        <w:tc>
          <w:tcPr>
            <w:tcW w:w="851" w:type="dxa"/>
          </w:tcPr>
          <w:p w14:paraId="0E6A58D3" w14:textId="31C89AD8" w:rsidR="0084649F" w:rsidRPr="008D513A" w:rsidRDefault="0084649F" w:rsidP="0084649F">
            <w:pPr>
              <w:rPr>
                <w:b/>
                <w:bCs/>
                <w:sz w:val="18"/>
                <w:szCs w:val="18"/>
                <w:lang w:val="mi-NZ"/>
              </w:rPr>
            </w:pPr>
            <w:r w:rsidRPr="008D513A">
              <w:rPr>
                <w:b/>
                <w:bCs/>
                <w:sz w:val="18"/>
                <w:szCs w:val="18"/>
                <w:lang w:val="mi-NZ"/>
              </w:rPr>
              <w:t>1.26</w:t>
            </w:r>
          </w:p>
        </w:tc>
        <w:tc>
          <w:tcPr>
            <w:tcW w:w="3544" w:type="dxa"/>
            <w:gridSpan w:val="3"/>
          </w:tcPr>
          <w:p w14:paraId="20DE57D8" w14:textId="387398ED" w:rsidR="0084649F" w:rsidRPr="00F675AC" w:rsidRDefault="0084649F" w:rsidP="0084649F">
            <w:pPr>
              <w:rPr>
                <w:sz w:val="18"/>
                <w:szCs w:val="18"/>
                <w:lang w:val="mi-NZ"/>
              </w:rPr>
            </w:pPr>
            <w:r>
              <w:rPr>
                <w:sz w:val="18"/>
                <w:szCs w:val="18"/>
                <w:lang w:val="mi-NZ"/>
              </w:rPr>
              <w:t>Other (specify)</w:t>
            </w:r>
          </w:p>
        </w:tc>
        <w:tc>
          <w:tcPr>
            <w:tcW w:w="1276" w:type="dxa"/>
            <w:gridSpan w:val="2"/>
          </w:tcPr>
          <w:p w14:paraId="0CDCADFF" w14:textId="20F2BCD9" w:rsidR="0084649F" w:rsidRPr="00F675AC" w:rsidRDefault="0084649F" w:rsidP="0084649F">
            <w:pPr>
              <w:jc w:val="center"/>
              <w:rPr>
                <w:sz w:val="18"/>
                <w:szCs w:val="18"/>
                <w:lang w:val="mi-NZ"/>
              </w:rPr>
            </w:pPr>
            <w:r w:rsidRPr="00290C4A">
              <w:rPr>
                <w:sz w:val="18"/>
                <w:szCs w:val="18"/>
                <w:lang w:val="mi-NZ"/>
              </w:rPr>
              <w:t>Struct.</w:t>
            </w:r>
          </w:p>
        </w:tc>
        <w:tc>
          <w:tcPr>
            <w:tcW w:w="666" w:type="dxa"/>
            <w:tcBorders>
              <w:right w:val="single" w:sz="6" w:space="0" w:color="auto"/>
            </w:tcBorders>
          </w:tcPr>
          <w:p w14:paraId="090BCFC7" w14:textId="77777777" w:rsidR="0084649F" w:rsidRPr="00F675AC" w:rsidRDefault="0084649F" w:rsidP="0084649F">
            <w:pPr>
              <w:rPr>
                <w:sz w:val="18"/>
                <w:szCs w:val="18"/>
                <w:lang w:val="mi-NZ"/>
              </w:rPr>
            </w:pPr>
          </w:p>
        </w:tc>
        <w:tc>
          <w:tcPr>
            <w:tcW w:w="468" w:type="dxa"/>
            <w:tcBorders>
              <w:top w:val="nil"/>
              <w:left w:val="single" w:sz="6" w:space="0" w:color="auto"/>
              <w:bottom w:val="nil"/>
              <w:right w:val="nil"/>
            </w:tcBorders>
          </w:tcPr>
          <w:p w14:paraId="252ECB5A" w14:textId="77777777" w:rsidR="0084649F" w:rsidRDefault="0084649F" w:rsidP="0084649F">
            <w:pPr>
              <w:rPr>
                <w:lang w:val="mi-NZ"/>
              </w:rPr>
            </w:pPr>
          </w:p>
        </w:tc>
        <w:tc>
          <w:tcPr>
            <w:tcW w:w="708" w:type="dxa"/>
            <w:tcBorders>
              <w:top w:val="nil"/>
              <w:left w:val="nil"/>
              <w:bottom w:val="nil"/>
              <w:right w:val="nil"/>
            </w:tcBorders>
          </w:tcPr>
          <w:p w14:paraId="0F3C0F2B" w14:textId="77777777" w:rsidR="0084649F" w:rsidRPr="00AA5312" w:rsidRDefault="0084649F" w:rsidP="0084649F">
            <w:pPr>
              <w:rPr>
                <w:sz w:val="18"/>
                <w:szCs w:val="18"/>
                <w:lang w:val="mi-NZ"/>
              </w:rPr>
            </w:pPr>
          </w:p>
        </w:tc>
        <w:tc>
          <w:tcPr>
            <w:tcW w:w="3828" w:type="dxa"/>
            <w:gridSpan w:val="3"/>
            <w:tcBorders>
              <w:top w:val="nil"/>
              <w:left w:val="nil"/>
              <w:bottom w:val="nil"/>
              <w:right w:val="nil"/>
            </w:tcBorders>
          </w:tcPr>
          <w:p w14:paraId="0E1EA570" w14:textId="77777777" w:rsidR="0084649F" w:rsidRPr="00AA5312" w:rsidRDefault="0084649F" w:rsidP="0084649F">
            <w:pPr>
              <w:rPr>
                <w:sz w:val="18"/>
                <w:szCs w:val="18"/>
                <w:lang w:val="mi-NZ"/>
              </w:rPr>
            </w:pPr>
          </w:p>
        </w:tc>
        <w:tc>
          <w:tcPr>
            <w:tcW w:w="1275" w:type="dxa"/>
            <w:tcBorders>
              <w:top w:val="nil"/>
              <w:left w:val="nil"/>
              <w:bottom w:val="nil"/>
              <w:right w:val="nil"/>
            </w:tcBorders>
          </w:tcPr>
          <w:p w14:paraId="48BD71BC" w14:textId="77777777" w:rsidR="0084649F" w:rsidRPr="00AA5312" w:rsidRDefault="0084649F" w:rsidP="0084649F">
            <w:pPr>
              <w:jc w:val="center"/>
              <w:rPr>
                <w:sz w:val="18"/>
                <w:szCs w:val="18"/>
                <w:lang w:val="mi-NZ"/>
              </w:rPr>
            </w:pPr>
          </w:p>
        </w:tc>
        <w:tc>
          <w:tcPr>
            <w:tcW w:w="709" w:type="dxa"/>
            <w:tcBorders>
              <w:top w:val="nil"/>
              <w:left w:val="nil"/>
              <w:bottom w:val="nil"/>
              <w:right w:val="nil"/>
            </w:tcBorders>
          </w:tcPr>
          <w:p w14:paraId="26C10E0B" w14:textId="77777777" w:rsidR="0084649F" w:rsidRPr="00AA5312" w:rsidRDefault="0084649F" w:rsidP="0084649F">
            <w:pPr>
              <w:rPr>
                <w:sz w:val="18"/>
                <w:szCs w:val="18"/>
                <w:lang w:val="mi-NZ"/>
              </w:rPr>
            </w:pPr>
          </w:p>
        </w:tc>
      </w:tr>
    </w:tbl>
    <w:p w14:paraId="27048BDD" w14:textId="28A2A695" w:rsidR="00D43EAD" w:rsidRDefault="00D43EAD">
      <w:pPr>
        <w:rPr>
          <w:lang w:val="mi-NZ"/>
        </w:rPr>
      </w:pPr>
    </w:p>
    <w:p w14:paraId="02DD7860" w14:textId="055FB0FA" w:rsidR="00244F91" w:rsidRDefault="00244F91">
      <w:pPr>
        <w:rPr>
          <w:lang w:val="mi-NZ"/>
        </w:rPr>
      </w:pPr>
    </w:p>
    <w:p w14:paraId="43151FD8" w14:textId="1C7374B5" w:rsidR="00244F91" w:rsidRDefault="00244F91">
      <w:pPr>
        <w:rPr>
          <w:lang w:val="mi-NZ"/>
        </w:rPr>
      </w:pPr>
      <w:r>
        <w:rPr>
          <w:lang w:val="mi-NZ"/>
        </w:rPr>
        <w:br w:type="page"/>
      </w:r>
    </w:p>
    <w:tbl>
      <w:tblPr>
        <w:tblStyle w:val="TableGrid"/>
        <w:tblW w:w="13325" w:type="dxa"/>
        <w:tblInd w:w="-147" w:type="dxa"/>
        <w:tblLayout w:type="fixed"/>
        <w:tblLook w:val="04A0" w:firstRow="1" w:lastRow="0" w:firstColumn="1" w:lastColumn="0" w:noHBand="0" w:noVBand="1"/>
      </w:tblPr>
      <w:tblGrid>
        <w:gridCol w:w="851"/>
        <w:gridCol w:w="850"/>
        <w:gridCol w:w="1701"/>
        <w:gridCol w:w="993"/>
        <w:gridCol w:w="708"/>
        <w:gridCol w:w="568"/>
        <w:gridCol w:w="666"/>
        <w:gridCol w:w="468"/>
        <w:gridCol w:w="992"/>
        <w:gridCol w:w="1842"/>
        <w:gridCol w:w="1560"/>
        <w:gridCol w:w="142"/>
        <w:gridCol w:w="1275"/>
        <w:gridCol w:w="709"/>
      </w:tblGrid>
      <w:tr w:rsidR="00244F91" w:rsidRPr="003A2E48" w14:paraId="313E01BA" w14:textId="77777777" w:rsidTr="004358D7">
        <w:tc>
          <w:tcPr>
            <w:tcW w:w="11199" w:type="dxa"/>
            <w:gridSpan w:val="11"/>
            <w:tcBorders>
              <w:right w:val="nil"/>
            </w:tcBorders>
            <w:shd w:val="clear" w:color="auto" w:fill="7F7F7F" w:themeFill="text1" w:themeFillTint="80"/>
          </w:tcPr>
          <w:p w14:paraId="037C6957" w14:textId="77777777" w:rsidR="00244F91" w:rsidRPr="003A2E48" w:rsidRDefault="00244F91" w:rsidP="004358D7">
            <w:pPr>
              <w:rPr>
                <w:b/>
                <w:bCs/>
                <w:color w:val="FFFFFF" w:themeColor="background1"/>
                <w:sz w:val="24"/>
                <w:szCs w:val="24"/>
                <w:lang w:val="mi-NZ"/>
              </w:rPr>
            </w:pPr>
            <w:r w:rsidRPr="003A2E48">
              <w:rPr>
                <w:b/>
                <w:bCs/>
                <w:color w:val="FFFFFF" w:themeColor="background1"/>
                <w:lang w:val="mi-NZ"/>
              </w:rPr>
              <w:lastRenderedPageBreak/>
              <w:t>DOCUMENTATION RESPONSIBILITY CHECKLIST</w:t>
            </w:r>
            <w:r>
              <w:rPr>
                <w:color w:val="FFFFFF" w:themeColor="background1"/>
                <w:lang w:val="mi-NZ"/>
              </w:rPr>
              <w:t xml:space="preserve"> </w:t>
            </w:r>
          </w:p>
        </w:tc>
        <w:tc>
          <w:tcPr>
            <w:tcW w:w="2126" w:type="dxa"/>
            <w:gridSpan w:val="3"/>
            <w:tcBorders>
              <w:left w:val="nil"/>
            </w:tcBorders>
            <w:shd w:val="clear" w:color="auto" w:fill="7F7F7F" w:themeFill="text1" w:themeFillTint="80"/>
          </w:tcPr>
          <w:p w14:paraId="56E1D890" w14:textId="723FBD28" w:rsidR="00244F91" w:rsidRPr="003A2E48" w:rsidRDefault="00244F91" w:rsidP="004358D7">
            <w:pPr>
              <w:jc w:val="right"/>
              <w:rPr>
                <w:b/>
                <w:bCs/>
                <w:color w:val="FFFFFF" w:themeColor="background1"/>
                <w:sz w:val="24"/>
                <w:szCs w:val="24"/>
                <w:lang w:val="mi-NZ"/>
              </w:rPr>
            </w:pPr>
            <w:r w:rsidRPr="00896B93">
              <w:rPr>
                <w:b/>
                <w:bCs/>
                <w:color w:val="FFFFFF" w:themeColor="background1"/>
                <w:lang w:val="mi-NZ"/>
              </w:rPr>
              <w:t xml:space="preserve">Page </w:t>
            </w:r>
            <w:r>
              <w:rPr>
                <w:b/>
                <w:bCs/>
                <w:color w:val="FFFFFF" w:themeColor="background1"/>
                <w:lang w:val="mi-NZ"/>
              </w:rPr>
              <w:t>2</w:t>
            </w:r>
          </w:p>
        </w:tc>
      </w:tr>
      <w:tr w:rsidR="00244F91" w14:paraId="31AA4443" w14:textId="77777777" w:rsidTr="00FA2669">
        <w:trPr>
          <w:gridAfter w:val="1"/>
          <w:wAfter w:w="709" w:type="dxa"/>
        </w:trPr>
        <w:tc>
          <w:tcPr>
            <w:tcW w:w="12616" w:type="dxa"/>
            <w:gridSpan w:val="13"/>
            <w:tcBorders>
              <w:left w:val="nil"/>
              <w:bottom w:val="nil"/>
              <w:right w:val="nil"/>
            </w:tcBorders>
          </w:tcPr>
          <w:p w14:paraId="5820AE78" w14:textId="7EA69EC6" w:rsidR="00244F91" w:rsidRDefault="00244F91" w:rsidP="004358D7">
            <w:pPr>
              <w:rPr>
                <w:sz w:val="18"/>
                <w:szCs w:val="18"/>
                <w:lang w:val="mi-NZ"/>
              </w:rPr>
            </w:pPr>
            <w:r w:rsidRPr="00E73A86">
              <w:rPr>
                <w:sz w:val="18"/>
                <w:szCs w:val="18"/>
                <w:lang w:val="mi-NZ"/>
              </w:rPr>
              <w:t>The checklist identifies the agreed responsibilities for the design and documentation of structural steelwork within this project.</w:t>
            </w:r>
            <w:r w:rsidR="004E5F2F">
              <w:rPr>
                <w:sz w:val="18"/>
                <w:szCs w:val="18"/>
                <w:lang w:val="mi-NZ"/>
              </w:rPr>
              <w:t xml:space="preserve"> </w:t>
            </w:r>
            <w:r w:rsidR="00C10385">
              <w:rPr>
                <w:sz w:val="18"/>
                <w:szCs w:val="18"/>
                <w:lang w:val="mi-NZ"/>
              </w:rPr>
              <w:t>The default allocation of responsibilities may be modified to suit the project.</w:t>
            </w:r>
          </w:p>
          <w:p w14:paraId="32D50840" w14:textId="36222CE2" w:rsidR="00203249" w:rsidRPr="00E73A86" w:rsidRDefault="00203249" w:rsidP="004358D7">
            <w:pPr>
              <w:rPr>
                <w:sz w:val="18"/>
                <w:szCs w:val="18"/>
                <w:lang w:val="mi-NZ"/>
              </w:rPr>
            </w:pPr>
          </w:p>
        </w:tc>
      </w:tr>
      <w:tr w:rsidR="00857D43" w14:paraId="25591533" w14:textId="77777777" w:rsidTr="003A63C6">
        <w:tc>
          <w:tcPr>
            <w:tcW w:w="1701" w:type="dxa"/>
            <w:gridSpan w:val="2"/>
            <w:vMerge w:val="restart"/>
            <w:tcBorders>
              <w:top w:val="nil"/>
              <w:left w:val="nil"/>
              <w:right w:val="nil"/>
            </w:tcBorders>
          </w:tcPr>
          <w:p w14:paraId="16D0F0BF" w14:textId="77777777" w:rsidR="00857D43" w:rsidRDefault="00857D43" w:rsidP="00857D43">
            <w:pPr>
              <w:rPr>
                <w:lang w:val="mi-NZ"/>
              </w:rPr>
            </w:pPr>
            <w:r w:rsidRPr="00684D62">
              <w:rPr>
                <w:sz w:val="20"/>
                <w:szCs w:val="20"/>
                <w:lang w:val="mi-NZ"/>
              </w:rPr>
              <w:t>Project:</w:t>
            </w:r>
          </w:p>
          <w:p w14:paraId="2C64BA75" w14:textId="68B08C9A" w:rsidR="00857D43" w:rsidRDefault="00857D43" w:rsidP="00857D43">
            <w:pPr>
              <w:rPr>
                <w:lang w:val="mi-NZ"/>
              </w:rPr>
            </w:pPr>
            <w:r w:rsidRPr="00684D62">
              <w:rPr>
                <w:sz w:val="20"/>
                <w:szCs w:val="20"/>
                <w:lang w:val="mi-NZ"/>
              </w:rPr>
              <w:t>Date:</w:t>
            </w:r>
          </w:p>
        </w:tc>
        <w:tc>
          <w:tcPr>
            <w:tcW w:w="1701" w:type="dxa"/>
            <w:vMerge w:val="restart"/>
            <w:tcBorders>
              <w:top w:val="nil"/>
              <w:left w:val="nil"/>
              <w:right w:val="nil"/>
            </w:tcBorders>
          </w:tcPr>
          <w:p w14:paraId="2F51DA0B" w14:textId="77777777" w:rsidR="00857D43" w:rsidRDefault="00857D43" w:rsidP="00857D43">
            <w:pPr>
              <w:rPr>
                <w:lang w:val="mi-NZ"/>
              </w:rPr>
            </w:pPr>
          </w:p>
        </w:tc>
        <w:tc>
          <w:tcPr>
            <w:tcW w:w="1701" w:type="dxa"/>
            <w:gridSpan w:val="2"/>
            <w:vMerge w:val="restart"/>
            <w:tcBorders>
              <w:top w:val="nil"/>
              <w:left w:val="nil"/>
              <w:right w:val="nil"/>
            </w:tcBorders>
          </w:tcPr>
          <w:p w14:paraId="7226B308" w14:textId="77777777" w:rsidR="00857D43" w:rsidRDefault="00857D43" w:rsidP="00857D43">
            <w:pPr>
              <w:rPr>
                <w:lang w:val="mi-NZ"/>
              </w:rPr>
            </w:pPr>
          </w:p>
        </w:tc>
        <w:tc>
          <w:tcPr>
            <w:tcW w:w="1702" w:type="dxa"/>
            <w:gridSpan w:val="3"/>
            <w:vMerge w:val="restart"/>
            <w:tcBorders>
              <w:top w:val="nil"/>
              <w:left w:val="nil"/>
              <w:right w:val="nil"/>
            </w:tcBorders>
          </w:tcPr>
          <w:p w14:paraId="6C097CFA" w14:textId="4AD98C5A" w:rsidR="00857D43" w:rsidRDefault="00857D43" w:rsidP="00857D43">
            <w:pPr>
              <w:rPr>
                <w:lang w:val="mi-NZ"/>
              </w:rPr>
            </w:pPr>
          </w:p>
        </w:tc>
        <w:tc>
          <w:tcPr>
            <w:tcW w:w="992" w:type="dxa"/>
            <w:tcBorders>
              <w:top w:val="nil"/>
              <w:left w:val="nil"/>
              <w:bottom w:val="nil"/>
              <w:right w:val="nil"/>
            </w:tcBorders>
          </w:tcPr>
          <w:p w14:paraId="430C7D54" w14:textId="1AC5228C" w:rsidR="00857D43" w:rsidRPr="003B0D57" w:rsidRDefault="00857D43" w:rsidP="00857D43">
            <w:pPr>
              <w:rPr>
                <w:sz w:val="18"/>
                <w:szCs w:val="18"/>
                <w:lang w:val="mi-NZ"/>
              </w:rPr>
            </w:pPr>
          </w:p>
        </w:tc>
        <w:tc>
          <w:tcPr>
            <w:tcW w:w="1842" w:type="dxa"/>
            <w:tcBorders>
              <w:top w:val="nil"/>
              <w:left w:val="nil"/>
              <w:bottom w:val="nil"/>
              <w:right w:val="nil"/>
            </w:tcBorders>
          </w:tcPr>
          <w:p w14:paraId="5130D8C1" w14:textId="77777777" w:rsidR="00857D43" w:rsidRDefault="00857D43" w:rsidP="00857D43">
            <w:pPr>
              <w:rPr>
                <w:lang w:val="mi-NZ"/>
              </w:rPr>
            </w:pPr>
          </w:p>
        </w:tc>
        <w:tc>
          <w:tcPr>
            <w:tcW w:w="3686" w:type="dxa"/>
            <w:gridSpan w:val="4"/>
            <w:vMerge w:val="restart"/>
            <w:tcBorders>
              <w:top w:val="nil"/>
              <w:left w:val="nil"/>
              <w:right w:val="nil"/>
            </w:tcBorders>
          </w:tcPr>
          <w:p w14:paraId="59F84AC4" w14:textId="77777777" w:rsidR="00857D43" w:rsidRDefault="00857D43" w:rsidP="00857D43">
            <w:pPr>
              <w:rPr>
                <w:lang w:val="mi-NZ"/>
              </w:rPr>
            </w:pPr>
            <w:r>
              <w:rPr>
                <w:noProof/>
              </w:rPr>
              <w:drawing>
                <wp:anchor distT="0" distB="0" distL="114300" distR="114300" simplePos="0" relativeHeight="251731968" behindDoc="1" locked="0" layoutInCell="1" allowOverlap="1" wp14:anchorId="57503FF8" wp14:editId="3CB2E5F6">
                  <wp:simplePos x="0" y="0"/>
                  <wp:positionH relativeFrom="column">
                    <wp:posOffset>455295</wp:posOffset>
                  </wp:positionH>
                  <wp:positionV relativeFrom="paragraph">
                    <wp:posOffset>75057</wp:posOffset>
                  </wp:positionV>
                  <wp:extent cx="1498600" cy="429760"/>
                  <wp:effectExtent l="0" t="0" r="6350" b="8890"/>
                  <wp:wrapTight wrapText="bothSides">
                    <wp:wrapPolygon edited="0">
                      <wp:start x="0" y="0"/>
                      <wp:lineTo x="0" y="21089"/>
                      <wp:lineTo x="21417" y="21089"/>
                      <wp:lineTo x="21417" y="0"/>
                      <wp:lineTo x="0" y="0"/>
                    </wp:wrapPolygon>
                  </wp:wrapTight>
                  <wp:docPr id="4" name="Picture 4"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429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7D43" w14:paraId="7E07AF8F" w14:textId="77777777" w:rsidTr="003A63C6">
        <w:tc>
          <w:tcPr>
            <w:tcW w:w="1701" w:type="dxa"/>
            <w:gridSpan w:val="2"/>
            <w:vMerge/>
            <w:tcBorders>
              <w:left w:val="nil"/>
              <w:bottom w:val="nil"/>
              <w:right w:val="nil"/>
            </w:tcBorders>
          </w:tcPr>
          <w:p w14:paraId="0466D093" w14:textId="77777777" w:rsidR="00857D43" w:rsidRDefault="00857D43" w:rsidP="00857D43">
            <w:pPr>
              <w:rPr>
                <w:lang w:val="mi-NZ"/>
              </w:rPr>
            </w:pPr>
          </w:p>
        </w:tc>
        <w:tc>
          <w:tcPr>
            <w:tcW w:w="1701" w:type="dxa"/>
            <w:vMerge/>
            <w:tcBorders>
              <w:left w:val="nil"/>
              <w:bottom w:val="nil"/>
              <w:right w:val="nil"/>
            </w:tcBorders>
          </w:tcPr>
          <w:p w14:paraId="775C5BF5" w14:textId="77777777" w:rsidR="00857D43" w:rsidRDefault="00857D43" w:rsidP="00857D43">
            <w:pPr>
              <w:rPr>
                <w:lang w:val="mi-NZ"/>
              </w:rPr>
            </w:pPr>
          </w:p>
        </w:tc>
        <w:tc>
          <w:tcPr>
            <w:tcW w:w="1701" w:type="dxa"/>
            <w:gridSpan w:val="2"/>
            <w:vMerge/>
            <w:tcBorders>
              <w:left w:val="nil"/>
              <w:bottom w:val="nil"/>
              <w:right w:val="nil"/>
            </w:tcBorders>
          </w:tcPr>
          <w:p w14:paraId="2D40CDED" w14:textId="77777777" w:rsidR="00857D43" w:rsidRDefault="00857D43" w:rsidP="00857D43">
            <w:pPr>
              <w:rPr>
                <w:lang w:val="mi-NZ"/>
              </w:rPr>
            </w:pPr>
          </w:p>
        </w:tc>
        <w:tc>
          <w:tcPr>
            <w:tcW w:w="1702" w:type="dxa"/>
            <w:gridSpan w:val="3"/>
            <w:vMerge/>
            <w:tcBorders>
              <w:left w:val="nil"/>
              <w:bottom w:val="nil"/>
              <w:right w:val="nil"/>
            </w:tcBorders>
          </w:tcPr>
          <w:p w14:paraId="658F10C1" w14:textId="7C55D8B0" w:rsidR="00857D43" w:rsidRDefault="00857D43" w:rsidP="00857D43">
            <w:pPr>
              <w:rPr>
                <w:lang w:val="mi-NZ"/>
              </w:rPr>
            </w:pPr>
          </w:p>
        </w:tc>
        <w:tc>
          <w:tcPr>
            <w:tcW w:w="992" w:type="dxa"/>
            <w:tcBorders>
              <w:top w:val="nil"/>
              <w:left w:val="nil"/>
              <w:bottom w:val="nil"/>
              <w:right w:val="nil"/>
            </w:tcBorders>
          </w:tcPr>
          <w:p w14:paraId="3C82A40A" w14:textId="55CCE211" w:rsidR="00857D43" w:rsidRPr="003B0D57" w:rsidRDefault="00857D43" w:rsidP="00857D43">
            <w:pPr>
              <w:rPr>
                <w:sz w:val="18"/>
                <w:szCs w:val="18"/>
                <w:lang w:val="mi-NZ"/>
              </w:rPr>
            </w:pPr>
          </w:p>
        </w:tc>
        <w:tc>
          <w:tcPr>
            <w:tcW w:w="1842" w:type="dxa"/>
            <w:tcBorders>
              <w:top w:val="nil"/>
              <w:left w:val="nil"/>
              <w:bottom w:val="nil"/>
              <w:right w:val="nil"/>
            </w:tcBorders>
          </w:tcPr>
          <w:p w14:paraId="7ADBEAFF" w14:textId="77777777" w:rsidR="00857D43" w:rsidRDefault="00857D43" w:rsidP="00857D43">
            <w:pPr>
              <w:rPr>
                <w:lang w:val="mi-NZ"/>
              </w:rPr>
            </w:pPr>
          </w:p>
        </w:tc>
        <w:tc>
          <w:tcPr>
            <w:tcW w:w="3686" w:type="dxa"/>
            <w:gridSpan w:val="4"/>
            <w:vMerge/>
            <w:tcBorders>
              <w:left w:val="nil"/>
              <w:right w:val="nil"/>
            </w:tcBorders>
          </w:tcPr>
          <w:p w14:paraId="61D330E5" w14:textId="77777777" w:rsidR="00857D43" w:rsidRDefault="00857D43" w:rsidP="00857D43">
            <w:pPr>
              <w:rPr>
                <w:lang w:val="mi-NZ"/>
              </w:rPr>
            </w:pPr>
          </w:p>
        </w:tc>
      </w:tr>
      <w:tr w:rsidR="00857D43" w14:paraId="1A74DBE3" w14:textId="77777777" w:rsidTr="00FA2669">
        <w:tc>
          <w:tcPr>
            <w:tcW w:w="851" w:type="dxa"/>
            <w:tcBorders>
              <w:top w:val="nil"/>
              <w:left w:val="nil"/>
              <w:bottom w:val="nil"/>
              <w:right w:val="nil"/>
            </w:tcBorders>
          </w:tcPr>
          <w:p w14:paraId="07E6F026" w14:textId="67255698" w:rsidR="00857D43" w:rsidRPr="00896B93" w:rsidRDefault="00857D43" w:rsidP="00857D43">
            <w:pPr>
              <w:rPr>
                <w:b/>
                <w:bCs/>
                <w:sz w:val="18"/>
                <w:szCs w:val="18"/>
                <w:lang w:val="mi-NZ"/>
              </w:rPr>
            </w:pPr>
            <w:r>
              <w:rPr>
                <w:b/>
                <w:bCs/>
                <w:sz w:val="20"/>
                <w:szCs w:val="20"/>
                <w:lang w:val="mi-NZ"/>
              </w:rPr>
              <w:t>3</w:t>
            </w:r>
          </w:p>
        </w:tc>
        <w:tc>
          <w:tcPr>
            <w:tcW w:w="5486" w:type="dxa"/>
            <w:gridSpan w:val="6"/>
            <w:tcBorders>
              <w:top w:val="nil"/>
              <w:left w:val="nil"/>
              <w:bottom w:val="nil"/>
              <w:right w:val="nil"/>
            </w:tcBorders>
          </w:tcPr>
          <w:p w14:paraId="41978432" w14:textId="5EB46505" w:rsidR="00857D43" w:rsidRDefault="00857D43" w:rsidP="00857D43">
            <w:pPr>
              <w:rPr>
                <w:lang w:val="mi-NZ"/>
              </w:rPr>
            </w:pPr>
            <w:r w:rsidRPr="00F36828">
              <w:rPr>
                <w:b/>
                <w:bCs/>
                <w:sz w:val="20"/>
                <w:szCs w:val="20"/>
                <w:lang w:val="mi-NZ"/>
              </w:rPr>
              <w:t>ELEVATIONS AND SECTIONS</w:t>
            </w:r>
          </w:p>
        </w:tc>
        <w:tc>
          <w:tcPr>
            <w:tcW w:w="468" w:type="dxa"/>
            <w:tcBorders>
              <w:top w:val="nil"/>
              <w:left w:val="nil"/>
              <w:bottom w:val="nil"/>
              <w:right w:val="nil"/>
            </w:tcBorders>
          </w:tcPr>
          <w:p w14:paraId="6CB75A50" w14:textId="77777777" w:rsidR="00857D43" w:rsidRDefault="00857D43" w:rsidP="00857D43">
            <w:pPr>
              <w:rPr>
                <w:lang w:val="mi-NZ"/>
              </w:rPr>
            </w:pPr>
          </w:p>
        </w:tc>
        <w:tc>
          <w:tcPr>
            <w:tcW w:w="992" w:type="dxa"/>
            <w:tcBorders>
              <w:top w:val="nil"/>
              <w:left w:val="nil"/>
              <w:bottom w:val="nil"/>
              <w:right w:val="nil"/>
            </w:tcBorders>
          </w:tcPr>
          <w:p w14:paraId="51109B55" w14:textId="7AE28F85" w:rsidR="00857D43" w:rsidRPr="00896B93" w:rsidRDefault="00857D43" w:rsidP="00857D43">
            <w:pPr>
              <w:rPr>
                <w:b/>
                <w:bCs/>
                <w:sz w:val="18"/>
                <w:szCs w:val="18"/>
                <w:lang w:val="mi-NZ"/>
              </w:rPr>
            </w:pPr>
            <w:r w:rsidRPr="002006B6">
              <w:rPr>
                <w:b/>
                <w:bCs/>
                <w:sz w:val="20"/>
                <w:szCs w:val="20"/>
                <w:lang w:val="mi-NZ"/>
              </w:rPr>
              <w:t>4</w:t>
            </w:r>
          </w:p>
        </w:tc>
        <w:tc>
          <w:tcPr>
            <w:tcW w:w="1842" w:type="dxa"/>
            <w:tcBorders>
              <w:top w:val="nil"/>
              <w:left w:val="nil"/>
              <w:bottom w:val="nil"/>
              <w:right w:val="nil"/>
            </w:tcBorders>
          </w:tcPr>
          <w:p w14:paraId="0523F7DB" w14:textId="1EF9E5C1" w:rsidR="00857D43" w:rsidRDefault="00857D43" w:rsidP="00857D43">
            <w:pPr>
              <w:rPr>
                <w:lang w:val="mi-NZ"/>
              </w:rPr>
            </w:pPr>
            <w:r w:rsidRPr="00F36828">
              <w:rPr>
                <w:b/>
                <w:bCs/>
                <w:sz w:val="20"/>
                <w:szCs w:val="20"/>
                <w:lang w:val="mi-NZ"/>
              </w:rPr>
              <w:t>CONNECTIONS</w:t>
            </w:r>
          </w:p>
        </w:tc>
        <w:tc>
          <w:tcPr>
            <w:tcW w:w="3686" w:type="dxa"/>
            <w:gridSpan w:val="4"/>
            <w:vMerge/>
            <w:tcBorders>
              <w:left w:val="nil"/>
              <w:bottom w:val="nil"/>
              <w:right w:val="nil"/>
            </w:tcBorders>
          </w:tcPr>
          <w:p w14:paraId="4FE83638" w14:textId="77777777" w:rsidR="00857D43" w:rsidRDefault="00857D43" w:rsidP="00857D43">
            <w:pPr>
              <w:rPr>
                <w:lang w:val="mi-NZ"/>
              </w:rPr>
            </w:pPr>
          </w:p>
        </w:tc>
      </w:tr>
      <w:tr w:rsidR="00857D43" w14:paraId="11BD9DD9" w14:textId="77777777" w:rsidTr="00FA2669">
        <w:tc>
          <w:tcPr>
            <w:tcW w:w="851" w:type="dxa"/>
            <w:tcBorders>
              <w:top w:val="nil"/>
              <w:left w:val="nil"/>
              <w:right w:val="nil"/>
            </w:tcBorders>
          </w:tcPr>
          <w:p w14:paraId="7CBF8DB8" w14:textId="6F7F66FB" w:rsidR="00857D43" w:rsidRPr="00684D62" w:rsidRDefault="00857D43" w:rsidP="00857D43">
            <w:pPr>
              <w:rPr>
                <w:sz w:val="20"/>
                <w:szCs w:val="20"/>
                <w:lang w:val="mi-NZ"/>
              </w:rPr>
            </w:pPr>
          </w:p>
        </w:tc>
        <w:tc>
          <w:tcPr>
            <w:tcW w:w="5486" w:type="dxa"/>
            <w:gridSpan w:val="6"/>
            <w:tcBorders>
              <w:top w:val="nil"/>
              <w:left w:val="nil"/>
              <w:right w:val="nil"/>
            </w:tcBorders>
          </w:tcPr>
          <w:p w14:paraId="5BACD317" w14:textId="568B4CA1" w:rsidR="00857D43" w:rsidRDefault="00857D43" w:rsidP="00857D43">
            <w:pPr>
              <w:rPr>
                <w:lang w:val="mi-NZ"/>
              </w:rPr>
            </w:pPr>
          </w:p>
        </w:tc>
        <w:tc>
          <w:tcPr>
            <w:tcW w:w="468" w:type="dxa"/>
            <w:tcBorders>
              <w:top w:val="nil"/>
              <w:left w:val="nil"/>
              <w:bottom w:val="nil"/>
              <w:right w:val="nil"/>
            </w:tcBorders>
          </w:tcPr>
          <w:p w14:paraId="102AEDF4" w14:textId="77777777" w:rsidR="00857D43" w:rsidRDefault="00857D43" w:rsidP="00857D43">
            <w:pPr>
              <w:rPr>
                <w:lang w:val="mi-NZ"/>
              </w:rPr>
            </w:pPr>
          </w:p>
        </w:tc>
        <w:tc>
          <w:tcPr>
            <w:tcW w:w="992" w:type="dxa"/>
            <w:tcBorders>
              <w:top w:val="nil"/>
              <w:left w:val="nil"/>
              <w:right w:val="nil"/>
            </w:tcBorders>
          </w:tcPr>
          <w:p w14:paraId="59F75FE3" w14:textId="77777777" w:rsidR="00857D43" w:rsidRDefault="00857D43" w:rsidP="00857D43">
            <w:pPr>
              <w:rPr>
                <w:lang w:val="mi-NZ"/>
              </w:rPr>
            </w:pPr>
          </w:p>
        </w:tc>
        <w:tc>
          <w:tcPr>
            <w:tcW w:w="3544" w:type="dxa"/>
            <w:gridSpan w:val="3"/>
            <w:tcBorders>
              <w:top w:val="nil"/>
              <w:left w:val="nil"/>
              <w:right w:val="nil"/>
            </w:tcBorders>
          </w:tcPr>
          <w:p w14:paraId="022674CA" w14:textId="77777777" w:rsidR="00857D43" w:rsidRDefault="00857D43" w:rsidP="00857D43">
            <w:pPr>
              <w:rPr>
                <w:lang w:val="mi-NZ"/>
              </w:rPr>
            </w:pPr>
          </w:p>
        </w:tc>
        <w:tc>
          <w:tcPr>
            <w:tcW w:w="1275" w:type="dxa"/>
            <w:tcBorders>
              <w:top w:val="nil"/>
              <w:left w:val="nil"/>
              <w:right w:val="nil"/>
            </w:tcBorders>
          </w:tcPr>
          <w:p w14:paraId="185B1D63" w14:textId="77777777" w:rsidR="00857D43" w:rsidRDefault="00857D43" w:rsidP="00857D43">
            <w:pPr>
              <w:rPr>
                <w:lang w:val="mi-NZ"/>
              </w:rPr>
            </w:pPr>
          </w:p>
        </w:tc>
        <w:tc>
          <w:tcPr>
            <w:tcW w:w="709" w:type="dxa"/>
            <w:tcBorders>
              <w:top w:val="nil"/>
              <w:left w:val="nil"/>
              <w:right w:val="nil"/>
            </w:tcBorders>
          </w:tcPr>
          <w:p w14:paraId="7A8314B0" w14:textId="77777777" w:rsidR="00857D43" w:rsidRDefault="00857D43" w:rsidP="00857D43">
            <w:pPr>
              <w:rPr>
                <w:lang w:val="mi-NZ"/>
              </w:rPr>
            </w:pPr>
          </w:p>
        </w:tc>
      </w:tr>
      <w:tr w:rsidR="00857D43" w14:paraId="1E9C6190" w14:textId="77777777" w:rsidTr="00FA2669">
        <w:tc>
          <w:tcPr>
            <w:tcW w:w="851" w:type="dxa"/>
          </w:tcPr>
          <w:p w14:paraId="325D55B0" w14:textId="77777777" w:rsidR="00857D43" w:rsidRPr="008D513A" w:rsidRDefault="00857D43" w:rsidP="00857D43">
            <w:pPr>
              <w:rPr>
                <w:b/>
                <w:bCs/>
                <w:sz w:val="18"/>
                <w:szCs w:val="18"/>
                <w:lang w:val="mi-NZ"/>
              </w:rPr>
            </w:pPr>
            <w:r w:rsidRPr="008D513A">
              <w:rPr>
                <w:b/>
                <w:bCs/>
                <w:sz w:val="18"/>
                <w:szCs w:val="18"/>
                <w:lang w:val="mi-NZ"/>
              </w:rPr>
              <w:t>Item</w:t>
            </w:r>
          </w:p>
        </w:tc>
        <w:tc>
          <w:tcPr>
            <w:tcW w:w="3544" w:type="dxa"/>
            <w:gridSpan w:val="3"/>
          </w:tcPr>
          <w:p w14:paraId="41AD2232" w14:textId="77777777" w:rsidR="00857D43" w:rsidRPr="008D513A" w:rsidRDefault="00857D43" w:rsidP="00857D43">
            <w:pPr>
              <w:jc w:val="center"/>
              <w:rPr>
                <w:b/>
                <w:bCs/>
                <w:sz w:val="18"/>
                <w:szCs w:val="18"/>
                <w:lang w:val="mi-NZ"/>
              </w:rPr>
            </w:pPr>
            <w:r w:rsidRPr="008D513A">
              <w:rPr>
                <w:b/>
                <w:bCs/>
                <w:sz w:val="18"/>
                <w:szCs w:val="18"/>
                <w:lang w:val="mi-NZ"/>
              </w:rPr>
              <w:t>Description</w:t>
            </w:r>
          </w:p>
        </w:tc>
        <w:tc>
          <w:tcPr>
            <w:tcW w:w="1276" w:type="dxa"/>
            <w:gridSpan w:val="2"/>
          </w:tcPr>
          <w:p w14:paraId="2A05A92A" w14:textId="77777777" w:rsidR="00857D43" w:rsidRPr="008D513A" w:rsidRDefault="00857D43" w:rsidP="00857D43">
            <w:pPr>
              <w:rPr>
                <w:b/>
                <w:bCs/>
                <w:sz w:val="18"/>
                <w:szCs w:val="18"/>
                <w:lang w:val="mi-NZ"/>
              </w:rPr>
            </w:pPr>
            <w:r w:rsidRPr="008D513A">
              <w:rPr>
                <w:b/>
                <w:bCs/>
                <w:sz w:val="18"/>
                <w:szCs w:val="18"/>
                <w:lang w:val="mi-NZ"/>
              </w:rPr>
              <w:t>Responsibility</w:t>
            </w:r>
          </w:p>
        </w:tc>
        <w:tc>
          <w:tcPr>
            <w:tcW w:w="666" w:type="dxa"/>
            <w:tcBorders>
              <w:right w:val="single" w:sz="6" w:space="0" w:color="auto"/>
            </w:tcBorders>
          </w:tcPr>
          <w:p w14:paraId="3637714C" w14:textId="77777777" w:rsidR="00857D43" w:rsidRPr="008D513A" w:rsidRDefault="00857D43" w:rsidP="00857D43">
            <w:pPr>
              <w:rPr>
                <w:b/>
                <w:bCs/>
                <w:sz w:val="18"/>
                <w:szCs w:val="18"/>
                <w:lang w:val="mi-NZ"/>
              </w:rPr>
            </w:pPr>
            <w:r w:rsidRPr="008D513A">
              <w:rPr>
                <w:b/>
                <w:bCs/>
                <w:sz w:val="18"/>
                <w:szCs w:val="18"/>
                <w:lang w:val="mi-NZ"/>
              </w:rPr>
              <w:t>Date</w:t>
            </w:r>
          </w:p>
        </w:tc>
        <w:tc>
          <w:tcPr>
            <w:tcW w:w="468" w:type="dxa"/>
            <w:tcBorders>
              <w:top w:val="nil"/>
              <w:left w:val="single" w:sz="6" w:space="0" w:color="auto"/>
              <w:bottom w:val="nil"/>
              <w:right w:val="single" w:sz="6" w:space="0" w:color="auto"/>
            </w:tcBorders>
          </w:tcPr>
          <w:p w14:paraId="08023D91" w14:textId="77777777" w:rsidR="00857D43" w:rsidRPr="008D513A" w:rsidRDefault="00857D43" w:rsidP="00857D43">
            <w:pPr>
              <w:rPr>
                <w:b/>
                <w:bCs/>
                <w:sz w:val="18"/>
                <w:szCs w:val="18"/>
                <w:lang w:val="mi-NZ"/>
              </w:rPr>
            </w:pPr>
          </w:p>
        </w:tc>
        <w:tc>
          <w:tcPr>
            <w:tcW w:w="992" w:type="dxa"/>
            <w:tcBorders>
              <w:left w:val="single" w:sz="6" w:space="0" w:color="auto"/>
            </w:tcBorders>
          </w:tcPr>
          <w:p w14:paraId="590085B1" w14:textId="77777777" w:rsidR="00857D43" w:rsidRPr="008D513A" w:rsidRDefault="00857D43" w:rsidP="00857D43">
            <w:pPr>
              <w:rPr>
                <w:b/>
                <w:bCs/>
                <w:sz w:val="18"/>
                <w:szCs w:val="18"/>
                <w:lang w:val="mi-NZ"/>
              </w:rPr>
            </w:pPr>
            <w:r w:rsidRPr="008D513A">
              <w:rPr>
                <w:b/>
                <w:bCs/>
                <w:sz w:val="18"/>
                <w:szCs w:val="18"/>
                <w:lang w:val="mi-NZ"/>
              </w:rPr>
              <w:t>Item</w:t>
            </w:r>
          </w:p>
        </w:tc>
        <w:tc>
          <w:tcPr>
            <w:tcW w:w="3544" w:type="dxa"/>
            <w:gridSpan w:val="3"/>
          </w:tcPr>
          <w:p w14:paraId="0415C2FA" w14:textId="77777777" w:rsidR="00857D43" w:rsidRPr="008D513A" w:rsidRDefault="00857D43" w:rsidP="00857D43">
            <w:pPr>
              <w:jc w:val="center"/>
              <w:rPr>
                <w:b/>
                <w:bCs/>
                <w:sz w:val="18"/>
                <w:szCs w:val="18"/>
                <w:lang w:val="mi-NZ"/>
              </w:rPr>
            </w:pPr>
            <w:r w:rsidRPr="008D513A">
              <w:rPr>
                <w:b/>
                <w:bCs/>
                <w:sz w:val="18"/>
                <w:szCs w:val="18"/>
                <w:lang w:val="mi-NZ"/>
              </w:rPr>
              <w:t>Description</w:t>
            </w:r>
          </w:p>
        </w:tc>
        <w:tc>
          <w:tcPr>
            <w:tcW w:w="1275" w:type="dxa"/>
          </w:tcPr>
          <w:p w14:paraId="51E5A4F8" w14:textId="77777777" w:rsidR="00857D43" w:rsidRPr="008D513A" w:rsidRDefault="00857D43" w:rsidP="00857D43">
            <w:pPr>
              <w:rPr>
                <w:b/>
                <w:bCs/>
                <w:sz w:val="18"/>
                <w:szCs w:val="18"/>
                <w:lang w:val="mi-NZ"/>
              </w:rPr>
            </w:pPr>
            <w:r w:rsidRPr="008D513A">
              <w:rPr>
                <w:b/>
                <w:bCs/>
                <w:sz w:val="18"/>
                <w:szCs w:val="18"/>
                <w:lang w:val="mi-NZ"/>
              </w:rPr>
              <w:t>Responsibility</w:t>
            </w:r>
          </w:p>
        </w:tc>
        <w:tc>
          <w:tcPr>
            <w:tcW w:w="709" w:type="dxa"/>
          </w:tcPr>
          <w:p w14:paraId="71F6A81D" w14:textId="77777777" w:rsidR="00857D43" w:rsidRPr="008D513A" w:rsidRDefault="00857D43" w:rsidP="00857D43">
            <w:pPr>
              <w:rPr>
                <w:b/>
                <w:bCs/>
                <w:sz w:val="18"/>
                <w:szCs w:val="18"/>
                <w:lang w:val="mi-NZ"/>
              </w:rPr>
            </w:pPr>
            <w:r w:rsidRPr="008D513A">
              <w:rPr>
                <w:b/>
                <w:bCs/>
                <w:sz w:val="18"/>
                <w:szCs w:val="18"/>
                <w:lang w:val="mi-NZ"/>
              </w:rPr>
              <w:t>Date</w:t>
            </w:r>
          </w:p>
        </w:tc>
      </w:tr>
      <w:tr w:rsidR="00857D43" w14:paraId="6DF2FC60" w14:textId="77777777" w:rsidTr="00FA2669">
        <w:tc>
          <w:tcPr>
            <w:tcW w:w="851" w:type="dxa"/>
          </w:tcPr>
          <w:p w14:paraId="7057A30F" w14:textId="36DAE5E1" w:rsidR="00857D43" w:rsidRPr="008D513A" w:rsidRDefault="00857D43" w:rsidP="00857D43">
            <w:pPr>
              <w:rPr>
                <w:b/>
                <w:bCs/>
                <w:sz w:val="18"/>
                <w:szCs w:val="18"/>
                <w:lang w:val="mi-NZ"/>
              </w:rPr>
            </w:pPr>
            <w:r>
              <w:rPr>
                <w:b/>
                <w:bCs/>
                <w:sz w:val="18"/>
                <w:szCs w:val="18"/>
                <w:lang w:val="mi-NZ"/>
              </w:rPr>
              <w:t>3</w:t>
            </w:r>
            <w:r w:rsidRPr="008D513A">
              <w:rPr>
                <w:b/>
                <w:bCs/>
                <w:sz w:val="18"/>
                <w:szCs w:val="18"/>
                <w:lang w:val="mi-NZ"/>
              </w:rPr>
              <w:t>.1</w:t>
            </w:r>
          </w:p>
        </w:tc>
        <w:tc>
          <w:tcPr>
            <w:tcW w:w="3544" w:type="dxa"/>
            <w:gridSpan w:val="3"/>
          </w:tcPr>
          <w:p w14:paraId="6D1756CE" w14:textId="66F2B040" w:rsidR="00857D43" w:rsidRPr="00F675AC" w:rsidRDefault="00857D43" w:rsidP="00857D43">
            <w:pPr>
              <w:rPr>
                <w:sz w:val="18"/>
                <w:szCs w:val="18"/>
                <w:lang w:val="mi-NZ"/>
              </w:rPr>
            </w:pPr>
            <w:r>
              <w:rPr>
                <w:sz w:val="18"/>
                <w:szCs w:val="18"/>
                <w:lang w:val="mi-NZ"/>
              </w:rPr>
              <w:t>All grids defined and dimensioned.</w:t>
            </w:r>
          </w:p>
        </w:tc>
        <w:tc>
          <w:tcPr>
            <w:tcW w:w="1276" w:type="dxa"/>
            <w:gridSpan w:val="2"/>
          </w:tcPr>
          <w:p w14:paraId="336A0D74" w14:textId="0DABABD8" w:rsidR="00857D43" w:rsidRPr="00F675AC" w:rsidRDefault="00857D43" w:rsidP="00857D43">
            <w:pPr>
              <w:jc w:val="center"/>
              <w:rPr>
                <w:sz w:val="18"/>
                <w:szCs w:val="18"/>
                <w:lang w:val="mi-NZ"/>
              </w:rPr>
            </w:pPr>
            <w:r>
              <w:rPr>
                <w:sz w:val="18"/>
                <w:szCs w:val="18"/>
                <w:lang w:val="mi-NZ"/>
              </w:rPr>
              <w:t>Architect</w:t>
            </w:r>
          </w:p>
        </w:tc>
        <w:tc>
          <w:tcPr>
            <w:tcW w:w="666" w:type="dxa"/>
            <w:tcBorders>
              <w:right w:val="single" w:sz="6" w:space="0" w:color="auto"/>
            </w:tcBorders>
          </w:tcPr>
          <w:p w14:paraId="0692F548" w14:textId="77777777" w:rsidR="00857D43" w:rsidRPr="00F675AC" w:rsidRDefault="00857D43" w:rsidP="00857D43">
            <w:pPr>
              <w:rPr>
                <w:sz w:val="18"/>
                <w:szCs w:val="18"/>
                <w:lang w:val="mi-NZ"/>
              </w:rPr>
            </w:pPr>
          </w:p>
        </w:tc>
        <w:tc>
          <w:tcPr>
            <w:tcW w:w="468" w:type="dxa"/>
            <w:tcBorders>
              <w:top w:val="nil"/>
              <w:left w:val="single" w:sz="6" w:space="0" w:color="auto"/>
              <w:bottom w:val="nil"/>
              <w:right w:val="single" w:sz="6" w:space="0" w:color="auto"/>
            </w:tcBorders>
          </w:tcPr>
          <w:p w14:paraId="4ED89256" w14:textId="77777777" w:rsidR="00857D43" w:rsidRDefault="00857D43" w:rsidP="00857D43">
            <w:pPr>
              <w:rPr>
                <w:lang w:val="mi-NZ"/>
              </w:rPr>
            </w:pPr>
          </w:p>
        </w:tc>
        <w:tc>
          <w:tcPr>
            <w:tcW w:w="992" w:type="dxa"/>
            <w:tcBorders>
              <w:left w:val="single" w:sz="6" w:space="0" w:color="auto"/>
            </w:tcBorders>
          </w:tcPr>
          <w:p w14:paraId="6572DC82" w14:textId="0EA7663F" w:rsidR="00857D43" w:rsidRPr="00AA5312" w:rsidRDefault="00857D43" w:rsidP="00857D43">
            <w:pPr>
              <w:rPr>
                <w:sz w:val="18"/>
                <w:szCs w:val="18"/>
                <w:lang w:val="mi-NZ"/>
              </w:rPr>
            </w:pPr>
            <w:r>
              <w:rPr>
                <w:b/>
                <w:bCs/>
                <w:sz w:val="18"/>
                <w:szCs w:val="18"/>
                <w:lang w:val="mi-NZ"/>
              </w:rPr>
              <w:t>4</w:t>
            </w:r>
            <w:r w:rsidRPr="008D513A">
              <w:rPr>
                <w:b/>
                <w:bCs/>
                <w:sz w:val="18"/>
                <w:szCs w:val="18"/>
                <w:lang w:val="mi-NZ"/>
              </w:rPr>
              <w:t>.1</w:t>
            </w:r>
          </w:p>
        </w:tc>
        <w:tc>
          <w:tcPr>
            <w:tcW w:w="3544" w:type="dxa"/>
            <w:gridSpan w:val="3"/>
          </w:tcPr>
          <w:p w14:paraId="02825D51" w14:textId="4723F5E1" w:rsidR="00857D43" w:rsidRPr="00AA5312" w:rsidRDefault="00857D43" w:rsidP="00857D43">
            <w:pPr>
              <w:rPr>
                <w:sz w:val="18"/>
                <w:szCs w:val="18"/>
                <w:lang w:val="mi-NZ"/>
              </w:rPr>
            </w:pPr>
            <w:r>
              <w:rPr>
                <w:sz w:val="18"/>
                <w:szCs w:val="18"/>
                <w:lang w:val="mi-NZ"/>
              </w:rPr>
              <w:t>Columns</w:t>
            </w:r>
          </w:p>
        </w:tc>
        <w:tc>
          <w:tcPr>
            <w:tcW w:w="1275" w:type="dxa"/>
          </w:tcPr>
          <w:p w14:paraId="5E42AA17" w14:textId="306D4D01" w:rsidR="00857D43" w:rsidRPr="00AA5312" w:rsidRDefault="00857D43" w:rsidP="00857D43">
            <w:pPr>
              <w:jc w:val="center"/>
              <w:rPr>
                <w:sz w:val="18"/>
                <w:szCs w:val="18"/>
                <w:lang w:val="mi-NZ"/>
              </w:rPr>
            </w:pPr>
          </w:p>
        </w:tc>
        <w:tc>
          <w:tcPr>
            <w:tcW w:w="709" w:type="dxa"/>
          </w:tcPr>
          <w:p w14:paraId="3E842101" w14:textId="77777777" w:rsidR="00857D43" w:rsidRPr="00AA5312" w:rsidRDefault="00857D43" w:rsidP="00857D43">
            <w:pPr>
              <w:rPr>
                <w:sz w:val="18"/>
                <w:szCs w:val="18"/>
                <w:lang w:val="mi-NZ"/>
              </w:rPr>
            </w:pPr>
          </w:p>
        </w:tc>
      </w:tr>
      <w:tr w:rsidR="00857D43" w14:paraId="07AD93E6" w14:textId="77777777" w:rsidTr="00FA2669">
        <w:tc>
          <w:tcPr>
            <w:tcW w:w="851" w:type="dxa"/>
          </w:tcPr>
          <w:p w14:paraId="1DC8E6FD" w14:textId="6ABC4DDE" w:rsidR="00857D43" w:rsidRPr="008D513A" w:rsidRDefault="00857D43" w:rsidP="00857D43">
            <w:pPr>
              <w:rPr>
                <w:b/>
                <w:bCs/>
                <w:sz w:val="18"/>
                <w:szCs w:val="18"/>
                <w:lang w:val="mi-NZ"/>
              </w:rPr>
            </w:pPr>
            <w:r>
              <w:rPr>
                <w:b/>
                <w:bCs/>
                <w:sz w:val="18"/>
                <w:szCs w:val="18"/>
                <w:lang w:val="mi-NZ"/>
              </w:rPr>
              <w:t>3</w:t>
            </w:r>
            <w:r w:rsidRPr="008D513A">
              <w:rPr>
                <w:b/>
                <w:bCs/>
                <w:sz w:val="18"/>
                <w:szCs w:val="18"/>
                <w:lang w:val="mi-NZ"/>
              </w:rPr>
              <w:t>.2</w:t>
            </w:r>
          </w:p>
        </w:tc>
        <w:tc>
          <w:tcPr>
            <w:tcW w:w="3544" w:type="dxa"/>
            <w:gridSpan w:val="3"/>
          </w:tcPr>
          <w:p w14:paraId="3F5231FB" w14:textId="347FBCD7" w:rsidR="00857D43" w:rsidRPr="00F675AC" w:rsidRDefault="00857D43" w:rsidP="00857D43">
            <w:pPr>
              <w:rPr>
                <w:sz w:val="18"/>
                <w:szCs w:val="18"/>
                <w:lang w:val="mi-NZ"/>
              </w:rPr>
            </w:pPr>
            <w:r>
              <w:rPr>
                <w:sz w:val="18"/>
                <w:szCs w:val="18"/>
                <w:lang w:val="mi-NZ"/>
              </w:rPr>
              <w:t>All member sizes and orientations specified.</w:t>
            </w:r>
          </w:p>
        </w:tc>
        <w:tc>
          <w:tcPr>
            <w:tcW w:w="1276" w:type="dxa"/>
            <w:gridSpan w:val="2"/>
          </w:tcPr>
          <w:p w14:paraId="4F543B41" w14:textId="77777777" w:rsidR="00857D43" w:rsidRPr="00F675AC" w:rsidRDefault="00857D43" w:rsidP="00857D43">
            <w:pPr>
              <w:jc w:val="center"/>
              <w:rPr>
                <w:sz w:val="18"/>
                <w:szCs w:val="18"/>
                <w:lang w:val="mi-NZ"/>
              </w:rPr>
            </w:pPr>
            <w:r w:rsidRPr="00290C4A">
              <w:rPr>
                <w:sz w:val="18"/>
                <w:szCs w:val="18"/>
                <w:lang w:val="mi-NZ"/>
              </w:rPr>
              <w:t>Struct.</w:t>
            </w:r>
          </w:p>
        </w:tc>
        <w:tc>
          <w:tcPr>
            <w:tcW w:w="666" w:type="dxa"/>
            <w:tcBorders>
              <w:right w:val="single" w:sz="6" w:space="0" w:color="auto"/>
            </w:tcBorders>
          </w:tcPr>
          <w:p w14:paraId="6D721AFB" w14:textId="77777777" w:rsidR="00857D43" w:rsidRPr="00F675AC" w:rsidRDefault="00857D43" w:rsidP="00857D43">
            <w:pPr>
              <w:rPr>
                <w:sz w:val="18"/>
                <w:szCs w:val="18"/>
                <w:lang w:val="mi-NZ"/>
              </w:rPr>
            </w:pPr>
          </w:p>
        </w:tc>
        <w:tc>
          <w:tcPr>
            <w:tcW w:w="468" w:type="dxa"/>
            <w:tcBorders>
              <w:top w:val="nil"/>
              <w:left w:val="single" w:sz="6" w:space="0" w:color="auto"/>
              <w:bottom w:val="nil"/>
              <w:right w:val="single" w:sz="6" w:space="0" w:color="auto"/>
            </w:tcBorders>
          </w:tcPr>
          <w:p w14:paraId="4D81FE60" w14:textId="77777777" w:rsidR="00857D43" w:rsidRDefault="00857D43" w:rsidP="00857D43">
            <w:pPr>
              <w:rPr>
                <w:lang w:val="mi-NZ"/>
              </w:rPr>
            </w:pPr>
          </w:p>
        </w:tc>
        <w:tc>
          <w:tcPr>
            <w:tcW w:w="992" w:type="dxa"/>
            <w:tcBorders>
              <w:left w:val="single" w:sz="6" w:space="0" w:color="auto"/>
            </w:tcBorders>
          </w:tcPr>
          <w:p w14:paraId="0F0897FF" w14:textId="3FB9A1AC" w:rsidR="00857D43" w:rsidRPr="00AA5312" w:rsidRDefault="00857D43" w:rsidP="00857D43">
            <w:pPr>
              <w:rPr>
                <w:sz w:val="18"/>
                <w:szCs w:val="18"/>
                <w:lang w:val="mi-NZ"/>
              </w:rPr>
            </w:pPr>
            <w:r>
              <w:rPr>
                <w:b/>
                <w:bCs/>
                <w:sz w:val="18"/>
                <w:szCs w:val="18"/>
                <w:lang w:val="mi-NZ"/>
              </w:rPr>
              <w:t>4</w:t>
            </w:r>
            <w:r w:rsidRPr="008D513A">
              <w:rPr>
                <w:b/>
                <w:bCs/>
                <w:sz w:val="18"/>
                <w:szCs w:val="18"/>
                <w:lang w:val="mi-NZ"/>
              </w:rPr>
              <w:t>.</w:t>
            </w:r>
            <w:r>
              <w:rPr>
                <w:b/>
                <w:bCs/>
                <w:sz w:val="18"/>
                <w:szCs w:val="18"/>
                <w:lang w:val="mi-NZ"/>
              </w:rPr>
              <w:t>1.1</w:t>
            </w:r>
          </w:p>
        </w:tc>
        <w:tc>
          <w:tcPr>
            <w:tcW w:w="3544" w:type="dxa"/>
            <w:gridSpan w:val="3"/>
          </w:tcPr>
          <w:p w14:paraId="57BBD36C" w14:textId="421AABD4" w:rsidR="00857D43" w:rsidRPr="00AA5312" w:rsidRDefault="00857D43" w:rsidP="00857D43">
            <w:pPr>
              <w:rPr>
                <w:sz w:val="18"/>
                <w:szCs w:val="18"/>
                <w:lang w:val="mi-NZ"/>
              </w:rPr>
            </w:pPr>
            <w:r>
              <w:rPr>
                <w:sz w:val="18"/>
                <w:szCs w:val="18"/>
                <w:lang w:val="mi-NZ"/>
              </w:rPr>
              <w:t>All base plates and hold down bolt connections designed, specified, and sufficiently dimensioned.</w:t>
            </w:r>
          </w:p>
        </w:tc>
        <w:tc>
          <w:tcPr>
            <w:tcW w:w="1275" w:type="dxa"/>
          </w:tcPr>
          <w:p w14:paraId="5BAAC281" w14:textId="77777777" w:rsidR="00857D43" w:rsidRPr="00AA5312" w:rsidRDefault="00857D43" w:rsidP="00857D43">
            <w:pPr>
              <w:jc w:val="center"/>
              <w:rPr>
                <w:sz w:val="18"/>
                <w:szCs w:val="18"/>
                <w:lang w:val="mi-NZ"/>
              </w:rPr>
            </w:pPr>
            <w:r>
              <w:rPr>
                <w:sz w:val="18"/>
                <w:szCs w:val="18"/>
                <w:lang w:val="mi-NZ"/>
              </w:rPr>
              <w:t>Struct.</w:t>
            </w:r>
          </w:p>
        </w:tc>
        <w:tc>
          <w:tcPr>
            <w:tcW w:w="709" w:type="dxa"/>
          </w:tcPr>
          <w:p w14:paraId="40F4BAC3" w14:textId="77777777" w:rsidR="00857D43" w:rsidRPr="00AA5312" w:rsidRDefault="00857D43" w:rsidP="00857D43">
            <w:pPr>
              <w:rPr>
                <w:sz w:val="18"/>
                <w:szCs w:val="18"/>
                <w:lang w:val="mi-NZ"/>
              </w:rPr>
            </w:pPr>
          </w:p>
        </w:tc>
      </w:tr>
      <w:tr w:rsidR="00857D43" w14:paraId="328F1ED4" w14:textId="77777777" w:rsidTr="00FA2669">
        <w:tc>
          <w:tcPr>
            <w:tcW w:w="851" w:type="dxa"/>
          </w:tcPr>
          <w:p w14:paraId="290F95DA" w14:textId="1E8C2875" w:rsidR="00857D43" w:rsidRPr="008D513A" w:rsidRDefault="00857D43" w:rsidP="00857D43">
            <w:pPr>
              <w:rPr>
                <w:b/>
                <w:bCs/>
                <w:sz w:val="18"/>
                <w:szCs w:val="18"/>
                <w:lang w:val="mi-NZ"/>
              </w:rPr>
            </w:pPr>
            <w:r>
              <w:rPr>
                <w:b/>
                <w:bCs/>
                <w:sz w:val="18"/>
                <w:szCs w:val="18"/>
                <w:lang w:val="mi-NZ"/>
              </w:rPr>
              <w:t>3</w:t>
            </w:r>
            <w:r w:rsidRPr="008D513A">
              <w:rPr>
                <w:b/>
                <w:bCs/>
                <w:sz w:val="18"/>
                <w:szCs w:val="18"/>
                <w:lang w:val="mi-NZ"/>
              </w:rPr>
              <w:t>.3</w:t>
            </w:r>
          </w:p>
        </w:tc>
        <w:tc>
          <w:tcPr>
            <w:tcW w:w="3544" w:type="dxa"/>
            <w:gridSpan w:val="3"/>
          </w:tcPr>
          <w:p w14:paraId="55F4A7FB" w14:textId="1F3AC275" w:rsidR="00857D43" w:rsidRPr="00F675AC" w:rsidRDefault="00857D43" w:rsidP="00857D43">
            <w:pPr>
              <w:rPr>
                <w:sz w:val="18"/>
                <w:szCs w:val="18"/>
                <w:lang w:val="mi-NZ"/>
              </w:rPr>
            </w:pPr>
            <w:r>
              <w:rPr>
                <w:sz w:val="18"/>
                <w:szCs w:val="18"/>
                <w:lang w:val="mi-NZ"/>
              </w:rPr>
              <w:t>All RL’s of bottom of base plates shown.</w:t>
            </w:r>
          </w:p>
        </w:tc>
        <w:tc>
          <w:tcPr>
            <w:tcW w:w="1276" w:type="dxa"/>
            <w:gridSpan w:val="2"/>
          </w:tcPr>
          <w:p w14:paraId="25DD3595" w14:textId="77777777" w:rsidR="00857D43" w:rsidRPr="00F675AC" w:rsidRDefault="00857D43" w:rsidP="00857D43">
            <w:pPr>
              <w:jc w:val="center"/>
              <w:rPr>
                <w:sz w:val="18"/>
                <w:szCs w:val="18"/>
                <w:lang w:val="mi-NZ"/>
              </w:rPr>
            </w:pPr>
            <w:r w:rsidRPr="00290C4A">
              <w:rPr>
                <w:sz w:val="18"/>
                <w:szCs w:val="18"/>
                <w:lang w:val="mi-NZ"/>
              </w:rPr>
              <w:t>Struct.</w:t>
            </w:r>
          </w:p>
        </w:tc>
        <w:tc>
          <w:tcPr>
            <w:tcW w:w="666" w:type="dxa"/>
            <w:tcBorders>
              <w:right w:val="single" w:sz="6" w:space="0" w:color="auto"/>
            </w:tcBorders>
          </w:tcPr>
          <w:p w14:paraId="325D5019" w14:textId="77777777" w:rsidR="00857D43" w:rsidRPr="00F675AC" w:rsidRDefault="00857D43" w:rsidP="00857D43">
            <w:pPr>
              <w:rPr>
                <w:sz w:val="18"/>
                <w:szCs w:val="18"/>
                <w:lang w:val="mi-NZ"/>
              </w:rPr>
            </w:pPr>
          </w:p>
        </w:tc>
        <w:tc>
          <w:tcPr>
            <w:tcW w:w="468" w:type="dxa"/>
            <w:tcBorders>
              <w:top w:val="nil"/>
              <w:left w:val="single" w:sz="6" w:space="0" w:color="auto"/>
              <w:bottom w:val="nil"/>
              <w:right w:val="single" w:sz="6" w:space="0" w:color="auto"/>
            </w:tcBorders>
          </w:tcPr>
          <w:p w14:paraId="40D6A70C" w14:textId="77777777" w:rsidR="00857D43" w:rsidRDefault="00857D43" w:rsidP="00857D43">
            <w:pPr>
              <w:rPr>
                <w:lang w:val="mi-NZ"/>
              </w:rPr>
            </w:pPr>
          </w:p>
        </w:tc>
        <w:tc>
          <w:tcPr>
            <w:tcW w:w="992" w:type="dxa"/>
            <w:tcBorders>
              <w:left w:val="single" w:sz="6" w:space="0" w:color="auto"/>
            </w:tcBorders>
          </w:tcPr>
          <w:p w14:paraId="05D35AA5" w14:textId="1F950B2F" w:rsidR="00857D43" w:rsidRPr="00AA5312" w:rsidRDefault="00857D43" w:rsidP="00857D43">
            <w:pPr>
              <w:rPr>
                <w:sz w:val="18"/>
                <w:szCs w:val="18"/>
                <w:lang w:val="mi-NZ"/>
              </w:rPr>
            </w:pPr>
            <w:r>
              <w:rPr>
                <w:b/>
                <w:bCs/>
                <w:sz w:val="18"/>
                <w:szCs w:val="18"/>
                <w:lang w:val="mi-NZ"/>
              </w:rPr>
              <w:t>4.1.2</w:t>
            </w:r>
          </w:p>
        </w:tc>
        <w:tc>
          <w:tcPr>
            <w:tcW w:w="3544" w:type="dxa"/>
            <w:gridSpan w:val="3"/>
          </w:tcPr>
          <w:p w14:paraId="184912E8" w14:textId="25908582" w:rsidR="00857D43" w:rsidRPr="00AA5312" w:rsidRDefault="00857D43" w:rsidP="00857D43">
            <w:pPr>
              <w:rPr>
                <w:sz w:val="18"/>
                <w:szCs w:val="18"/>
                <w:lang w:val="mi-NZ"/>
              </w:rPr>
            </w:pPr>
            <w:r>
              <w:rPr>
                <w:sz w:val="18"/>
                <w:szCs w:val="18"/>
                <w:lang w:val="mi-NZ"/>
              </w:rPr>
              <w:t>Grout thickness sufficient to contain the jacking nuts.</w:t>
            </w:r>
          </w:p>
        </w:tc>
        <w:tc>
          <w:tcPr>
            <w:tcW w:w="1275" w:type="dxa"/>
          </w:tcPr>
          <w:p w14:paraId="46671324" w14:textId="77777777" w:rsidR="00857D43" w:rsidRPr="00AA5312" w:rsidRDefault="00857D43" w:rsidP="00857D43">
            <w:pPr>
              <w:jc w:val="center"/>
              <w:rPr>
                <w:sz w:val="18"/>
                <w:szCs w:val="18"/>
                <w:lang w:val="mi-NZ"/>
              </w:rPr>
            </w:pPr>
            <w:r w:rsidRPr="0029020A">
              <w:rPr>
                <w:sz w:val="18"/>
                <w:szCs w:val="18"/>
                <w:lang w:val="mi-NZ"/>
              </w:rPr>
              <w:t>Struct.</w:t>
            </w:r>
          </w:p>
        </w:tc>
        <w:tc>
          <w:tcPr>
            <w:tcW w:w="709" w:type="dxa"/>
          </w:tcPr>
          <w:p w14:paraId="7B562324" w14:textId="77777777" w:rsidR="00857D43" w:rsidRPr="00AA5312" w:rsidRDefault="00857D43" w:rsidP="00857D43">
            <w:pPr>
              <w:rPr>
                <w:sz w:val="18"/>
                <w:szCs w:val="18"/>
                <w:lang w:val="mi-NZ"/>
              </w:rPr>
            </w:pPr>
          </w:p>
        </w:tc>
      </w:tr>
      <w:tr w:rsidR="00857D43" w14:paraId="0C9BDB0E" w14:textId="77777777" w:rsidTr="00FA2669">
        <w:tc>
          <w:tcPr>
            <w:tcW w:w="851" w:type="dxa"/>
          </w:tcPr>
          <w:p w14:paraId="379E8382" w14:textId="404C7CCE" w:rsidR="00857D43" w:rsidRPr="008D513A" w:rsidRDefault="00857D43" w:rsidP="00857D43">
            <w:pPr>
              <w:rPr>
                <w:b/>
                <w:bCs/>
                <w:sz w:val="18"/>
                <w:szCs w:val="18"/>
                <w:lang w:val="mi-NZ"/>
              </w:rPr>
            </w:pPr>
            <w:r>
              <w:rPr>
                <w:b/>
                <w:bCs/>
                <w:sz w:val="18"/>
                <w:szCs w:val="18"/>
                <w:lang w:val="mi-NZ"/>
              </w:rPr>
              <w:t>3</w:t>
            </w:r>
            <w:r w:rsidRPr="008D513A">
              <w:rPr>
                <w:b/>
                <w:bCs/>
                <w:sz w:val="18"/>
                <w:szCs w:val="18"/>
                <w:lang w:val="mi-NZ"/>
              </w:rPr>
              <w:t>.4</w:t>
            </w:r>
          </w:p>
        </w:tc>
        <w:tc>
          <w:tcPr>
            <w:tcW w:w="3544" w:type="dxa"/>
            <w:gridSpan w:val="3"/>
          </w:tcPr>
          <w:p w14:paraId="5727D98F" w14:textId="3D614202" w:rsidR="00857D43" w:rsidRPr="00F675AC" w:rsidRDefault="00857D43" w:rsidP="00857D43">
            <w:pPr>
              <w:rPr>
                <w:sz w:val="18"/>
                <w:szCs w:val="18"/>
                <w:lang w:val="mi-NZ"/>
              </w:rPr>
            </w:pPr>
            <w:r>
              <w:rPr>
                <w:sz w:val="18"/>
                <w:szCs w:val="18"/>
                <w:lang w:val="mi-NZ"/>
              </w:rPr>
              <w:t>All top of steel RL’s (TOS) given.</w:t>
            </w:r>
          </w:p>
        </w:tc>
        <w:tc>
          <w:tcPr>
            <w:tcW w:w="1276" w:type="dxa"/>
            <w:gridSpan w:val="2"/>
          </w:tcPr>
          <w:p w14:paraId="2ED219CB" w14:textId="77777777" w:rsidR="00857D43" w:rsidRPr="00F675AC" w:rsidRDefault="00857D43" w:rsidP="00857D43">
            <w:pPr>
              <w:jc w:val="center"/>
              <w:rPr>
                <w:sz w:val="18"/>
                <w:szCs w:val="18"/>
                <w:lang w:val="mi-NZ"/>
              </w:rPr>
            </w:pPr>
            <w:r w:rsidRPr="00290C4A">
              <w:rPr>
                <w:sz w:val="18"/>
                <w:szCs w:val="18"/>
                <w:lang w:val="mi-NZ"/>
              </w:rPr>
              <w:t>Struct.</w:t>
            </w:r>
          </w:p>
        </w:tc>
        <w:tc>
          <w:tcPr>
            <w:tcW w:w="666" w:type="dxa"/>
            <w:tcBorders>
              <w:right w:val="single" w:sz="6" w:space="0" w:color="auto"/>
            </w:tcBorders>
          </w:tcPr>
          <w:p w14:paraId="4D34483A" w14:textId="77777777" w:rsidR="00857D43" w:rsidRPr="00F675AC" w:rsidRDefault="00857D43" w:rsidP="00857D43">
            <w:pPr>
              <w:rPr>
                <w:sz w:val="18"/>
                <w:szCs w:val="18"/>
                <w:lang w:val="mi-NZ"/>
              </w:rPr>
            </w:pPr>
          </w:p>
        </w:tc>
        <w:tc>
          <w:tcPr>
            <w:tcW w:w="468" w:type="dxa"/>
            <w:tcBorders>
              <w:top w:val="nil"/>
              <w:left w:val="single" w:sz="6" w:space="0" w:color="auto"/>
              <w:bottom w:val="nil"/>
              <w:right w:val="single" w:sz="6" w:space="0" w:color="auto"/>
            </w:tcBorders>
          </w:tcPr>
          <w:p w14:paraId="69C3BDD9" w14:textId="77777777" w:rsidR="00857D43" w:rsidRDefault="00857D43" w:rsidP="00857D43">
            <w:pPr>
              <w:rPr>
                <w:lang w:val="mi-NZ"/>
              </w:rPr>
            </w:pPr>
          </w:p>
        </w:tc>
        <w:tc>
          <w:tcPr>
            <w:tcW w:w="992" w:type="dxa"/>
            <w:tcBorders>
              <w:left w:val="single" w:sz="6" w:space="0" w:color="auto"/>
            </w:tcBorders>
          </w:tcPr>
          <w:p w14:paraId="15571370" w14:textId="62FB7CBF" w:rsidR="00857D43" w:rsidRPr="00AA5312" w:rsidRDefault="00857D43" w:rsidP="00857D43">
            <w:pPr>
              <w:rPr>
                <w:sz w:val="18"/>
                <w:szCs w:val="18"/>
                <w:lang w:val="mi-NZ"/>
              </w:rPr>
            </w:pPr>
            <w:r>
              <w:rPr>
                <w:b/>
                <w:bCs/>
                <w:sz w:val="18"/>
                <w:szCs w:val="18"/>
                <w:lang w:val="mi-NZ"/>
              </w:rPr>
              <w:t>4</w:t>
            </w:r>
            <w:r w:rsidRPr="008D513A">
              <w:rPr>
                <w:b/>
                <w:bCs/>
                <w:sz w:val="18"/>
                <w:szCs w:val="18"/>
                <w:lang w:val="mi-NZ"/>
              </w:rPr>
              <w:t>.</w:t>
            </w:r>
            <w:r>
              <w:rPr>
                <w:b/>
                <w:bCs/>
                <w:sz w:val="18"/>
                <w:szCs w:val="18"/>
                <w:lang w:val="mi-NZ"/>
              </w:rPr>
              <w:t>1.3</w:t>
            </w:r>
          </w:p>
        </w:tc>
        <w:tc>
          <w:tcPr>
            <w:tcW w:w="3544" w:type="dxa"/>
            <w:gridSpan w:val="3"/>
          </w:tcPr>
          <w:p w14:paraId="48916EDA" w14:textId="09A1B58C" w:rsidR="00857D43" w:rsidRPr="00AA5312" w:rsidRDefault="00857D43" w:rsidP="00857D43">
            <w:pPr>
              <w:rPr>
                <w:sz w:val="18"/>
                <w:szCs w:val="18"/>
                <w:lang w:val="mi-NZ"/>
              </w:rPr>
            </w:pPr>
            <w:r>
              <w:rPr>
                <w:sz w:val="18"/>
                <w:szCs w:val="18"/>
                <w:lang w:val="mi-NZ"/>
              </w:rPr>
              <w:t>The bottom ends of the hold down bolts sufficiently contained within the footings and sufficiently dimensioned.</w:t>
            </w:r>
          </w:p>
        </w:tc>
        <w:tc>
          <w:tcPr>
            <w:tcW w:w="1275" w:type="dxa"/>
          </w:tcPr>
          <w:p w14:paraId="0E567FC2" w14:textId="77777777" w:rsidR="00857D43" w:rsidRPr="00AA5312" w:rsidRDefault="00857D43" w:rsidP="00857D43">
            <w:pPr>
              <w:jc w:val="center"/>
              <w:rPr>
                <w:sz w:val="18"/>
                <w:szCs w:val="18"/>
                <w:lang w:val="mi-NZ"/>
              </w:rPr>
            </w:pPr>
            <w:r w:rsidRPr="0029020A">
              <w:rPr>
                <w:sz w:val="18"/>
                <w:szCs w:val="18"/>
                <w:lang w:val="mi-NZ"/>
              </w:rPr>
              <w:t>Struct.</w:t>
            </w:r>
          </w:p>
        </w:tc>
        <w:tc>
          <w:tcPr>
            <w:tcW w:w="709" w:type="dxa"/>
          </w:tcPr>
          <w:p w14:paraId="276FF1CC" w14:textId="77777777" w:rsidR="00857D43" w:rsidRPr="00AA5312" w:rsidRDefault="00857D43" w:rsidP="00857D43">
            <w:pPr>
              <w:rPr>
                <w:sz w:val="18"/>
                <w:szCs w:val="18"/>
                <w:lang w:val="mi-NZ"/>
              </w:rPr>
            </w:pPr>
          </w:p>
        </w:tc>
      </w:tr>
      <w:tr w:rsidR="00857D43" w14:paraId="7D42F627" w14:textId="77777777" w:rsidTr="00FA2669">
        <w:tc>
          <w:tcPr>
            <w:tcW w:w="851" w:type="dxa"/>
          </w:tcPr>
          <w:p w14:paraId="522F678D" w14:textId="6BE42CB2" w:rsidR="00857D43" w:rsidRPr="008D513A" w:rsidRDefault="00857D43" w:rsidP="00857D43">
            <w:pPr>
              <w:rPr>
                <w:b/>
                <w:bCs/>
                <w:sz w:val="18"/>
                <w:szCs w:val="18"/>
                <w:lang w:val="mi-NZ"/>
              </w:rPr>
            </w:pPr>
            <w:r>
              <w:rPr>
                <w:b/>
                <w:bCs/>
                <w:sz w:val="18"/>
                <w:szCs w:val="18"/>
                <w:lang w:val="mi-NZ"/>
              </w:rPr>
              <w:t>3</w:t>
            </w:r>
            <w:r w:rsidRPr="008D513A">
              <w:rPr>
                <w:b/>
                <w:bCs/>
                <w:sz w:val="18"/>
                <w:szCs w:val="18"/>
                <w:lang w:val="mi-NZ"/>
              </w:rPr>
              <w:t>.5</w:t>
            </w:r>
          </w:p>
        </w:tc>
        <w:tc>
          <w:tcPr>
            <w:tcW w:w="3544" w:type="dxa"/>
            <w:gridSpan w:val="3"/>
          </w:tcPr>
          <w:p w14:paraId="7FA4604A" w14:textId="7CC27CE7" w:rsidR="00857D43" w:rsidRPr="00F675AC" w:rsidRDefault="00857D43" w:rsidP="00857D43">
            <w:pPr>
              <w:rPr>
                <w:sz w:val="18"/>
                <w:szCs w:val="18"/>
                <w:lang w:val="mi-NZ"/>
              </w:rPr>
            </w:pPr>
            <w:r>
              <w:rPr>
                <w:sz w:val="18"/>
                <w:szCs w:val="18"/>
                <w:lang w:val="mi-NZ"/>
              </w:rPr>
              <w:t>All column, rafter, and beam splice locations given.</w:t>
            </w:r>
          </w:p>
        </w:tc>
        <w:tc>
          <w:tcPr>
            <w:tcW w:w="1276" w:type="dxa"/>
            <w:gridSpan w:val="2"/>
          </w:tcPr>
          <w:p w14:paraId="600EEF71" w14:textId="77777777" w:rsidR="00857D43" w:rsidRPr="00F675AC" w:rsidRDefault="00857D43" w:rsidP="00857D43">
            <w:pPr>
              <w:jc w:val="center"/>
              <w:rPr>
                <w:sz w:val="18"/>
                <w:szCs w:val="18"/>
                <w:lang w:val="mi-NZ"/>
              </w:rPr>
            </w:pPr>
            <w:r w:rsidRPr="00290C4A">
              <w:rPr>
                <w:sz w:val="18"/>
                <w:szCs w:val="18"/>
                <w:lang w:val="mi-NZ"/>
              </w:rPr>
              <w:t>Struct.</w:t>
            </w:r>
          </w:p>
        </w:tc>
        <w:tc>
          <w:tcPr>
            <w:tcW w:w="666" w:type="dxa"/>
            <w:tcBorders>
              <w:right w:val="single" w:sz="6" w:space="0" w:color="auto"/>
            </w:tcBorders>
          </w:tcPr>
          <w:p w14:paraId="3804A5EE" w14:textId="77777777" w:rsidR="00857D43" w:rsidRPr="00F675AC" w:rsidRDefault="00857D43" w:rsidP="00857D43">
            <w:pPr>
              <w:rPr>
                <w:sz w:val="18"/>
                <w:szCs w:val="18"/>
                <w:lang w:val="mi-NZ"/>
              </w:rPr>
            </w:pPr>
          </w:p>
        </w:tc>
        <w:tc>
          <w:tcPr>
            <w:tcW w:w="468" w:type="dxa"/>
            <w:tcBorders>
              <w:top w:val="nil"/>
              <w:left w:val="single" w:sz="6" w:space="0" w:color="auto"/>
              <w:bottom w:val="nil"/>
              <w:right w:val="single" w:sz="6" w:space="0" w:color="auto"/>
            </w:tcBorders>
          </w:tcPr>
          <w:p w14:paraId="255E7A2C" w14:textId="77777777" w:rsidR="00857D43" w:rsidRDefault="00857D43" w:rsidP="00857D43">
            <w:pPr>
              <w:rPr>
                <w:lang w:val="mi-NZ"/>
              </w:rPr>
            </w:pPr>
          </w:p>
        </w:tc>
        <w:tc>
          <w:tcPr>
            <w:tcW w:w="992" w:type="dxa"/>
            <w:tcBorders>
              <w:left w:val="single" w:sz="6" w:space="0" w:color="auto"/>
            </w:tcBorders>
          </w:tcPr>
          <w:p w14:paraId="3481B43D" w14:textId="5F0EE89A" w:rsidR="00857D43" w:rsidRPr="00AA5312" w:rsidRDefault="00857D43" w:rsidP="00857D43">
            <w:pPr>
              <w:rPr>
                <w:sz w:val="18"/>
                <w:szCs w:val="18"/>
                <w:lang w:val="mi-NZ"/>
              </w:rPr>
            </w:pPr>
            <w:r>
              <w:rPr>
                <w:b/>
                <w:bCs/>
                <w:sz w:val="18"/>
                <w:szCs w:val="18"/>
                <w:lang w:val="mi-NZ"/>
              </w:rPr>
              <w:t>4.1.4</w:t>
            </w:r>
          </w:p>
        </w:tc>
        <w:tc>
          <w:tcPr>
            <w:tcW w:w="3544" w:type="dxa"/>
            <w:gridSpan w:val="3"/>
          </w:tcPr>
          <w:p w14:paraId="6EEC6239" w14:textId="7333DF11" w:rsidR="00857D43" w:rsidRPr="00AA5312" w:rsidRDefault="00857D43" w:rsidP="00857D43">
            <w:pPr>
              <w:rPr>
                <w:sz w:val="18"/>
                <w:szCs w:val="18"/>
                <w:lang w:val="mi-NZ"/>
              </w:rPr>
            </w:pPr>
            <w:r>
              <w:rPr>
                <w:sz w:val="18"/>
                <w:szCs w:val="18"/>
                <w:lang w:val="mi-NZ"/>
              </w:rPr>
              <w:t>Top ends of the hold down bolts sufficiently covered with the finish floor and sufficiently dimensioned.</w:t>
            </w:r>
          </w:p>
        </w:tc>
        <w:tc>
          <w:tcPr>
            <w:tcW w:w="1275" w:type="dxa"/>
          </w:tcPr>
          <w:p w14:paraId="7D810B48" w14:textId="77777777" w:rsidR="00857D43" w:rsidRPr="00AA5312" w:rsidRDefault="00857D43" w:rsidP="00857D43">
            <w:pPr>
              <w:jc w:val="center"/>
              <w:rPr>
                <w:sz w:val="18"/>
                <w:szCs w:val="18"/>
                <w:lang w:val="mi-NZ"/>
              </w:rPr>
            </w:pPr>
            <w:r w:rsidRPr="0029020A">
              <w:rPr>
                <w:sz w:val="18"/>
                <w:szCs w:val="18"/>
                <w:lang w:val="mi-NZ"/>
              </w:rPr>
              <w:t>Struct.</w:t>
            </w:r>
          </w:p>
        </w:tc>
        <w:tc>
          <w:tcPr>
            <w:tcW w:w="709" w:type="dxa"/>
          </w:tcPr>
          <w:p w14:paraId="5A9ABC9F" w14:textId="77777777" w:rsidR="00857D43" w:rsidRPr="00AA5312" w:rsidRDefault="00857D43" w:rsidP="00857D43">
            <w:pPr>
              <w:rPr>
                <w:sz w:val="18"/>
                <w:szCs w:val="18"/>
                <w:lang w:val="mi-NZ"/>
              </w:rPr>
            </w:pPr>
          </w:p>
        </w:tc>
      </w:tr>
      <w:tr w:rsidR="00857D43" w14:paraId="56A51DA0" w14:textId="77777777" w:rsidTr="00FA2669">
        <w:tc>
          <w:tcPr>
            <w:tcW w:w="851" w:type="dxa"/>
          </w:tcPr>
          <w:p w14:paraId="0CEA2092" w14:textId="5A970042" w:rsidR="00857D43" w:rsidRPr="008D513A" w:rsidRDefault="00857D43" w:rsidP="00857D43">
            <w:pPr>
              <w:rPr>
                <w:b/>
                <w:bCs/>
                <w:sz w:val="18"/>
                <w:szCs w:val="18"/>
                <w:lang w:val="mi-NZ"/>
              </w:rPr>
            </w:pPr>
            <w:r>
              <w:rPr>
                <w:b/>
                <w:bCs/>
                <w:sz w:val="18"/>
                <w:szCs w:val="18"/>
                <w:lang w:val="mi-NZ"/>
              </w:rPr>
              <w:t>3</w:t>
            </w:r>
            <w:r w:rsidRPr="008D513A">
              <w:rPr>
                <w:b/>
                <w:bCs/>
                <w:sz w:val="18"/>
                <w:szCs w:val="18"/>
                <w:lang w:val="mi-NZ"/>
              </w:rPr>
              <w:t>.6</w:t>
            </w:r>
          </w:p>
        </w:tc>
        <w:tc>
          <w:tcPr>
            <w:tcW w:w="3544" w:type="dxa"/>
            <w:gridSpan w:val="3"/>
          </w:tcPr>
          <w:p w14:paraId="0CF031D2" w14:textId="3CA68995" w:rsidR="00857D43" w:rsidRPr="00F675AC" w:rsidRDefault="00857D43" w:rsidP="00857D43">
            <w:pPr>
              <w:rPr>
                <w:sz w:val="18"/>
                <w:szCs w:val="18"/>
                <w:lang w:val="mi-NZ"/>
              </w:rPr>
            </w:pPr>
            <w:r>
              <w:rPr>
                <w:sz w:val="18"/>
                <w:szCs w:val="18"/>
                <w:lang w:val="mi-NZ"/>
              </w:rPr>
              <w:t>“Between floor” member locations specifically dimensioned.</w:t>
            </w:r>
          </w:p>
        </w:tc>
        <w:tc>
          <w:tcPr>
            <w:tcW w:w="1276" w:type="dxa"/>
            <w:gridSpan w:val="2"/>
          </w:tcPr>
          <w:p w14:paraId="75B40247" w14:textId="77777777" w:rsidR="00857D43" w:rsidRPr="00F675AC" w:rsidRDefault="00857D43" w:rsidP="00857D43">
            <w:pPr>
              <w:jc w:val="center"/>
              <w:rPr>
                <w:sz w:val="18"/>
                <w:szCs w:val="18"/>
                <w:lang w:val="mi-NZ"/>
              </w:rPr>
            </w:pPr>
            <w:r w:rsidRPr="00290C4A">
              <w:rPr>
                <w:sz w:val="18"/>
                <w:szCs w:val="18"/>
                <w:lang w:val="mi-NZ"/>
              </w:rPr>
              <w:t>Struct.</w:t>
            </w:r>
          </w:p>
        </w:tc>
        <w:tc>
          <w:tcPr>
            <w:tcW w:w="666" w:type="dxa"/>
            <w:tcBorders>
              <w:right w:val="single" w:sz="6" w:space="0" w:color="auto"/>
            </w:tcBorders>
          </w:tcPr>
          <w:p w14:paraId="15C85874" w14:textId="77777777" w:rsidR="00857D43" w:rsidRPr="00F675AC" w:rsidRDefault="00857D43" w:rsidP="00857D43">
            <w:pPr>
              <w:rPr>
                <w:sz w:val="18"/>
                <w:szCs w:val="18"/>
                <w:lang w:val="mi-NZ"/>
              </w:rPr>
            </w:pPr>
          </w:p>
        </w:tc>
        <w:tc>
          <w:tcPr>
            <w:tcW w:w="468" w:type="dxa"/>
            <w:tcBorders>
              <w:top w:val="nil"/>
              <w:left w:val="single" w:sz="6" w:space="0" w:color="auto"/>
              <w:bottom w:val="nil"/>
              <w:right w:val="single" w:sz="6" w:space="0" w:color="auto"/>
            </w:tcBorders>
          </w:tcPr>
          <w:p w14:paraId="41F61AF4" w14:textId="77777777" w:rsidR="00857D43" w:rsidRDefault="00857D43" w:rsidP="00857D43">
            <w:pPr>
              <w:rPr>
                <w:lang w:val="mi-NZ"/>
              </w:rPr>
            </w:pPr>
          </w:p>
        </w:tc>
        <w:tc>
          <w:tcPr>
            <w:tcW w:w="992" w:type="dxa"/>
            <w:tcBorders>
              <w:left w:val="single" w:sz="6" w:space="0" w:color="auto"/>
            </w:tcBorders>
          </w:tcPr>
          <w:p w14:paraId="1974E10E" w14:textId="408B8B71" w:rsidR="00857D43" w:rsidRPr="00AA5312" w:rsidRDefault="00857D43" w:rsidP="00857D43">
            <w:pPr>
              <w:rPr>
                <w:sz w:val="18"/>
                <w:szCs w:val="18"/>
                <w:lang w:val="mi-NZ"/>
              </w:rPr>
            </w:pPr>
            <w:r>
              <w:rPr>
                <w:b/>
                <w:bCs/>
                <w:sz w:val="18"/>
                <w:szCs w:val="18"/>
                <w:lang w:val="mi-NZ"/>
              </w:rPr>
              <w:t>4.1.5</w:t>
            </w:r>
          </w:p>
        </w:tc>
        <w:tc>
          <w:tcPr>
            <w:tcW w:w="3544" w:type="dxa"/>
            <w:gridSpan w:val="3"/>
          </w:tcPr>
          <w:p w14:paraId="33EA8478" w14:textId="5D1971E9" w:rsidR="00857D43" w:rsidRPr="00AA5312" w:rsidRDefault="00857D43" w:rsidP="00857D43">
            <w:pPr>
              <w:rPr>
                <w:sz w:val="18"/>
                <w:szCs w:val="18"/>
                <w:lang w:val="mi-NZ"/>
              </w:rPr>
            </w:pPr>
            <w:r>
              <w:rPr>
                <w:sz w:val="18"/>
                <w:szCs w:val="18"/>
                <w:lang w:val="mi-NZ"/>
              </w:rPr>
              <w:t>All other construction items such as rebar unaffected by the hold down installation.</w:t>
            </w:r>
          </w:p>
        </w:tc>
        <w:tc>
          <w:tcPr>
            <w:tcW w:w="1275" w:type="dxa"/>
          </w:tcPr>
          <w:p w14:paraId="46E8B3C7" w14:textId="77777777" w:rsidR="00857D43" w:rsidRPr="00AA5312" w:rsidRDefault="00857D43" w:rsidP="00857D43">
            <w:pPr>
              <w:jc w:val="center"/>
              <w:rPr>
                <w:sz w:val="18"/>
                <w:szCs w:val="18"/>
                <w:lang w:val="mi-NZ"/>
              </w:rPr>
            </w:pPr>
            <w:r w:rsidRPr="0029020A">
              <w:rPr>
                <w:sz w:val="18"/>
                <w:szCs w:val="18"/>
                <w:lang w:val="mi-NZ"/>
              </w:rPr>
              <w:t>Struct.</w:t>
            </w:r>
          </w:p>
        </w:tc>
        <w:tc>
          <w:tcPr>
            <w:tcW w:w="709" w:type="dxa"/>
          </w:tcPr>
          <w:p w14:paraId="6845BE5E" w14:textId="77777777" w:rsidR="00857D43" w:rsidRPr="00AA5312" w:rsidRDefault="00857D43" w:rsidP="00857D43">
            <w:pPr>
              <w:rPr>
                <w:sz w:val="18"/>
                <w:szCs w:val="18"/>
                <w:lang w:val="mi-NZ"/>
              </w:rPr>
            </w:pPr>
          </w:p>
        </w:tc>
      </w:tr>
      <w:tr w:rsidR="00857D43" w14:paraId="6135E2E1" w14:textId="77777777" w:rsidTr="00FA2669">
        <w:tc>
          <w:tcPr>
            <w:tcW w:w="851" w:type="dxa"/>
          </w:tcPr>
          <w:p w14:paraId="176E582C" w14:textId="717E44E4" w:rsidR="00857D43" w:rsidRPr="008D513A" w:rsidRDefault="00857D43" w:rsidP="00857D43">
            <w:pPr>
              <w:rPr>
                <w:b/>
                <w:bCs/>
                <w:sz w:val="18"/>
                <w:szCs w:val="18"/>
                <w:lang w:val="mi-NZ"/>
              </w:rPr>
            </w:pPr>
            <w:r>
              <w:rPr>
                <w:b/>
                <w:bCs/>
                <w:sz w:val="18"/>
                <w:szCs w:val="18"/>
                <w:lang w:val="mi-NZ"/>
              </w:rPr>
              <w:t>3</w:t>
            </w:r>
            <w:r w:rsidRPr="008D513A">
              <w:rPr>
                <w:b/>
                <w:bCs/>
                <w:sz w:val="18"/>
                <w:szCs w:val="18"/>
                <w:lang w:val="mi-NZ"/>
              </w:rPr>
              <w:t>.7</w:t>
            </w:r>
          </w:p>
        </w:tc>
        <w:tc>
          <w:tcPr>
            <w:tcW w:w="3544" w:type="dxa"/>
            <w:gridSpan w:val="3"/>
          </w:tcPr>
          <w:p w14:paraId="7F3949AD" w14:textId="260D6621" w:rsidR="00857D43" w:rsidRPr="00F675AC" w:rsidRDefault="00857D43" w:rsidP="00857D43">
            <w:pPr>
              <w:rPr>
                <w:sz w:val="18"/>
                <w:szCs w:val="18"/>
                <w:lang w:val="mi-NZ"/>
              </w:rPr>
            </w:pPr>
            <w:r>
              <w:rPr>
                <w:sz w:val="18"/>
                <w:szCs w:val="18"/>
                <w:lang w:val="mi-NZ"/>
              </w:rPr>
              <w:t>Sufficient reference dimensions given in sloping areas.</w:t>
            </w:r>
          </w:p>
        </w:tc>
        <w:tc>
          <w:tcPr>
            <w:tcW w:w="1276" w:type="dxa"/>
            <w:gridSpan w:val="2"/>
          </w:tcPr>
          <w:p w14:paraId="53CC6CCE" w14:textId="77777777" w:rsidR="00857D43" w:rsidRPr="00F675AC" w:rsidRDefault="00857D43" w:rsidP="00857D43">
            <w:pPr>
              <w:jc w:val="center"/>
              <w:rPr>
                <w:sz w:val="18"/>
                <w:szCs w:val="18"/>
                <w:lang w:val="mi-NZ"/>
              </w:rPr>
            </w:pPr>
            <w:r w:rsidRPr="00290C4A">
              <w:rPr>
                <w:sz w:val="18"/>
                <w:szCs w:val="18"/>
                <w:lang w:val="mi-NZ"/>
              </w:rPr>
              <w:t>Struct.</w:t>
            </w:r>
          </w:p>
        </w:tc>
        <w:tc>
          <w:tcPr>
            <w:tcW w:w="666" w:type="dxa"/>
            <w:tcBorders>
              <w:right w:val="single" w:sz="6" w:space="0" w:color="auto"/>
            </w:tcBorders>
          </w:tcPr>
          <w:p w14:paraId="6476F785" w14:textId="77777777" w:rsidR="00857D43" w:rsidRPr="00F675AC" w:rsidRDefault="00857D43" w:rsidP="00857D43">
            <w:pPr>
              <w:rPr>
                <w:sz w:val="18"/>
                <w:szCs w:val="18"/>
                <w:lang w:val="mi-NZ"/>
              </w:rPr>
            </w:pPr>
          </w:p>
        </w:tc>
        <w:tc>
          <w:tcPr>
            <w:tcW w:w="468" w:type="dxa"/>
            <w:tcBorders>
              <w:top w:val="nil"/>
              <w:left w:val="single" w:sz="6" w:space="0" w:color="auto"/>
              <w:bottom w:val="nil"/>
              <w:right w:val="single" w:sz="6" w:space="0" w:color="auto"/>
            </w:tcBorders>
          </w:tcPr>
          <w:p w14:paraId="43029D9B" w14:textId="77777777" w:rsidR="00857D43" w:rsidRDefault="00857D43" w:rsidP="00857D43">
            <w:pPr>
              <w:rPr>
                <w:lang w:val="mi-NZ"/>
              </w:rPr>
            </w:pPr>
          </w:p>
        </w:tc>
        <w:tc>
          <w:tcPr>
            <w:tcW w:w="992" w:type="dxa"/>
            <w:tcBorders>
              <w:left w:val="single" w:sz="6" w:space="0" w:color="auto"/>
            </w:tcBorders>
          </w:tcPr>
          <w:p w14:paraId="5665198D" w14:textId="41C55588" w:rsidR="00857D43" w:rsidRPr="00AA5312" w:rsidRDefault="00857D43" w:rsidP="00857D43">
            <w:pPr>
              <w:rPr>
                <w:sz w:val="18"/>
                <w:szCs w:val="18"/>
                <w:lang w:val="mi-NZ"/>
              </w:rPr>
            </w:pPr>
            <w:r>
              <w:rPr>
                <w:b/>
                <w:bCs/>
                <w:sz w:val="18"/>
                <w:szCs w:val="18"/>
                <w:lang w:val="mi-NZ"/>
              </w:rPr>
              <w:t>4.1.6</w:t>
            </w:r>
          </w:p>
        </w:tc>
        <w:tc>
          <w:tcPr>
            <w:tcW w:w="3544" w:type="dxa"/>
            <w:gridSpan w:val="3"/>
          </w:tcPr>
          <w:p w14:paraId="7F9212AE" w14:textId="20C00845" w:rsidR="00857D43" w:rsidRPr="00AA5312" w:rsidRDefault="00857D43" w:rsidP="00857D43">
            <w:pPr>
              <w:rPr>
                <w:sz w:val="18"/>
                <w:szCs w:val="18"/>
                <w:lang w:val="mi-NZ"/>
              </w:rPr>
            </w:pPr>
            <w:r>
              <w:rPr>
                <w:sz w:val="18"/>
                <w:szCs w:val="18"/>
                <w:lang w:val="mi-NZ"/>
              </w:rPr>
              <w:t>The hold down bolt patterns sufficiently contained within the footings and sufficiently dimensioned.</w:t>
            </w:r>
          </w:p>
        </w:tc>
        <w:tc>
          <w:tcPr>
            <w:tcW w:w="1275" w:type="dxa"/>
          </w:tcPr>
          <w:p w14:paraId="21E3A2F6" w14:textId="77777777" w:rsidR="00857D43" w:rsidRPr="00AA5312" w:rsidRDefault="00857D43" w:rsidP="00857D43">
            <w:pPr>
              <w:jc w:val="center"/>
              <w:rPr>
                <w:sz w:val="18"/>
                <w:szCs w:val="18"/>
                <w:lang w:val="mi-NZ"/>
              </w:rPr>
            </w:pPr>
            <w:r w:rsidRPr="0029020A">
              <w:rPr>
                <w:sz w:val="18"/>
                <w:szCs w:val="18"/>
                <w:lang w:val="mi-NZ"/>
              </w:rPr>
              <w:t>Struct.</w:t>
            </w:r>
          </w:p>
        </w:tc>
        <w:tc>
          <w:tcPr>
            <w:tcW w:w="709" w:type="dxa"/>
          </w:tcPr>
          <w:p w14:paraId="34EF73AF" w14:textId="77777777" w:rsidR="00857D43" w:rsidRPr="00AA5312" w:rsidRDefault="00857D43" w:rsidP="00857D43">
            <w:pPr>
              <w:rPr>
                <w:sz w:val="18"/>
                <w:szCs w:val="18"/>
                <w:lang w:val="mi-NZ"/>
              </w:rPr>
            </w:pPr>
          </w:p>
        </w:tc>
      </w:tr>
      <w:tr w:rsidR="00755514" w14:paraId="32C621DB" w14:textId="77777777" w:rsidTr="00FA2669">
        <w:tc>
          <w:tcPr>
            <w:tcW w:w="851" w:type="dxa"/>
          </w:tcPr>
          <w:p w14:paraId="6B4DB790" w14:textId="0BFB46E1" w:rsidR="00755514" w:rsidRPr="008D513A" w:rsidRDefault="00755514" w:rsidP="00755514">
            <w:pPr>
              <w:rPr>
                <w:b/>
                <w:bCs/>
                <w:sz w:val="18"/>
                <w:szCs w:val="18"/>
                <w:lang w:val="mi-NZ"/>
              </w:rPr>
            </w:pPr>
            <w:r>
              <w:rPr>
                <w:b/>
                <w:bCs/>
                <w:sz w:val="18"/>
                <w:szCs w:val="18"/>
                <w:lang w:val="mi-NZ"/>
              </w:rPr>
              <w:t>3</w:t>
            </w:r>
            <w:r w:rsidRPr="008D513A">
              <w:rPr>
                <w:b/>
                <w:bCs/>
                <w:sz w:val="18"/>
                <w:szCs w:val="18"/>
                <w:lang w:val="mi-NZ"/>
              </w:rPr>
              <w:t>.8</w:t>
            </w:r>
          </w:p>
        </w:tc>
        <w:tc>
          <w:tcPr>
            <w:tcW w:w="3544" w:type="dxa"/>
            <w:gridSpan w:val="3"/>
          </w:tcPr>
          <w:p w14:paraId="1F8809BF" w14:textId="562DFFCA" w:rsidR="00755514" w:rsidRPr="00F675AC" w:rsidRDefault="00755514" w:rsidP="00755514">
            <w:pPr>
              <w:rPr>
                <w:sz w:val="18"/>
                <w:szCs w:val="18"/>
                <w:lang w:val="mi-NZ"/>
              </w:rPr>
            </w:pPr>
            <w:r>
              <w:rPr>
                <w:sz w:val="18"/>
                <w:szCs w:val="18"/>
                <w:lang w:val="mi-NZ"/>
              </w:rPr>
              <w:t>Specific dimensions provided for trimming out openings for other trades e.g., window/door openings.</w:t>
            </w:r>
          </w:p>
        </w:tc>
        <w:tc>
          <w:tcPr>
            <w:tcW w:w="1276" w:type="dxa"/>
            <w:gridSpan w:val="2"/>
          </w:tcPr>
          <w:p w14:paraId="40EAB6BC" w14:textId="77777777" w:rsidR="00755514" w:rsidRPr="00F675AC" w:rsidRDefault="00755514" w:rsidP="00755514">
            <w:pPr>
              <w:jc w:val="center"/>
              <w:rPr>
                <w:sz w:val="18"/>
                <w:szCs w:val="18"/>
                <w:lang w:val="mi-NZ"/>
              </w:rPr>
            </w:pPr>
            <w:r w:rsidRPr="00290C4A">
              <w:rPr>
                <w:sz w:val="18"/>
                <w:szCs w:val="18"/>
                <w:lang w:val="mi-NZ"/>
              </w:rPr>
              <w:t>Struct.</w:t>
            </w:r>
          </w:p>
        </w:tc>
        <w:tc>
          <w:tcPr>
            <w:tcW w:w="666" w:type="dxa"/>
            <w:tcBorders>
              <w:right w:val="single" w:sz="6" w:space="0" w:color="auto"/>
            </w:tcBorders>
          </w:tcPr>
          <w:p w14:paraId="077115AE" w14:textId="77777777" w:rsidR="00755514" w:rsidRPr="00F675AC" w:rsidRDefault="00755514" w:rsidP="00755514">
            <w:pPr>
              <w:rPr>
                <w:sz w:val="18"/>
                <w:szCs w:val="18"/>
                <w:lang w:val="mi-NZ"/>
              </w:rPr>
            </w:pPr>
          </w:p>
        </w:tc>
        <w:tc>
          <w:tcPr>
            <w:tcW w:w="468" w:type="dxa"/>
            <w:tcBorders>
              <w:top w:val="nil"/>
              <w:left w:val="single" w:sz="6" w:space="0" w:color="auto"/>
              <w:bottom w:val="nil"/>
              <w:right w:val="single" w:sz="6" w:space="0" w:color="auto"/>
            </w:tcBorders>
          </w:tcPr>
          <w:p w14:paraId="18595D59" w14:textId="77777777" w:rsidR="00755514" w:rsidRDefault="00755514" w:rsidP="00755514">
            <w:pPr>
              <w:rPr>
                <w:lang w:val="mi-NZ"/>
              </w:rPr>
            </w:pPr>
          </w:p>
        </w:tc>
        <w:tc>
          <w:tcPr>
            <w:tcW w:w="992" w:type="dxa"/>
            <w:tcBorders>
              <w:left w:val="single" w:sz="6" w:space="0" w:color="auto"/>
            </w:tcBorders>
          </w:tcPr>
          <w:p w14:paraId="375EEE75" w14:textId="129039FC" w:rsidR="00755514" w:rsidRPr="00AA5312" w:rsidRDefault="00755514" w:rsidP="00755514">
            <w:pPr>
              <w:rPr>
                <w:sz w:val="18"/>
                <w:szCs w:val="18"/>
                <w:lang w:val="mi-NZ"/>
              </w:rPr>
            </w:pPr>
            <w:r>
              <w:rPr>
                <w:b/>
                <w:bCs/>
                <w:sz w:val="18"/>
                <w:szCs w:val="18"/>
                <w:lang w:val="mi-NZ"/>
              </w:rPr>
              <w:t>4.1.7</w:t>
            </w:r>
          </w:p>
        </w:tc>
        <w:tc>
          <w:tcPr>
            <w:tcW w:w="3544" w:type="dxa"/>
            <w:gridSpan w:val="3"/>
          </w:tcPr>
          <w:p w14:paraId="4FEED126" w14:textId="13EFA51D" w:rsidR="00755514" w:rsidRPr="00AA5312" w:rsidRDefault="00755514" w:rsidP="00755514">
            <w:pPr>
              <w:rPr>
                <w:sz w:val="18"/>
                <w:szCs w:val="18"/>
                <w:lang w:val="mi-NZ"/>
              </w:rPr>
            </w:pPr>
            <w:r>
              <w:rPr>
                <w:sz w:val="18"/>
                <w:szCs w:val="18"/>
                <w:lang w:val="mi-NZ"/>
              </w:rPr>
              <w:t>Column to column splice details and locations.</w:t>
            </w:r>
          </w:p>
        </w:tc>
        <w:tc>
          <w:tcPr>
            <w:tcW w:w="1275" w:type="dxa"/>
          </w:tcPr>
          <w:p w14:paraId="17DA860F" w14:textId="6B9E0567" w:rsidR="00755514" w:rsidRPr="00AA5312" w:rsidRDefault="00755514" w:rsidP="00755514">
            <w:pPr>
              <w:jc w:val="center"/>
              <w:rPr>
                <w:sz w:val="18"/>
                <w:szCs w:val="18"/>
                <w:lang w:val="mi-NZ"/>
              </w:rPr>
            </w:pPr>
            <w:r w:rsidRPr="0029020A">
              <w:rPr>
                <w:sz w:val="18"/>
                <w:szCs w:val="18"/>
                <w:lang w:val="mi-NZ"/>
              </w:rPr>
              <w:t>Struct.</w:t>
            </w:r>
          </w:p>
        </w:tc>
        <w:tc>
          <w:tcPr>
            <w:tcW w:w="709" w:type="dxa"/>
          </w:tcPr>
          <w:p w14:paraId="3555AC77" w14:textId="77777777" w:rsidR="00755514" w:rsidRPr="00AA5312" w:rsidRDefault="00755514" w:rsidP="00755514">
            <w:pPr>
              <w:rPr>
                <w:sz w:val="18"/>
                <w:szCs w:val="18"/>
                <w:lang w:val="mi-NZ"/>
              </w:rPr>
            </w:pPr>
          </w:p>
        </w:tc>
      </w:tr>
      <w:tr w:rsidR="00755514" w14:paraId="4E92DD96" w14:textId="77777777" w:rsidTr="00FA2669">
        <w:tc>
          <w:tcPr>
            <w:tcW w:w="851" w:type="dxa"/>
          </w:tcPr>
          <w:p w14:paraId="760D931D" w14:textId="06D121DE" w:rsidR="00755514" w:rsidRPr="008D513A" w:rsidRDefault="00755514" w:rsidP="00755514">
            <w:pPr>
              <w:rPr>
                <w:b/>
                <w:bCs/>
                <w:sz w:val="18"/>
                <w:szCs w:val="18"/>
                <w:lang w:val="mi-NZ"/>
              </w:rPr>
            </w:pPr>
            <w:r>
              <w:rPr>
                <w:b/>
                <w:bCs/>
                <w:sz w:val="18"/>
                <w:szCs w:val="18"/>
                <w:lang w:val="mi-NZ"/>
              </w:rPr>
              <w:t>3</w:t>
            </w:r>
            <w:r w:rsidRPr="008D513A">
              <w:rPr>
                <w:b/>
                <w:bCs/>
                <w:sz w:val="18"/>
                <w:szCs w:val="18"/>
                <w:lang w:val="mi-NZ"/>
              </w:rPr>
              <w:t>.9</w:t>
            </w:r>
          </w:p>
        </w:tc>
        <w:tc>
          <w:tcPr>
            <w:tcW w:w="3544" w:type="dxa"/>
            <w:gridSpan w:val="3"/>
          </w:tcPr>
          <w:p w14:paraId="01D1C776" w14:textId="641F2C3F" w:rsidR="00755514" w:rsidRPr="00F675AC" w:rsidRDefault="00755514" w:rsidP="00755514">
            <w:pPr>
              <w:rPr>
                <w:sz w:val="18"/>
                <w:szCs w:val="18"/>
                <w:lang w:val="mi-NZ"/>
              </w:rPr>
            </w:pPr>
            <w:r>
              <w:rPr>
                <w:sz w:val="18"/>
                <w:szCs w:val="18"/>
                <w:lang w:val="mi-NZ"/>
              </w:rPr>
              <w:t>Girts, hangers, fly braces, and cross-bracing specifically dimensioned and located.</w:t>
            </w:r>
          </w:p>
        </w:tc>
        <w:tc>
          <w:tcPr>
            <w:tcW w:w="1276" w:type="dxa"/>
            <w:gridSpan w:val="2"/>
          </w:tcPr>
          <w:p w14:paraId="67DD9A29" w14:textId="77777777" w:rsidR="00755514" w:rsidRPr="00F675AC" w:rsidRDefault="00755514" w:rsidP="00755514">
            <w:pPr>
              <w:jc w:val="center"/>
              <w:rPr>
                <w:sz w:val="18"/>
                <w:szCs w:val="18"/>
                <w:lang w:val="mi-NZ"/>
              </w:rPr>
            </w:pPr>
            <w:r w:rsidRPr="00290C4A">
              <w:rPr>
                <w:sz w:val="18"/>
                <w:szCs w:val="18"/>
                <w:lang w:val="mi-NZ"/>
              </w:rPr>
              <w:t>Struct.</w:t>
            </w:r>
          </w:p>
        </w:tc>
        <w:tc>
          <w:tcPr>
            <w:tcW w:w="666" w:type="dxa"/>
            <w:tcBorders>
              <w:right w:val="single" w:sz="6" w:space="0" w:color="auto"/>
            </w:tcBorders>
          </w:tcPr>
          <w:p w14:paraId="3B6FFBC0" w14:textId="77777777" w:rsidR="00755514" w:rsidRPr="00F675AC" w:rsidRDefault="00755514" w:rsidP="00755514">
            <w:pPr>
              <w:rPr>
                <w:sz w:val="18"/>
                <w:szCs w:val="18"/>
                <w:lang w:val="mi-NZ"/>
              </w:rPr>
            </w:pPr>
          </w:p>
        </w:tc>
        <w:tc>
          <w:tcPr>
            <w:tcW w:w="468" w:type="dxa"/>
            <w:tcBorders>
              <w:top w:val="nil"/>
              <w:left w:val="single" w:sz="6" w:space="0" w:color="auto"/>
              <w:bottom w:val="nil"/>
              <w:right w:val="single" w:sz="6" w:space="0" w:color="auto"/>
            </w:tcBorders>
          </w:tcPr>
          <w:p w14:paraId="5219D1F6" w14:textId="77777777" w:rsidR="00755514" w:rsidRDefault="00755514" w:rsidP="00755514">
            <w:pPr>
              <w:rPr>
                <w:lang w:val="mi-NZ"/>
              </w:rPr>
            </w:pPr>
          </w:p>
        </w:tc>
        <w:tc>
          <w:tcPr>
            <w:tcW w:w="992" w:type="dxa"/>
            <w:tcBorders>
              <w:left w:val="single" w:sz="6" w:space="0" w:color="auto"/>
            </w:tcBorders>
          </w:tcPr>
          <w:p w14:paraId="4398A2B5" w14:textId="0DF73883" w:rsidR="00755514" w:rsidRPr="00AA5312" w:rsidRDefault="00755514" w:rsidP="00755514">
            <w:pPr>
              <w:rPr>
                <w:sz w:val="18"/>
                <w:szCs w:val="18"/>
                <w:lang w:val="mi-NZ"/>
              </w:rPr>
            </w:pPr>
            <w:r>
              <w:rPr>
                <w:b/>
                <w:bCs/>
                <w:sz w:val="18"/>
                <w:szCs w:val="18"/>
                <w:lang w:val="mi-NZ"/>
              </w:rPr>
              <w:t>4.1.8</w:t>
            </w:r>
          </w:p>
        </w:tc>
        <w:tc>
          <w:tcPr>
            <w:tcW w:w="3544" w:type="dxa"/>
            <w:gridSpan w:val="3"/>
          </w:tcPr>
          <w:p w14:paraId="51A6D983" w14:textId="0BB6BF23" w:rsidR="00755514" w:rsidRPr="00AA5312" w:rsidRDefault="00755514" w:rsidP="00755514">
            <w:pPr>
              <w:rPr>
                <w:sz w:val="18"/>
                <w:szCs w:val="18"/>
                <w:lang w:val="mi-NZ"/>
              </w:rPr>
            </w:pPr>
            <w:r>
              <w:rPr>
                <w:sz w:val="18"/>
                <w:szCs w:val="18"/>
                <w:lang w:val="mi-NZ"/>
              </w:rPr>
              <w:t>If required, column caps specified.</w:t>
            </w:r>
          </w:p>
        </w:tc>
        <w:tc>
          <w:tcPr>
            <w:tcW w:w="1275" w:type="dxa"/>
          </w:tcPr>
          <w:p w14:paraId="08F355AD" w14:textId="7CCF5B1B" w:rsidR="00755514" w:rsidRPr="00AA5312" w:rsidRDefault="00755514" w:rsidP="00755514">
            <w:pPr>
              <w:jc w:val="center"/>
              <w:rPr>
                <w:sz w:val="18"/>
                <w:szCs w:val="18"/>
                <w:lang w:val="mi-NZ"/>
              </w:rPr>
            </w:pPr>
            <w:r w:rsidRPr="0029020A">
              <w:rPr>
                <w:sz w:val="18"/>
                <w:szCs w:val="18"/>
                <w:lang w:val="mi-NZ"/>
              </w:rPr>
              <w:t>Struct.</w:t>
            </w:r>
          </w:p>
        </w:tc>
        <w:tc>
          <w:tcPr>
            <w:tcW w:w="709" w:type="dxa"/>
          </w:tcPr>
          <w:p w14:paraId="7A2A9494" w14:textId="77777777" w:rsidR="00755514" w:rsidRPr="00AA5312" w:rsidRDefault="00755514" w:rsidP="00755514">
            <w:pPr>
              <w:rPr>
                <w:sz w:val="18"/>
                <w:szCs w:val="18"/>
                <w:lang w:val="mi-NZ"/>
              </w:rPr>
            </w:pPr>
          </w:p>
        </w:tc>
      </w:tr>
      <w:tr w:rsidR="00755514" w14:paraId="19438649" w14:textId="77777777" w:rsidTr="00FA2669">
        <w:tc>
          <w:tcPr>
            <w:tcW w:w="851" w:type="dxa"/>
          </w:tcPr>
          <w:p w14:paraId="734BAC04" w14:textId="2CABB838" w:rsidR="00755514" w:rsidRPr="008D513A" w:rsidRDefault="00755514" w:rsidP="00755514">
            <w:pPr>
              <w:rPr>
                <w:b/>
                <w:bCs/>
                <w:sz w:val="18"/>
                <w:szCs w:val="18"/>
                <w:lang w:val="mi-NZ"/>
              </w:rPr>
            </w:pPr>
            <w:r>
              <w:rPr>
                <w:b/>
                <w:bCs/>
                <w:sz w:val="18"/>
                <w:szCs w:val="18"/>
                <w:lang w:val="mi-NZ"/>
              </w:rPr>
              <w:t>3</w:t>
            </w:r>
            <w:r w:rsidRPr="008D513A">
              <w:rPr>
                <w:b/>
                <w:bCs/>
                <w:sz w:val="18"/>
                <w:szCs w:val="18"/>
                <w:lang w:val="mi-NZ"/>
              </w:rPr>
              <w:t>.10</w:t>
            </w:r>
          </w:p>
        </w:tc>
        <w:tc>
          <w:tcPr>
            <w:tcW w:w="3544" w:type="dxa"/>
            <w:gridSpan w:val="3"/>
          </w:tcPr>
          <w:p w14:paraId="3912FE34" w14:textId="17B630CA" w:rsidR="00755514" w:rsidRPr="00F675AC" w:rsidRDefault="00755514" w:rsidP="00755514">
            <w:pPr>
              <w:rPr>
                <w:sz w:val="18"/>
                <w:szCs w:val="18"/>
                <w:lang w:val="mi-NZ"/>
              </w:rPr>
            </w:pPr>
            <w:r>
              <w:rPr>
                <w:sz w:val="18"/>
                <w:szCs w:val="18"/>
                <w:lang w:val="mi-NZ"/>
              </w:rPr>
              <w:t>Supports for door opening machinery coordinated with door supplier.</w:t>
            </w:r>
          </w:p>
        </w:tc>
        <w:tc>
          <w:tcPr>
            <w:tcW w:w="1276" w:type="dxa"/>
            <w:gridSpan w:val="2"/>
          </w:tcPr>
          <w:p w14:paraId="28AEE855" w14:textId="77777777" w:rsidR="00755514" w:rsidRPr="00F675AC" w:rsidRDefault="00755514" w:rsidP="00755514">
            <w:pPr>
              <w:jc w:val="center"/>
              <w:rPr>
                <w:sz w:val="18"/>
                <w:szCs w:val="18"/>
                <w:lang w:val="mi-NZ"/>
              </w:rPr>
            </w:pPr>
            <w:r w:rsidRPr="00290C4A">
              <w:rPr>
                <w:sz w:val="18"/>
                <w:szCs w:val="18"/>
                <w:lang w:val="mi-NZ"/>
              </w:rPr>
              <w:t>Struct.</w:t>
            </w:r>
          </w:p>
        </w:tc>
        <w:tc>
          <w:tcPr>
            <w:tcW w:w="666" w:type="dxa"/>
            <w:tcBorders>
              <w:right w:val="single" w:sz="6" w:space="0" w:color="auto"/>
            </w:tcBorders>
          </w:tcPr>
          <w:p w14:paraId="5913DDBE" w14:textId="77777777" w:rsidR="00755514" w:rsidRPr="00F675AC" w:rsidRDefault="00755514" w:rsidP="00755514">
            <w:pPr>
              <w:rPr>
                <w:sz w:val="18"/>
                <w:szCs w:val="18"/>
                <w:lang w:val="mi-NZ"/>
              </w:rPr>
            </w:pPr>
          </w:p>
        </w:tc>
        <w:tc>
          <w:tcPr>
            <w:tcW w:w="468" w:type="dxa"/>
            <w:tcBorders>
              <w:top w:val="nil"/>
              <w:left w:val="single" w:sz="6" w:space="0" w:color="auto"/>
              <w:bottom w:val="nil"/>
              <w:right w:val="single" w:sz="6" w:space="0" w:color="auto"/>
            </w:tcBorders>
          </w:tcPr>
          <w:p w14:paraId="6A2EAC32" w14:textId="77777777" w:rsidR="00755514" w:rsidRDefault="00755514" w:rsidP="00755514">
            <w:pPr>
              <w:rPr>
                <w:lang w:val="mi-NZ"/>
              </w:rPr>
            </w:pPr>
          </w:p>
        </w:tc>
        <w:tc>
          <w:tcPr>
            <w:tcW w:w="992" w:type="dxa"/>
            <w:tcBorders>
              <w:left w:val="single" w:sz="6" w:space="0" w:color="auto"/>
            </w:tcBorders>
          </w:tcPr>
          <w:p w14:paraId="1B90E2C4" w14:textId="6A61CC6A" w:rsidR="00755514" w:rsidRPr="00AA5312" w:rsidRDefault="00755514" w:rsidP="00755514">
            <w:pPr>
              <w:rPr>
                <w:sz w:val="18"/>
                <w:szCs w:val="18"/>
                <w:lang w:val="mi-NZ"/>
              </w:rPr>
            </w:pPr>
            <w:r>
              <w:rPr>
                <w:b/>
                <w:bCs/>
                <w:sz w:val="18"/>
                <w:szCs w:val="18"/>
                <w:lang w:val="mi-NZ"/>
              </w:rPr>
              <w:t>4.1.9</w:t>
            </w:r>
          </w:p>
        </w:tc>
        <w:tc>
          <w:tcPr>
            <w:tcW w:w="3544" w:type="dxa"/>
            <w:gridSpan w:val="3"/>
          </w:tcPr>
          <w:p w14:paraId="2058428F" w14:textId="44EBE383" w:rsidR="00755514" w:rsidRPr="00AA5312" w:rsidRDefault="00755514" w:rsidP="00755514">
            <w:pPr>
              <w:rPr>
                <w:sz w:val="18"/>
                <w:szCs w:val="18"/>
                <w:lang w:val="mi-NZ"/>
              </w:rPr>
            </w:pPr>
            <w:r>
              <w:rPr>
                <w:sz w:val="18"/>
                <w:szCs w:val="18"/>
                <w:lang w:val="mi-NZ"/>
              </w:rPr>
              <w:t>Other (specify)</w:t>
            </w:r>
          </w:p>
        </w:tc>
        <w:tc>
          <w:tcPr>
            <w:tcW w:w="1275" w:type="dxa"/>
          </w:tcPr>
          <w:p w14:paraId="74FE3B1E" w14:textId="2883ECBC" w:rsidR="00755514" w:rsidRPr="00AA5312" w:rsidRDefault="00755514" w:rsidP="00755514">
            <w:pPr>
              <w:jc w:val="center"/>
              <w:rPr>
                <w:sz w:val="18"/>
                <w:szCs w:val="18"/>
                <w:lang w:val="mi-NZ"/>
              </w:rPr>
            </w:pPr>
            <w:r w:rsidRPr="0029020A">
              <w:rPr>
                <w:sz w:val="18"/>
                <w:szCs w:val="18"/>
                <w:lang w:val="mi-NZ"/>
              </w:rPr>
              <w:t>Struct.</w:t>
            </w:r>
          </w:p>
        </w:tc>
        <w:tc>
          <w:tcPr>
            <w:tcW w:w="709" w:type="dxa"/>
          </w:tcPr>
          <w:p w14:paraId="582EDF90" w14:textId="77777777" w:rsidR="00755514" w:rsidRPr="00AA5312" w:rsidRDefault="00755514" w:rsidP="00755514">
            <w:pPr>
              <w:rPr>
                <w:sz w:val="18"/>
                <w:szCs w:val="18"/>
                <w:lang w:val="mi-NZ"/>
              </w:rPr>
            </w:pPr>
          </w:p>
        </w:tc>
      </w:tr>
      <w:tr w:rsidR="00755514" w14:paraId="7C6CC490" w14:textId="77777777" w:rsidTr="00FA2669">
        <w:tc>
          <w:tcPr>
            <w:tcW w:w="851" w:type="dxa"/>
          </w:tcPr>
          <w:p w14:paraId="4E83525F" w14:textId="3A51BEC1" w:rsidR="00755514" w:rsidRPr="008D513A" w:rsidRDefault="00755514" w:rsidP="00755514">
            <w:pPr>
              <w:rPr>
                <w:b/>
                <w:bCs/>
                <w:sz w:val="18"/>
                <w:szCs w:val="18"/>
                <w:lang w:val="mi-NZ"/>
              </w:rPr>
            </w:pPr>
            <w:r>
              <w:rPr>
                <w:b/>
                <w:bCs/>
                <w:sz w:val="18"/>
                <w:szCs w:val="18"/>
                <w:lang w:val="mi-NZ"/>
              </w:rPr>
              <w:t>3</w:t>
            </w:r>
            <w:r w:rsidRPr="008D513A">
              <w:rPr>
                <w:b/>
                <w:bCs/>
                <w:sz w:val="18"/>
                <w:szCs w:val="18"/>
                <w:lang w:val="mi-NZ"/>
              </w:rPr>
              <w:t>.11</w:t>
            </w:r>
          </w:p>
        </w:tc>
        <w:tc>
          <w:tcPr>
            <w:tcW w:w="3544" w:type="dxa"/>
            <w:gridSpan w:val="3"/>
          </w:tcPr>
          <w:p w14:paraId="1EFBD4AA" w14:textId="76925675" w:rsidR="00755514" w:rsidRPr="00F675AC" w:rsidRDefault="00755514" w:rsidP="00755514">
            <w:pPr>
              <w:rPr>
                <w:sz w:val="18"/>
                <w:szCs w:val="18"/>
                <w:lang w:val="mi-NZ"/>
              </w:rPr>
            </w:pPr>
            <w:r>
              <w:rPr>
                <w:sz w:val="18"/>
                <w:szCs w:val="18"/>
                <w:lang w:val="mi-NZ"/>
              </w:rPr>
              <w:t>Standard connections fully specified (e.g., WP30 NC).</w:t>
            </w:r>
          </w:p>
        </w:tc>
        <w:tc>
          <w:tcPr>
            <w:tcW w:w="1276" w:type="dxa"/>
            <w:gridSpan w:val="2"/>
          </w:tcPr>
          <w:p w14:paraId="3E1A428B" w14:textId="77777777" w:rsidR="00755514" w:rsidRPr="00F675AC" w:rsidRDefault="00755514" w:rsidP="00755514">
            <w:pPr>
              <w:jc w:val="center"/>
              <w:rPr>
                <w:sz w:val="18"/>
                <w:szCs w:val="18"/>
                <w:lang w:val="mi-NZ"/>
              </w:rPr>
            </w:pPr>
            <w:r w:rsidRPr="00290C4A">
              <w:rPr>
                <w:sz w:val="18"/>
                <w:szCs w:val="18"/>
                <w:lang w:val="mi-NZ"/>
              </w:rPr>
              <w:t>Struct.</w:t>
            </w:r>
          </w:p>
        </w:tc>
        <w:tc>
          <w:tcPr>
            <w:tcW w:w="666" w:type="dxa"/>
            <w:tcBorders>
              <w:right w:val="single" w:sz="6" w:space="0" w:color="auto"/>
            </w:tcBorders>
          </w:tcPr>
          <w:p w14:paraId="10779E99" w14:textId="77777777" w:rsidR="00755514" w:rsidRPr="00F675AC" w:rsidRDefault="00755514" w:rsidP="00755514">
            <w:pPr>
              <w:rPr>
                <w:sz w:val="18"/>
                <w:szCs w:val="18"/>
                <w:lang w:val="mi-NZ"/>
              </w:rPr>
            </w:pPr>
          </w:p>
        </w:tc>
        <w:tc>
          <w:tcPr>
            <w:tcW w:w="468" w:type="dxa"/>
            <w:tcBorders>
              <w:top w:val="nil"/>
              <w:left w:val="single" w:sz="6" w:space="0" w:color="auto"/>
              <w:bottom w:val="nil"/>
              <w:right w:val="single" w:sz="6" w:space="0" w:color="auto"/>
            </w:tcBorders>
          </w:tcPr>
          <w:p w14:paraId="580C0DBA" w14:textId="77777777" w:rsidR="00755514" w:rsidRDefault="00755514" w:rsidP="00755514">
            <w:pPr>
              <w:rPr>
                <w:lang w:val="mi-NZ"/>
              </w:rPr>
            </w:pPr>
          </w:p>
        </w:tc>
        <w:tc>
          <w:tcPr>
            <w:tcW w:w="992" w:type="dxa"/>
            <w:tcBorders>
              <w:left w:val="single" w:sz="6" w:space="0" w:color="auto"/>
            </w:tcBorders>
          </w:tcPr>
          <w:p w14:paraId="6177709C" w14:textId="780FB9A9" w:rsidR="00755514" w:rsidRPr="00AA5312" w:rsidRDefault="00755514" w:rsidP="00755514">
            <w:pPr>
              <w:rPr>
                <w:sz w:val="18"/>
                <w:szCs w:val="18"/>
                <w:lang w:val="mi-NZ"/>
              </w:rPr>
            </w:pPr>
            <w:r>
              <w:rPr>
                <w:b/>
                <w:bCs/>
                <w:sz w:val="18"/>
                <w:szCs w:val="18"/>
                <w:lang w:val="mi-NZ"/>
              </w:rPr>
              <w:t>4.2</w:t>
            </w:r>
          </w:p>
        </w:tc>
        <w:tc>
          <w:tcPr>
            <w:tcW w:w="3544" w:type="dxa"/>
            <w:gridSpan w:val="3"/>
          </w:tcPr>
          <w:p w14:paraId="3E27FAEC" w14:textId="0E5276EB" w:rsidR="00755514" w:rsidRPr="00AA5312" w:rsidRDefault="00755514" w:rsidP="00755514">
            <w:pPr>
              <w:rPr>
                <w:sz w:val="18"/>
                <w:szCs w:val="18"/>
                <w:lang w:val="mi-NZ"/>
              </w:rPr>
            </w:pPr>
            <w:r>
              <w:rPr>
                <w:sz w:val="18"/>
                <w:szCs w:val="18"/>
                <w:lang w:val="mi-NZ"/>
              </w:rPr>
              <w:t>Beams</w:t>
            </w:r>
          </w:p>
        </w:tc>
        <w:tc>
          <w:tcPr>
            <w:tcW w:w="1275" w:type="dxa"/>
          </w:tcPr>
          <w:p w14:paraId="1ED1F8F1" w14:textId="6C2FE26C" w:rsidR="00755514" w:rsidRPr="00AA5312" w:rsidRDefault="00755514" w:rsidP="00755514">
            <w:pPr>
              <w:jc w:val="center"/>
              <w:rPr>
                <w:sz w:val="18"/>
                <w:szCs w:val="18"/>
                <w:lang w:val="mi-NZ"/>
              </w:rPr>
            </w:pPr>
          </w:p>
        </w:tc>
        <w:tc>
          <w:tcPr>
            <w:tcW w:w="709" w:type="dxa"/>
          </w:tcPr>
          <w:p w14:paraId="7847FAC8" w14:textId="77777777" w:rsidR="00755514" w:rsidRPr="00AA5312" w:rsidRDefault="00755514" w:rsidP="00755514">
            <w:pPr>
              <w:rPr>
                <w:sz w:val="18"/>
                <w:szCs w:val="18"/>
                <w:lang w:val="mi-NZ"/>
              </w:rPr>
            </w:pPr>
          </w:p>
        </w:tc>
      </w:tr>
      <w:tr w:rsidR="00755514" w14:paraId="0AE63D7F" w14:textId="77777777" w:rsidTr="00832FB0">
        <w:tc>
          <w:tcPr>
            <w:tcW w:w="851" w:type="dxa"/>
            <w:tcBorders>
              <w:bottom w:val="single" w:sz="4" w:space="0" w:color="auto"/>
            </w:tcBorders>
          </w:tcPr>
          <w:p w14:paraId="73BDB687" w14:textId="13E4AC3C" w:rsidR="00755514" w:rsidRPr="008D513A" w:rsidRDefault="00755514" w:rsidP="00755514">
            <w:pPr>
              <w:rPr>
                <w:b/>
                <w:bCs/>
                <w:sz w:val="18"/>
                <w:szCs w:val="18"/>
                <w:lang w:val="mi-NZ"/>
              </w:rPr>
            </w:pPr>
            <w:r>
              <w:rPr>
                <w:b/>
                <w:bCs/>
                <w:sz w:val="18"/>
                <w:szCs w:val="18"/>
                <w:lang w:val="mi-NZ"/>
              </w:rPr>
              <w:t>3</w:t>
            </w:r>
            <w:r w:rsidRPr="008D513A">
              <w:rPr>
                <w:b/>
                <w:bCs/>
                <w:sz w:val="18"/>
                <w:szCs w:val="18"/>
                <w:lang w:val="mi-NZ"/>
              </w:rPr>
              <w:t>.12</w:t>
            </w:r>
          </w:p>
        </w:tc>
        <w:tc>
          <w:tcPr>
            <w:tcW w:w="3544" w:type="dxa"/>
            <w:gridSpan w:val="3"/>
            <w:tcBorders>
              <w:bottom w:val="single" w:sz="4" w:space="0" w:color="auto"/>
            </w:tcBorders>
          </w:tcPr>
          <w:p w14:paraId="501060BD" w14:textId="6F023511" w:rsidR="00755514" w:rsidRPr="00F675AC" w:rsidRDefault="00755514" w:rsidP="00755514">
            <w:pPr>
              <w:rPr>
                <w:sz w:val="18"/>
                <w:szCs w:val="18"/>
                <w:lang w:val="mi-NZ"/>
              </w:rPr>
            </w:pPr>
            <w:r>
              <w:rPr>
                <w:sz w:val="18"/>
                <w:szCs w:val="18"/>
                <w:lang w:val="mi-NZ"/>
              </w:rPr>
              <w:t>Correct detail referencing.</w:t>
            </w:r>
          </w:p>
        </w:tc>
        <w:tc>
          <w:tcPr>
            <w:tcW w:w="1276" w:type="dxa"/>
            <w:gridSpan w:val="2"/>
            <w:tcBorders>
              <w:bottom w:val="single" w:sz="4" w:space="0" w:color="auto"/>
            </w:tcBorders>
          </w:tcPr>
          <w:p w14:paraId="1F5C0AB4" w14:textId="77777777" w:rsidR="00755514" w:rsidRPr="00F675AC" w:rsidRDefault="00755514" w:rsidP="00755514">
            <w:pPr>
              <w:jc w:val="center"/>
              <w:rPr>
                <w:sz w:val="18"/>
                <w:szCs w:val="18"/>
                <w:lang w:val="mi-NZ"/>
              </w:rPr>
            </w:pPr>
            <w:r w:rsidRPr="00290C4A">
              <w:rPr>
                <w:sz w:val="18"/>
                <w:szCs w:val="18"/>
                <w:lang w:val="mi-NZ"/>
              </w:rPr>
              <w:t>Struct.</w:t>
            </w:r>
          </w:p>
        </w:tc>
        <w:tc>
          <w:tcPr>
            <w:tcW w:w="666" w:type="dxa"/>
            <w:tcBorders>
              <w:bottom w:val="single" w:sz="4" w:space="0" w:color="auto"/>
              <w:right w:val="single" w:sz="6" w:space="0" w:color="auto"/>
            </w:tcBorders>
          </w:tcPr>
          <w:p w14:paraId="29135F47" w14:textId="77777777" w:rsidR="00755514" w:rsidRPr="00F675AC" w:rsidRDefault="00755514" w:rsidP="00755514">
            <w:pPr>
              <w:rPr>
                <w:sz w:val="18"/>
                <w:szCs w:val="18"/>
                <w:lang w:val="mi-NZ"/>
              </w:rPr>
            </w:pPr>
          </w:p>
        </w:tc>
        <w:tc>
          <w:tcPr>
            <w:tcW w:w="468" w:type="dxa"/>
            <w:tcBorders>
              <w:top w:val="nil"/>
              <w:left w:val="single" w:sz="6" w:space="0" w:color="auto"/>
              <w:bottom w:val="nil"/>
              <w:right w:val="single" w:sz="6" w:space="0" w:color="auto"/>
            </w:tcBorders>
          </w:tcPr>
          <w:p w14:paraId="673AEFFF" w14:textId="77777777" w:rsidR="00755514" w:rsidRDefault="00755514" w:rsidP="00755514">
            <w:pPr>
              <w:rPr>
                <w:lang w:val="mi-NZ"/>
              </w:rPr>
            </w:pPr>
          </w:p>
        </w:tc>
        <w:tc>
          <w:tcPr>
            <w:tcW w:w="992" w:type="dxa"/>
            <w:tcBorders>
              <w:left w:val="single" w:sz="6" w:space="0" w:color="auto"/>
            </w:tcBorders>
          </w:tcPr>
          <w:p w14:paraId="5B15F53B" w14:textId="41BB03AD" w:rsidR="00755514" w:rsidRPr="00AA5312" w:rsidRDefault="00755514" w:rsidP="00755514">
            <w:pPr>
              <w:rPr>
                <w:sz w:val="18"/>
                <w:szCs w:val="18"/>
                <w:lang w:val="mi-NZ"/>
              </w:rPr>
            </w:pPr>
            <w:r>
              <w:rPr>
                <w:b/>
                <w:bCs/>
                <w:sz w:val="18"/>
                <w:szCs w:val="18"/>
                <w:lang w:val="mi-NZ"/>
              </w:rPr>
              <w:t>4.2.1</w:t>
            </w:r>
          </w:p>
        </w:tc>
        <w:tc>
          <w:tcPr>
            <w:tcW w:w="3544" w:type="dxa"/>
            <w:gridSpan w:val="3"/>
          </w:tcPr>
          <w:p w14:paraId="746DD257" w14:textId="3E88E8A0" w:rsidR="00755514" w:rsidRPr="00AA5312" w:rsidRDefault="00755514" w:rsidP="00755514">
            <w:pPr>
              <w:rPr>
                <w:sz w:val="18"/>
                <w:szCs w:val="18"/>
                <w:lang w:val="mi-NZ"/>
              </w:rPr>
            </w:pPr>
            <w:r>
              <w:rPr>
                <w:sz w:val="18"/>
                <w:szCs w:val="18"/>
                <w:lang w:val="mi-NZ"/>
              </w:rPr>
              <w:t>Other cast-in or site drilled connections designed, specified, and sufficiently dimensioned.</w:t>
            </w:r>
          </w:p>
        </w:tc>
        <w:tc>
          <w:tcPr>
            <w:tcW w:w="1275" w:type="dxa"/>
          </w:tcPr>
          <w:p w14:paraId="342B41C0" w14:textId="255127BB" w:rsidR="00755514" w:rsidRPr="00AA5312" w:rsidRDefault="00755514" w:rsidP="00755514">
            <w:pPr>
              <w:jc w:val="center"/>
              <w:rPr>
                <w:sz w:val="18"/>
                <w:szCs w:val="18"/>
                <w:lang w:val="mi-NZ"/>
              </w:rPr>
            </w:pPr>
            <w:r w:rsidRPr="0029020A">
              <w:rPr>
                <w:sz w:val="18"/>
                <w:szCs w:val="18"/>
                <w:lang w:val="mi-NZ"/>
              </w:rPr>
              <w:t>Struct.</w:t>
            </w:r>
          </w:p>
        </w:tc>
        <w:tc>
          <w:tcPr>
            <w:tcW w:w="709" w:type="dxa"/>
          </w:tcPr>
          <w:p w14:paraId="7A863D2F" w14:textId="77777777" w:rsidR="00755514" w:rsidRPr="00AA5312" w:rsidRDefault="00755514" w:rsidP="00755514">
            <w:pPr>
              <w:rPr>
                <w:sz w:val="18"/>
                <w:szCs w:val="18"/>
                <w:lang w:val="mi-NZ"/>
              </w:rPr>
            </w:pPr>
          </w:p>
        </w:tc>
      </w:tr>
    </w:tbl>
    <w:p w14:paraId="327CC3C1" w14:textId="77777777" w:rsidR="00832FB0" w:rsidRDefault="00832FB0">
      <w:r>
        <w:br w:type="page"/>
      </w:r>
    </w:p>
    <w:tbl>
      <w:tblPr>
        <w:tblStyle w:val="TableGrid"/>
        <w:tblW w:w="13325" w:type="dxa"/>
        <w:tblInd w:w="-147" w:type="dxa"/>
        <w:tblLayout w:type="fixed"/>
        <w:tblLook w:val="04A0" w:firstRow="1" w:lastRow="0" w:firstColumn="1" w:lastColumn="0" w:noHBand="0" w:noVBand="1"/>
      </w:tblPr>
      <w:tblGrid>
        <w:gridCol w:w="851"/>
        <w:gridCol w:w="3544"/>
        <w:gridCol w:w="1276"/>
        <w:gridCol w:w="666"/>
        <w:gridCol w:w="468"/>
        <w:gridCol w:w="992"/>
        <w:gridCol w:w="3544"/>
        <w:gridCol w:w="1275"/>
        <w:gridCol w:w="709"/>
      </w:tblGrid>
      <w:tr w:rsidR="00755514" w14:paraId="41397DAA" w14:textId="77777777" w:rsidTr="00832FB0">
        <w:tc>
          <w:tcPr>
            <w:tcW w:w="851" w:type="dxa"/>
            <w:tcBorders>
              <w:bottom w:val="single" w:sz="4" w:space="0" w:color="auto"/>
            </w:tcBorders>
          </w:tcPr>
          <w:p w14:paraId="3DD1E9B5" w14:textId="5B464974" w:rsidR="00755514" w:rsidRPr="008D513A" w:rsidRDefault="00755514" w:rsidP="00755514">
            <w:pPr>
              <w:rPr>
                <w:b/>
                <w:bCs/>
                <w:sz w:val="18"/>
                <w:szCs w:val="18"/>
                <w:lang w:val="mi-NZ"/>
              </w:rPr>
            </w:pPr>
            <w:r>
              <w:rPr>
                <w:b/>
                <w:bCs/>
                <w:sz w:val="18"/>
                <w:szCs w:val="18"/>
                <w:lang w:val="mi-NZ"/>
              </w:rPr>
              <w:lastRenderedPageBreak/>
              <w:t>3</w:t>
            </w:r>
            <w:r w:rsidRPr="008D513A">
              <w:rPr>
                <w:b/>
                <w:bCs/>
                <w:sz w:val="18"/>
                <w:szCs w:val="18"/>
                <w:lang w:val="mi-NZ"/>
              </w:rPr>
              <w:t>.13</w:t>
            </w:r>
          </w:p>
        </w:tc>
        <w:tc>
          <w:tcPr>
            <w:tcW w:w="3544" w:type="dxa"/>
            <w:tcBorders>
              <w:bottom w:val="single" w:sz="4" w:space="0" w:color="auto"/>
            </w:tcBorders>
          </w:tcPr>
          <w:p w14:paraId="38FFA3EA" w14:textId="721BCDF2" w:rsidR="00755514" w:rsidRPr="00F675AC" w:rsidRDefault="00755514" w:rsidP="00755514">
            <w:pPr>
              <w:rPr>
                <w:sz w:val="18"/>
                <w:szCs w:val="18"/>
                <w:lang w:val="mi-NZ"/>
              </w:rPr>
            </w:pPr>
            <w:r>
              <w:rPr>
                <w:sz w:val="18"/>
                <w:szCs w:val="18"/>
                <w:lang w:val="mi-NZ"/>
              </w:rPr>
              <w:t>Other (specify)</w:t>
            </w:r>
          </w:p>
        </w:tc>
        <w:tc>
          <w:tcPr>
            <w:tcW w:w="1276" w:type="dxa"/>
            <w:tcBorders>
              <w:bottom w:val="single" w:sz="4" w:space="0" w:color="auto"/>
            </w:tcBorders>
          </w:tcPr>
          <w:p w14:paraId="424015B5" w14:textId="77777777" w:rsidR="00755514" w:rsidRPr="00F675AC" w:rsidRDefault="00755514" w:rsidP="00755514">
            <w:pPr>
              <w:jc w:val="center"/>
              <w:rPr>
                <w:sz w:val="18"/>
                <w:szCs w:val="18"/>
                <w:lang w:val="mi-NZ"/>
              </w:rPr>
            </w:pPr>
            <w:r w:rsidRPr="00290C4A">
              <w:rPr>
                <w:sz w:val="18"/>
                <w:szCs w:val="18"/>
                <w:lang w:val="mi-NZ"/>
              </w:rPr>
              <w:t>Struct.</w:t>
            </w:r>
          </w:p>
        </w:tc>
        <w:tc>
          <w:tcPr>
            <w:tcW w:w="666" w:type="dxa"/>
            <w:tcBorders>
              <w:bottom w:val="single" w:sz="4" w:space="0" w:color="auto"/>
              <w:right w:val="single" w:sz="6" w:space="0" w:color="auto"/>
            </w:tcBorders>
          </w:tcPr>
          <w:p w14:paraId="2F8DA875" w14:textId="77777777" w:rsidR="00755514" w:rsidRPr="00F675AC" w:rsidRDefault="00755514" w:rsidP="00755514">
            <w:pPr>
              <w:rPr>
                <w:sz w:val="18"/>
                <w:szCs w:val="18"/>
                <w:lang w:val="mi-NZ"/>
              </w:rPr>
            </w:pPr>
          </w:p>
        </w:tc>
        <w:tc>
          <w:tcPr>
            <w:tcW w:w="468" w:type="dxa"/>
            <w:tcBorders>
              <w:top w:val="nil"/>
              <w:left w:val="single" w:sz="6" w:space="0" w:color="auto"/>
              <w:bottom w:val="nil"/>
              <w:right w:val="single" w:sz="6" w:space="0" w:color="auto"/>
            </w:tcBorders>
          </w:tcPr>
          <w:p w14:paraId="688452F7" w14:textId="77777777" w:rsidR="00755514" w:rsidRDefault="00755514" w:rsidP="00755514">
            <w:pPr>
              <w:rPr>
                <w:lang w:val="mi-NZ"/>
              </w:rPr>
            </w:pPr>
          </w:p>
        </w:tc>
        <w:tc>
          <w:tcPr>
            <w:tcW w:w="992" w:type="dxa"/>
            <w:tcBorders>
              <w:left w:val="single" w:sz="6" w:space="0" w:color="auto"/>
            </w:tcBorders>
          </w:tcPr>
          <w:p w14:paraId="376FABFE" w14:textId="0A9A31A4" w:rsidR="00755514" w:rsidRPr="00AA5312" w:rsidRDefault="00755514" w:rsidP="00755514">
            <w:pPr>
              <w:rPr>
                <w:sz w:val="18"/>
                <w:szCs w:val="18"/>
                <w:lang w:val="mi-NZ"/>
              </w:rPr>
            </w:pPr>
            <w:r>
              <w:rPr>
                <w:b/>
                <w:bCs/>
                <w:sz w:val="18"/>
                <w:szCs w:val="18"/>
                <w:lang w:val="mi-NZ"/>
              </w:rPr>
              <w:t>4.2.2</w:t>
            </w:r>
          </w:p>
        </w:tc>
        <w:tc>
          <w:tcPr>
            <w:tcW w:w="3544" w:type="dxa"/>
          </w:tcPr>
          <w:p w14:paraId="5225F614" w14:textId="586F20A4" w:rsidR="00755514" w:rsidRPr="00AA5312" w:rsidRDefault="00755514" w:rsidP="00755514">
            <w:pPr>
              <w:rPr>
                <w:sz w:val="18"/>
                <w:szCs w:val="18"/>
                <w:lang w:val="mi-NZ"/>
              </w:rPr>
            </w:pPr>
            <w:r>
              <w:rPr>
                <w:sz w:val="18"/>
                <w:szCs w:val="18"/>
                <w:lang w:val="mi-NZ"/>
              </w:rPr>
              <w:t>Cast-ins suffiently contained in the walls and/or floor slabs.</w:t>
            </w:r>
          </w:p>
        </w:tc>
        <w:tc>
          <w:tcPr>
            <w:tcW w:w="1275" w:type="dxa"/>
          </w:tcPr>
          <w:p w14:paraId="155E500F" w14:textId="3A441908" w:rsidR="00755514" w:rsidRPr="00AA5312" w:rsidRDefault="00755514" w:rsidP="00755514">
            <w:pPr>
              <w:jc w:val="center"/>
              <w:rPr>
                <w:sz w:val="18"/>
                <w:szCs w:val="18"/>
                <w:lang w:val="mi-NZ"/>
              </w:rPr>
            </w:pPr>
            <w:r w:rsidRPr="0029020A">
              <w:rPr>
                <w:sz w:val="18"/>
                <w:szCs w:val="18"/>
                <w:lang w:val="mi-NZ"/>
              </w:rPr>
              <w:t>Struct.</w:t>
            </w:r>
          </w:p>
        </w:tc>
        <w:tc>
          <w:tcPr>
            <w:tcW w:w="709" w:type="dxa"/>
          </w:tcPr>
          <w:p w14:paraId="5E320D6A" w14:textId="77777777" w:rsidR="00755514" w:rsidRPr="00AA5312" w:rsidRDefault="00755514" w:rsidP="00755514">
            <w:pPr>
              <w:rPr>
                <w:sz w:val="18"/>
                <w:szCs w:val="18"/>
                <w:lang w:val="mi-NZ"/>
              </w:rPr>
            </w:pPr>
          </w:p>
        </w:tc>
      </w:tr>
      <w:tr w:rsidR="00755514" w14:paraId="60F9E8E9" w14:textId="77777777" w:rsidTr="00832FB0">
        <w:tc>
          <w:tcPr>
            <w:tcW w:w="851" w:type="dxa"/>
            <w:tcBorders>
              <w:top w:val="single" w:sz="4" w:space="0" w:color="auto"/>
              <w:left w:val="nil"/>
              <w:bottom w:val="nil"/>
              <w:right w:val="nil"/>
            </w:tcBorders>
          </w:tcPr>
          <w:p w14:paraId="5596BAA6" w14:textId="6051CC82" w:rsidR="00755514" w:rsidRPr="008D513A" w:rsidRDefault="00755514" w:rsidP="00755514">
            <w:pPr>
              <w:rPr>
                <w:b/>
                <w:bCs/>
                <w:sz w:val="18"/>
                <w:szCs w:val="18"/>
                <w:lang w:val="mi-NZ"/>
              </w:rPr>
            </w:pPr>
          </w:p>
        </w:tc>
        <w:tc>
          <w:tcPr>
            <w:tcW w:w="3544" w:type="dxa"/>
            <w:tcBorders>
              <w:top w:val="single" w:sz="4" w:space="0" w:color="auto"/>
              <w:left w:val="nil"/>
              <w:bottom w:val="nil"/>
              <w:right w:val="nil"/>
            </w:tcBorders>
          </w:tcPr>
          <w:p w14:paraId="12834E9F" w14:textId="0510607A" w:rsidR="00755514" w:rsidRPr="00F675AC" w:rsidRDefault="00755514" w:rsidP="00755514">
            <w:pPr>
              <w:rPr>
                <w:sz w:val="18"/>
                <w:szCs w:val="18"/>
                <w:lang w:val="mi-NZ"/>
              </w:rPr>
            </w:pPr>
          </w:p>
        </w:tc>
        <w:tc>
          <w:tcPr>
            <w:tcW w:w="1276" w:type="dxa"/>
            <w:tcBorders>
              <w:top w:val="single" w:sz="4" w:space="0" w:color="auto"/>
              <w:left w:val="nil"/>
              <w:bottom w:val="nil"/>
              <w:right w:val="nil"/>
            </w:tcBorders>
          </w:tcPr>
          <w:p w14:paraId="526BD4D8" w14:textId="4E6B4A5B" w:rsidR="00755514" w:rsidRPr="00F675AC" w:rsidRDefault="00755514" w:rsidP="00755514">
            <w:pPr>
              <w:jc w:val="center"/>
              <w:rPr>
                <w:sz w:val="18"/>
                <w:szCs w:val="18"/>
                <w:lang w:val="mi-NZ"/>
              </w:rPr>
            </w:pPr>
          </w:p>
        </w:tc>
        <w:tc>
          <w:tcPr>
            <w:tcW w:w="666" w:type="dxa"/>
            <w:tcBorders>
              <w:top w:val="single" w:sz="4" w:space="0" w:color="auto"/>
              <w:left w:val="nil"/>
              <w:bottom w:val="nil"/>
              <w:right w:val="nil"/>
            </w:tcBorders>
          </w:tcPr>
          <w:p w14:paraId="0DD14D52" w14:textId="77777777" w:rsidR="00755514" w:rsidRPr="00F675AC" w:rsidRDefault="00755514" w:rsidP="00755514">
            <w:pPr>
              <w:rPr>
                <w:sz w:val="18"/>
                <w:szCs w:val="18"/>
                <w:lang w:val="mi-NZ"/>
              </w:rPr>
            </w:pPr>
          </w:p>
        </w:tc>
        <w:tc>
          <w:tcPr>
            <w:tcW w:w="468" w:type="dxa"/>
            <w:tcBorders>
              <w:top w:val="nil"/>
              <w:left w:val="nil"/>
              <w:bottom w:val="nil"/>
              <w:right w:val="single" w:sz="6" w:space="0" w:color="auto"/>
            </w:tcBorders>
          </w:tcPr>
          <w:p w14:paraId="318FF704" w14:textId="77777777" w:rsidR="00755514" w:rsidRDefault="00755514" w:rsidP="00755514">
            <w:pPr>
              <w:rPr>
                <w:lang w:val="mi-NZ"/>
              </w:rPr>
            </w:pPr>
          </w:p>
        </w:tc>
        <w:tc>
          <w:tcPr>
            <w:tcW w:w="992" w:type="dxa"/>
            <w:tcBorders>
              <w:left w:val="single" w:sz="6" w:space="0" w:color="auto"/>
            </w:tcBorders>
          </w:tcPr>
          <w:p w14:paraId="7B041F14" w14:textId="0279B6C1" w:rsidR="00755514" w:rsidRPr="00AA5312" w:rsidRDefault="00755514" w:rsidP="00755514">
            <w:pPr>
              <w:rPr>
                <w:sz w:val="18"/>
                <w:szCs w:val="18"/>
                <w:lang w:val="mi-NZ"/>
              </w:rPr>
            </w:pPr>
          </w:p>
        </w:tc>
        <w:tc>
          <w:tcPr>
            <w:tcW w:w="3544" w:type="dxa"/>
          </w:tcPr>
          <w:p w14:paraId="68293F2B" w14:textId="07DE9EAB" w:rsidR="00755514" w:rsidRPr="00AA5312" w:rsidRDefault="00755514" w:rsidP="00755514">
            <w:pPr>
              <w:rPr>
                <w:sz w:val="18"/>
                <w:szCs w:val="18"/>
                <w:lang w:val="mi-NZ"/>
              </w:rPr>
            </w:pPr>
          </w:p>
        </w:tc>
        <w:tc>
          <w:tcPr>
            <w:tcW w:w="1275" w:type="dxa"/>
          </w:tcPr>
          <w:p w14:paraId="11694D09" w14:textId="62C05736" w:rsidR="00755514" w:rsidRPr="00AA5312" w:rsidRDefault="00755514" w:rsidP="00755514">
            <w:pPr>
              <w:jc w:val="center"/>
              <w:rPr>
                <w:sz w:val="18"/>
                <w:szCs w:val="18"/>
                <w:lang w:val="mi-NZ"/>
              </w:rPr>
            </w:pPr>
          </w:p>
        </w:tc>
        <w:tc>
          <w:tcPr>
            <w:tcW w:w="709" w:type="dxa"/>
          </w:tcPr>
          <w:p w14:paraId="0FBD01C7" w14:textId="77777777" w:rsidR="00755514" w:rsidRPr="00AA5312" w:rsidRDefault="00755514" w:rsidP="00755514">
            <w:pPr>
              <w:rPr>
                <w:sz w:val="18"/>
                <w:szCs w:val="18"/>
                <w:lang w:val="mi-NZ"/>
              </w:rPr>
            </w:pPr>
          </w:p>
        </w:tc>
      </w:tr>
      <w:tr w:rsidR="00755514" w14:paraId="26E23BCF" w14:textId="77777777" w:rsidTr="00832FB0">
        <w:tc>
          <w:tcPr>
            <w:tcW w:w="851" w:type="dxa"/>
            <w:tcBorders>
              <w:top w:val="nil"/>
              <w:left w:val="nil"/>
              <w:bottom w:val="nil"/>
              <w:right w:val="nil"/>
            </w:tcBorders>
          </w:tcPr>
          <w:p w14:paraId="6E6926A2" w14:textId="43D1FD38" w:rsidR="00755514" w:rsidRPr="008D513A" w:rsidRDefault="00755514" w:rsidP="00755514">
            <w:pPr>
              <w:rPr>
                <w:b/>
                <w:bCs/>
                <w:sz w:val="18"/>
                <w:szCs w:val="18"/>
                <w:lang w:val="mi-NZ"/>
              </w:rPr>
            </w:pPr>
          </w:p>
        </w:tc>
        <w:tc>
          <w:tcPr>
            <w:tcW w:w="3544" w:type="dxa"/>
            <w:tcBorders>
              <w:top w:val="nil"/>
              <w:left w:val="nil"/>
              <w:bottom w:val="nil"/>
              <w:right w:val="nil"/>
            </w:tcBorders>
          </w:tcPr>
          <w:p w14:paraId="52FBF595" w14:textId="7E775A59" w:rsidR="00755514" w:rsidRPr="00F675AC" w:rsidRDefault="00755514" w:rsidP="00755514">
            <w:pPr>
              <w:rPr>
                <w:sz w:val="18"/>
                <w:szCs w:val="18"/>
                <w:lang w:val="mi-NZ"/>
              </w:rPr>
            </w:pPr>
          </w:p>
        </w:tc>
        <w:tc>
          <w:tcPr>
            <w:tcW w:w="1276" w:type="dxa"/>
            <w:tcBorders>
              <w:top w:val="nil"/>
              <w:left w:val="nil"/>
              <w:bottom w:val="nil"/>
              <w:right w:val="nil"/>
            </w:tcBorders>
          </w:tcPr>
          <w:p w14:paraId="27094227" w14:textId="3D1F8D2A" w:rsidR="00755514" w:rsidRPr="00F675AC" w:rsidRDefault="00755514" w:rsidP="00755514">
            <w:pPr>
              <w:jc w:val="center"/>
              <w:rPr>
                <w:sz w:val="18"/>
                <w:szCs w:val="18"/>
                <w:lang w:val="mi-NZ"/>
              </w:rPr>
            </w:pPr>
          </w:p>
        </w:tc>
        <w:tc>
          <w:tcPr>
            <w:tcW w:w="666" w:type="dxa"/>
            <w:tcBorders>
              <w:top w:val="nil"/>
              <w:left w:val="nil"/>
              <w:bottom w:val="nil"/>
              <w:right w:val="nil"/>
            </w:tcBorders>
          </w:tcPr>
          <w:p w14:paraId="293B90A9" w14:textId="77777777" w:rsidR="00755514" w:rsidRPr="00F675AC" w:rsidRDefault="00755514" w:rsidP="00755514">
            <w:pPr>
              <w:rPr>
                <w:sz w:val="18"/>
                <w:szCs w:val="18"/>
                <w:lang w:val="mi-NZ"/>
              </w:rPr>
            </w:pPr>
          </w:p>
        </w:tc>
        <w:tc>
          <w:tcPr>
            <w:tcW w:w="468" w:type="dxa"/>
            <w:tcBorders>
              <w:top w:val="nil"/>
              <w:left w:val="nil"/>
              <w:bottom w:val="nil"/>
              <w:right w:val="single" w:sz="6" w:space="0" w:color="auto"/>
            </w:tcBorders>
          </w:tcPr>
          <w:p w14:paraId="6D29699A" w14:textId="77777777" w:rsidR="00755514" w:rsidRDefault="00755514" w:rsidP="00755514">
            <w:pPr>
              <w:rPr>
                <w:lang w:val="mi-NZ"/>
              </w:rPr>
            </w:pPr>
          </w:p>
        </w:tc>
        <w:tc>
          <w:tcPr>
            <w:tcW w:w="992" w:type="dxa"/>
            <w:tcBorders>
              <w:left w:val="single" w:sz="6" w:space="0" w:color="auto"/>
              <w:bottom w:val="single" w:sz="4" w:space="0" w:color="auto"/>
            </w:tcBorders>
          </w:tcPr>
          <w:p w14:paraId="68C51A5A" w14:textId="639B671E" w:rsidR="00755514" w:rsidRPr="00AA5312" w:rsidRDefault="00755514" w:rsidP="00755514">
            <w:pPr>
              <w:rPr>
                <w:sz w:val="18"/>
                <w:szCs w:val="18"/>
                <w:lang w:val="mi-NZ"/>
              </w:rPr>
            </w:pPr>
            <w:r>
              <w:rPr>
                <w:b/>
                <w:bCs/>
                <w:sz w:val="18"/>
                <w:szCs w:val="18"/>
                <w:lang w:val="mi-NZ"/>
              </w:rPr>
              <w:t>4.2.3</w:t>
            </w:r>
          </w:p>
        </w:tc>
        <w:tc>
          <w:tcPr>
            <w:tcW w:w="3544" w:type="dxa"/>
            <w:tcBorders>
              <w:bottom w:val="single" w:sz="4" w:space="0" w:color="auto"/>
            </w:tcBorders>
          </w:tcPr>
          <w:p w14:paraId="6C90CDA1" w14:textId="0D84AAB5" w:rsidR="00755514" w:rsidRPr="00AA5312" w:rsidRDefault="00755514" w:rsidP="00755514">
            <w:pPr>
              <w:rPr>
                <w:sz w:val="18"/>
                <w:szCs w:val="18"/>
                <w:lang w:val="mi-NZ"/>
              </w:rPr>
            </w:pPr>
            <w:r>
              <w:rPr>
                <w:sz w:val="18"/>
                <w:szCs w:val="18"/>
                <w:lang w:val="mi-NZ"/>
              </w:rPr>
              <w:t>All other construction items, such as rebar, unaffected by the cast-in or site drilled connection installation.</w:t>
            </w:r>
          </w:p>
        </w:tc>
        <w:tc>
          <w:tcPr>
            <w:tcW w:w="1275" w:type="dxa"/>
            <w:tcBorders>
              <w:bottom w:val="single" w:sz="4" w:space="0" w:color="auto"/>
            </w:tcBorders>
          </w:tcPr>
          <w:p w14:paraId="0A2D78A7" w14:textId="77777777" w:rsidR="00755514" w:rsidRPr="00AA5312" w:rsidRDefault="00755514" w:rsidP="00755514">
            <w:pPr>
              <w:jc w:val="center"/>
              <w:rPr>
                <w:sz w:val="18"/>
                <w:szCs w:val="18"/>
                <w:lang w:val="mi-NZ"/>
              </w:rPr>
            </w:pPr>
            <w:r w:rsidRPr="0029020A">
              <w:rPr>
                <w:sz w:val="18"/>
                <w:szCs w:val="18"/>
                <w:lang w:val="mi-NZ"/>
              </w:rPr>
              <w:t>Struct.</w:t>
            </w:r>
          </w:p>
        </w:tc>
        <w:tc>
          <w:tcPr>
            <w:tcW w:w="709" w:type="dxa"/>
            <w:tcBorders>
              <w:bottom w:val="single" w:sz="4" w:space="0" w:color="auto"/>
            </w:tcBorders>
          </w:tcPr>
          <w:p w14:paraId="0D7A4629" w14:textId="77777777" w:rsidR="00755514" w:rsidRPr="00AA5312" w:rsidRDefault="00755514" w:rsidP="00755514">
            <w:pPr>
              <w:rPr>
                <w:sz w:val="18"/>
                <w:szCs w:val="18"/>
                <w:lang w:val="mi-NZ"/>
              </w:rPr>
            </w:pPr>
          </w:p>
        </w:tc>
      </w:tr>
      <w:tr w:rsidR="00755514" w14:paraId="25437517" w14:textId="77777777" w:rsidTr="00832FB0">
        <w:tc>
          <w:tcPr>
            <w:tcW w:w="851" w:type="dxa"/>
            <w:tcBorders>
              <w:top w:val="nil"/>
              <w:left w:val="nil"/>
              <w:bottom w:val="nil"/>
              <w:right w:val="nil"/>
            </w:tcBorders>
          </w:tcPr>
          <w:p w14:paraId="501D2E6B" w14:textId="42DA1FA9" w:rsidR="00755514" w:rsidRPr="008D513A" w:rsidRDefault="00755514" w:rsidP="00755514">
            <w:pPr>
              <w:rPr>
                <w:b/>
                <w:bCs/>
                <w:sz w:val="18"/>
                <w:szCs w:val="18"/>
                <w:lang w:val="mi-NZ"/>
              </w:rPr>
            </w:pPr>
          </w:p>
        </w:tc>
        <w:tc>
          <w:tcPr>
            <w:tcW w:w="3544" w:type="dxa"/>
            <w:tcBorders>
              <w:top w:val="nil"/>
              <w:left w:val="nil"/>
              <w:bottom w:val="nil"/>
              <w:right w:val="nil"/>
            </w:tcBorders>
          </w:tcPr>
          <w:p w14:paraId="0A8A9DE2" w14:textId="25B8EFF4" w:rsidR="00755514" w:rsidRPr="00F675AC" w:rsidRDefault="00755514" w:rsidP="00755514">
            <w:pPr>
              <w:rPr>
                <w:sz w:val="18"/>
                <w:szCs w:val="18"/>
                <w:lang w:val="mi-NZ"/>
              </w:rPr>
            </w:pPr>
          </w:p>
        </w:tc>
        <w:tc>
          <w:tcPr>
            <w:tcW w:w="1276" w:type="dxa"/>
            <w:tcBorders>
              <w:top w:val="nil"/>
              <w:left w:val="nil"/>
              <w:bottom w:val="nil"/>
              <w:right w:val="nil"/>
            </w:tcBorders>
          </w:tcPr>
          <w:p w14:paraId="02D7A6DF" w14:textId="69EC34F8" w:rsidR="00755514" w:rsidRPr="00F675AC" w:rsidRDefault="00755514" w:rsidP="00755514">
            <w:pPr>
              <w:jc w:val="center"/>
              <w:rPr>
                <w:sz w:val="18"/>
                <w:szCs w:val="18"/>
                <w:lang w:val="mi-NZ"/>
              </w:rPr>
            </w:pPr>
          </w:p>
        </w:tc>
        <w:tc>
          <w:tcPr>
            <w:tcW w:w="666" w:type="dxa"/>
            <w:tcBorders>
              <w:top w:val="nil"/>
              <w:left w:val="nil"/>
              <w:bottom w:val="nil"/>
              <w:right w:val="nil"/>
            </w:tcBorders>
          </w:tcPr>
          <w:p w14:paraId="26295C3B" w14:textId="77777777" w:rsidR="00755514" w:rsidRPr="00F675AC" w:rsidRDefault="00755514" w:rsidP="00755514">
            <w:pPr>
              <w:rPr>
                <w:sz w:val="18"/>
                <w:szCs w:val="18"/>
                <w:lang w:val="mi-NZ"/>
              </w:rPr>
            </w:pPr>
          </w:p>
        </w:tc>
        <w:tc>
          <w:tcPr>
            <w:tcW w:w="468" w:type="dxa"/>
            <w:tcBorders>
              <w:top w:val="nil"/>
              <w:left w:val="nil"/>
              <w:bottom w:val="nil"/>
              <w:right w:val="single" w:sz="6" w:space="0" w:color="auto"/>
            </w:tcBorders>
          </w:tcPr>
          <w:p w14:paraId="1BC40527" w14:textId="77777777" w:rsidR="00755514" w:rsidRDefault="00755514" w:rsidP="00755514">
            <w:pPr>
              <w:rPr>
                <w:lang w:val="mi-NZ"/>
              </w:rPr>
            </w:pPr>
          </w:p>
        </w:tc>
        <w:tc>
          <w:tcPr>
            <w:tcW w:w="992" w:type="dxa"/>
            <w:tcBorders>
              <w:left w:val="single" w:sz="6" w:space="0" w:color="auto"/>
              <w:bottom w:val="single" w:sz="6" w:space="0" w:color="auto"/>
            </w:tcBorders>
          </w:tcPr>
          <w:p w14:paraId="4A0658BF" w14:textId="44AB9515" w:rsidR="00755514" w:rsidRPr="00AA5312" w:rsidRDefault="00755514" w:rsidP="00755514">
            <w:pPr>
              <w:rPr>
                <w:sz w:val="18"/>
                <w:szCs w:val="18"/>
                <w:lang w:val="mi-NZ"/>
              </w:rPr>
            </w:pPr>
            <w:r>
              <w:rPr>
                <w:b/>
                <w:bCs/>
                <w:sz w:val="18"/>
                <w:szCs w:val="18"/>
                <w:lang w:val="mi-NZ"/>
              </w:rPr>
              <w:t>4.2.4</w:t>
            </w:r>
          </w:p>
        </w:tc>
        <w:tc>
          <w:tcPr>
            <w:tcW w:w="3544" w:type="dxa"/>
            <w:tcBorders>
              <w:bottom w:val="single" w:sz="6" w:space="0" w:color="auto"/>
            </w:tcBorders>
          </w:tcPr>
          <w:p w14:paraId="70877E56" w14:textId="3595A50A" w:rsidR="00755514" w:rsidRPr="00AA5312" w:rsidRDefault="00755514" w:rsidP="00755514">
            <w:pPr>
              <w:rPr>
                <w:sz w:val="18"/>
                <w:szCs w:val="18"/>
                <w:lang w:val="mi-NZ"/>
              </w:rPr>
            </w:pPr>
            <w:r>
              <w:rPr>
                <w:sz w:val="18"/>
                <w:szCs w:val="18"/>
                <w:lang w:val="mi-NZ"/>
              </w:rPr>
              <w:t>Beams to cast-ins or drilled on-site connections.</w:t>
            </w:r>
          </w:p>
        </w:tc>
        <w:tc>
          <w:tcPr>
            <w:tcW w:w="1275" w:type="dxa"/>
            <w:tcBorders>
              <w:bottom w:val="single" w:sz="6" w:space="0" w:color="auto"/>
            </w:tcBorders>
          </w:tcPr>
          <w:p w14:paraId="1906991D" w14:textId="77777777" w:rsidR="00755514" w:rsidRPr="00AA5312" w:rsidRDefault="00755514" w:rsidP="00755514">
            <w:pPr>
              <w:jc w:val="center"/>
              <w:rPr>
                <w:sz w:val="18"/>
                <w:szCs w:val="18"/>
                <w:lang w:val="mi-NZ"/>
              </w:rPr>
            </w:pPr>
            <w:r w:rsidRPr="0029020A">
              <w:rPr>
                <w:sz w:val="18"/>
                <w:szCs w:val="18"/>
                <w:lang w:val="mi-NZ"/>
              </w:rPr>
              <w:t>Struct.</w:t>
            </w:r>
          </w:p>
        </w:tc>
        <w:tc>
          <w:tcPr>
            <w:tcW w:w="709" w:type="dxa"/>
            <w:tcBorders>
              <w:bottom w:val="single" w:sz="6" w:space="0" w:color="auto"/>
            </w:tcBorders>
          </w:tcPr>
          <w:p w14:paraId="2D2CA85B" w14:textId="77777777" w:rsidR="00755514" w:rsidRPr="00AA5312" w:rsidRDefault="00755514" w:rsidP="00755514">
            <w:pPr>
              <w:rPr>
                <w:sz w:val="18"/>
                <w:szCs w:val="18"/>
                <w:lang w:val="mi-NZ"/>
              </w:rPr>
            </w:pPr>
          </w:p>
        </w:tc>
      </w:tr>
    </w:tbl>
    <w:p w14:paraId="145106BE" w14:textId="1F596887" w:rsidR="00244F91" w:rsidRDefault="00244F91">
      <w:pPr>
        <w:rPr>
          <w:lang w:val="mi-NZ"/>
        </w:rPr>
      </w:pPr>
    </w:p>
    <w:p w14:paraId="440BC0A2" w14:textId="11E9EC88" w:rsidR="00C82B35" w:rsidRDefault="00C82B35">
      <w:pPr>
        <w:rPr>
          <w:lang w:val="mi-NZ"/>
        </w:rPr>
      </w:pPr>
    </w:p>
    <w:p w14:paraId="5623E38A" w14:textId="39DCFF92" w:rsidR="00C82B35" w:rsidRDefault="00C82B35">
      <w:pPr>
        <w:rPr>
          <w:lang w:val="mi-NZ"/>
        </w:rPr>
      </w:pPr>
      <w:r>
        <w:rPr>
          <w:lang w:val="mi-NZ"/>
        </w:rPr>
        <w:br w:type="page"/>
      </w:r>
    </w:p>
    <w:tbl>
      <w:tblPr>
        <w:tblStyle w:val="TableGrid"/>
        <w:tblW w:w="13325" w:type="dxa"/>
        <w:tblInd w:w="-147" w:type="dxa"/>
        <w:tblLayout w:type="fixed"/>
        <w:tblLook w:val="04A0" w:firstRow="1" w:lastRow="0" w:firstColumn="1" w:lastColumn="0" w:noHBand="0" w:noVBand="1"/>
      </w:tblPr>
      <w:tblGrid>
        <w:gridCol w:w="851"/>
        <w:gridCol w:w="850"/>
        <w:gridCol w:w="1701"/>
        <w:gridCol w:w="993"/>
        <w:gridCol w:w="708"/>
        <w:gridCol w:w="568"/>
        <w:gridCol w:w="666"/>
        <w:gridCol w:w="468"/>
        <w:gridCol w:w="992"/>
        <w:gridCol w:w="1842"/>
        <w:gridCol w:w="1560"/>
        <w:gridCol w:w="142"/>
        <w:gridCol w:w="1275"/>
        <w:gridCol w:w="709"/>
      </w:tblGrid>
      <w:tr w:rsidR="00C82B35" w:rsidRPr="003A2E48" w14:paraId="310041E2" w14:textId="77777777" w:rsidTr="004358D7">
        <w:tc>
          <w:tcPr>
            <w:tcW w:w="11199" w:type="dxa"/>
            <w:gridSpan w:val="11"/>
            <w:tcBorders>
              <w:right w:val="nil"/>
            </w:tcBorders>
            <w:shd w:val="clear" w:color="auto" w:fill="7F7F7F" w:themeFill="text1" w:themeFillTint="80"/>
          </w:tcPr>
          <w:p w14:paraId="7790E280" w14:textId="77777777" w:rsidR="00C82B35" w:rsidRPr="003A2E48" w:rsidRDefault="00C82B35" w:rsidP="004358D7">
            <w:pPr>
              <w:rPr>
                <w:b/>
                <w:bCs/>
                <w:color w:val="FFFFFF" w:themeColor="background1"/>
                <w:sz w:val="24"/>
                <w:szCs w:val="24"/>
                <w:lang w:val="mi-NZ"/>
              </w:rPr>
            </w:pPr>
            <w:r w:rsidRPr="003A2E48">
              <w:rPr>
                <w:b/>
                <w:bCs/>
                <w:color w:val="FFFFFF" w:themeColor="background1"/>
                <w:lang w:val="mi-NZ"/>
              </w:rPr>
              <w:lastRenderedPageBreak/>
              <w:t>DOCUMENTATION RESPONSIBILITY CHECKLIST</w:t>
            </w:r>
            <w:r>
              <w:rPr>
                <w:color w:val="FFFFFF" w:themeColor="background1"/>
                <w:lang w:val="mi-NZ"/>
              </w:rPr>
              <w:t xml:space="preserve"> </w:t>
            </w:r>
          </w:p>
        </w:tc>
        <w:tc>
          <w:tcPr>
            <w:tcW w:w="2126" w:type="dxa"/>
            <w:gridSpan w:val="3"/>
            <w:tcBorders>
              <w:left w:val="nil"/>
            </w:tcBorders>
            <w:shd w:val="clear" w:color="auto" w:fill="7F7F7F" w:themeFill="text1" w:themeFillTint="80"/>
          </w:tcPr>
          <w:p w14:paraId="0C4E402A" w14:textId="5EB82F4A" w:rsidR="00C82B35" w:rsidRPr="003A2E48" w:rsidRDefault="00C82B35" w:rsidP="004358D7">
            <w:pPr>
              <w:jc w:val="right"/>
              <w:rPr>
                <w:b/>
                <w:bCs/>
                <w:color w:val="FFFFFF" w:themeColor="background1"/>
                <w:sz w:val="24"/>
                <w:szCs w:val="24"/>
                <w:lang w:val="mi-NZ"/>
              </w:rPr>
            </w:pPr>
            <w:r w:rsidRPr="00896B93">
              <w:rPr>
                <w:b/>
                <w:bCs/>
                <w:color w:val="FFFFFF" w:themeColor="background1"/>
                <w:lang w:val="mi-NZ"/>
              </w:rPr>
              <w:t xml:space="preserve">Page </w:t>
            </w:r>
            <w:r w:rsidR="00C40D77">
              <w:rPr>
                <w:b/>
                <w:bCs/>
                <w:color w:val="FFFFFF" w:themeColor="background1"/>
                <w:lang w:val="mi-NZ"/>
              </w:rPr>
              <w:t>3</w:t>
            </w:r>
          </w:p>
        </w:tc>
      </w:tr>
      <w:tr w:rsidR="00C82B35" w14:paraId="0F27F9E5" w14:textId="77777777" w:rsidTr="004358D7">
        <w:trPr>
          <w:gridAfter w:val="1"/>
          <w:wAfter w:w="709" w:type="dxa"/>
        </w:trPr>
        <w:tc>
          <w:tcPr>
            <w:tcW w:w="12616" w:type="dxa"/>
            <w:gridSpan w:val="13"/>
            <w:tcBorders>
              <w:left w:val="nil"/>
              <w:bottom w:val="nil"/>
              <w:right w:val="nil"/>
            </w:tcBorders>
          </w:tcPr>
          <w:p w14:paraId="48E81F98" w14:textId="1443CB56" w:rsidR="00F5188A" w:rsidRDefault="00C82B35" w:rsidP="00F5188A">
            <w:pPr>
              <w:rPr>
                <w:sz w:val="18"/>
                <w:szCs w:val="18"/>
                <w:lang w:val="mi-NZ"/>
              </w:rPr>
            </w:pPr>
            <w:r w:rsidRPr="00E73A86">
              <w:rPr>
                <w:sz w:val="18"/>
                <w:szCs w:val="18"/>
                <w:lang w:val="mi-NZ"/>
              </w:rPr>
              <w:t>The checklist identifies the agreed responsibilities for the design and documentation of structural steelwork within this project.</w:t>
            </w:r>
            <w:r w:rsidR="00F5188A">
              <w:rPr>
                <w:sz w:val="18"/>
                <w:szCs w:val="18"/>
                <w:lang w:val="mi-NZ"/>
              </w:rPr>
              <w:t xml:space="preserve"> </w:t>
            </w:r>
            <w:r w:rsidR="000A7BCF">
              <w:rPr>
                <w:sz w:val="18"/>
                <w:szCs w:val="18"/>
                <w:lang w:val="mi-NZ"/>
              </w:rPr>
              <w:t>The default allocation of responsibilities may be modified to suit the project.</w:t>
            </w:r>
          </w:p>
          <w:p w14:paraId="71EC3E89" w14:textId="0C10E8B5" w:rsidR="00C82B35" w:rsidRPr="00E73A86" w:rsidRDefault="00C82B35" w:rsidP="004358D7">
            <w:pPr>
              <w:rPr>
                <w:sz w:val="18"/>
                <w:szCs w:val="18"/>
                <w:lang w:val="mi-NZ"/>
              </w:rPr>
            </w:pPr>
          </w:p>
        </w:tc>
      </w:tr>
      <w:tr w:rsidR="00F5188A" w14:paraId="70AED5A5" w14:textId="77777777" w:rsidTr="004358D7">
        <w:tc>
          <w:tcPr>
            <w:tcW w:w="1701" w:type="dxa"/>
            <w:gridSpan w:val="2"/>
            <w:vMerge w:val="restart"/>
            <w:tcBorders>
              <w:top w:val="nil"/>
              <w:left w:val="nil"/>
              <w:right w:val="nil"/>
            </w:tcBorders>
          </w:tcPr>
          <w:p w14:paraId="01A061F7" w14:textId="77777777" w:rsidR="00F5188A" w:rsidRDefault="00F5188A" w:rsidP="00F5188A">
            <w:pPr>
              <w:rPr>
                <w:lang w:val="mi-NZ"/>
              </w:rPr>
            </w:pPr>
            <w:r w:rsidRPr="00684D62">
              <w:rPr>
                <w:sz w:val="20"/>
                <w:szCs w:val="20"/>
                <w:lang w:val="mi-NZ"/>
              </w:rPr>
              <w:t>Project:</w:t>
            </w:r>
          </w:p>
          <w:p w14:paraId="0BAA7DDE" w14:textId="00DB02E5" w:rsidR="00F5188A" w:rsidRDefault="00F5188A" w:rsidP="00F5188A">
            <w:pPr>
              <w:rPr>
                <w:lang w:val="mi-NZ"/>
              </w:rPr>
            </w:pPr>
            <w:r w:rsidRPr="00684D62">
              <w:rPr>
                <w:sz w:val="20"/>
                <w:szCs w:val="20"/>
                <w:lang w:val="mi-NZ"/>
              </w:rPr>
              <w:t>Date:</w:t>
            </w:r>
          </w:p>
        </w:tc>
        <w:tc>
          <w:tcPr>
            <w:tcW w:w="1701" w:type="dxa"/>
            <w:vMerge w:val="restart"/>
            <w:tcBorders>
              <w:top w:val="nil"/>
              <w:left w:val="nil"/>
              <w:right w:val="nil"/>
            </w:tcBorders>
          </w:tcPr>
          <w:p w14:paraId="26AB5F8D" w14:textId="77777777" w:rsidR="00F5188A" w:rsidRDefault="00F5188A" w:rsidP="00F5188A">
            <w:pPr>
              <w:rPr>
                <w:lang w:val="mi-NZ"/>
              </w:rPr>
            </w:pPr>
          </w:p>
        </w:tc>
        <w:tc>
          <w:tcPr>
            <w:tcW w:w="1701" w:type="dxa"/>
            <w:gridSpan w:val="2"/>
            <w:vMerge w:val="restart"/>
            <w:tcBorders>
              <w:top w:val="nil"/>
              <w:left w:val="nil"/>
              <w:right w:val="nil"/>
            </w:tcBorders>
          </w:tcPr>
          <w:p w14:paraId="177D7D04" w14:textId="77777777" w:rsidR="00F5188A" w:rsidRDefault="00F5188A" w:rsidP="00F5188A">
            <w:pPr>
              <w:rPr>
                <w:lang w:val="mi-NZ"/>
              </w:rPr>
            </w:pPr>
          </w:p>
        </w:tc>
        <w:tc>
          <w:tcPr>
            <w:tcW w:w="1702" w:type="dxa"/>
            <w:gridSpan w:val="3"/>
            <w:vMerge w:val="restart"/>
            <w:tcBorders>
              <w:top w:val="nil"/>
              <w:left w:val="nil"/>
              <w:right w:val="nil"/>
            </w:tcBorders>
          </w:tcPr>
          <w:p w14:paraId="43848CF8" w14:textId="1D49DB08" w:rsidR="00F5188A" w:rsidRDefault="00F5188A" w:rsidP="00F5188A">
            <w:pPr>
              <w:rPr>
                <w:lang w:val="mi-NZ"/>
              </w:rPr>
            </w:pPr>
          </w:p>
        </w:tc>
        <w:tc>
          <w:tcPr>
            <w:tcW w:w="992" w:type="dxa"/>
            <w:tcBorders>
              <w:top w:val="nil"/>
              <w:left w:val="nil"/>
              <w:bottom w:val="nil"/>
              <w:right w:val="nil"/>
            </w:tcBorders>
          </w:tcPr>
          <w:p w14:paraId="4F20CF13" w14:textId="77777777" w:rsidR="00F5188A" w:rsidRPr="003B0D57" w:rsidRDefault="00F5188A" w:rsidP="00F5188A">
            <w:pPr>
              <w:rPr>
                <w:sz w:val="18"/>
                <w:szCs w:val="18"/>
                <w:lang w:val="mi-NZ"/>
              </w:rPr>
            </w:pPr>
          </w:p>
        </w:tc>
        <w:tc>
          <w:tcPr>
            <w:tcW w:w="1842" w:type="dxa"/>
            <w:tcBorders>
              <w:top w:val="nil"/>
              <w:left w:val="nil"/>
              <w:bottom w:val="nil"/>
              <w:right w:val="nil"/>
            </w:tcBorders>
          </w:tcPr>
          <w:p w14:paraId="38B4E298" w14:textId="77777777" w:rsidR="00F5188A" w:rsidRDefault="00F5188A" w:rsidP="00F5188A">
            <w:pPr>
              <w:rPr>
                <w:lang w:val="mi-NZ"/>
              </w:rPr>
            </w:pPr>
          </w:p>
        </w:tc>
        <w:tc>
          <w:tcPr>
            <w:tcW w:w="3686" w:type="dxa"/>
            <w:gridSpan w:val="4"/>
            <w:vMerge w:val="restart"/>
            <w:tcBorders>
              <w:top w:val="nil"/>
              <w:left w:val="nil"/>
              <w:right w:val="nil"/>
            </w:tcBorders>
          </w:tcPr>
          <w:p w14:paraId="0E65C121" w14:textId="77777777" w:rsidR="00F5188A" w:rsidRDefault="00F5188A" w:rsidP="00F5188A">
            <w:pPr>
              <w:rPr>
                <w:lang w:val="mi-NZ"/>
              </w:rPr>
            </w:pPr>
            <w:r>
              <w:rPr>
                <w:noProof/>
              </w:rPr>
              <w:drawing>
                <wp:anchor distT="0" distB="0" distL="114300" distR="114300" simplePos="0" relativeHeight="251734016" behindDoc="1" locked="0" layoutInCell="1" allowOverlap="1" wp14:anchorId="6B44C1B8" wp14:editId="47C89898">
                  <wp:simplePos x="0" y="0"/>
                  <wp:positionH relativeFrom="column">
                    <wp:posOffset>455295</wp:posOffset>
                  </wp:positionH>
                  <wp:positionV relativeFrom="paragraph">
                    <wp:posOffset>75057</wp:posOffset>
                  </wp:positionV>
                  <wp:extent cx="1498600" cy="429760"/>
                  <wp:effectExtent l="0" t="0" r="6350" b="8890"/>
                  <wp:wrapTight wrapText="bothSides">
                    <wp:wrapPolygon edited="0">
                      <wp:start x="0" y="0"/>
                      <wp:lineTo x="0" y="21089"/>
                      <wp:lineTo x="21417" y="21089"/>
                      <wp:lineTo x="21417" y="0"/>
                      <wp:lineTo x="0" y="0"/>
                    </wp:wrapPolygon>
                  </wp:wrapTight>
                  <wp:docPr id="5" name="Picture 5"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429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188A" w14:paraId="5FDC08B9" w14:textId="77777777" w:rsidTr="004358D7">
        <w:tc>
          <w:tcPr>
            <w:tcW w:w="1701" w:type="dxa"/>
            <w:gridSpan w:val="2"/>
            <w:vMerge/>
            <w:tcBorders>
              <w:left w:val="nil"/>
              <w:bottom w:val="nil"/>
              <w:right w:val="nil"/>
            </w:tcBorders>
          </w:tcPr>
          <w:p w14:paraId="7E46FFCB" w14:textId="77777777" w:rsidR="00F5188A" w:rsidRDefault="00F5188A" w:rsidP="00F5188A">
            <w:pPr>
              <w:rPr>
                <w:lang w:val="mi-NZ"/>
              </w:rPr>
            </w:pPr>
          </w:p>
        </w:tc>
        <w:tc>
          <w:tcPr>
            <w:tcW w:w="1701" w:type="dxa"/>
            <w:vMerge/>
            <w:tcBorders>
              <w:left w:val="nil"/>
              <w:bottom w:val="nil"/>
              <w:right w:val="nil"/>
            </w:tcBorders>
          </w:tcPr>
          <w:p w14:paraId="04CFFB79" w14:textId="77777777" w:rsidR="00F5188A" w:rsidRDefault="00F5188A" w:rsidP="00F5188A">
            <w:pPr>
              <w:rPr>
                <w:lang w:val="mi-NZ"/>
              </w:rPr>
            </w:pPr>
          </w:p>
        </w:tc>
        <w:tc>
          <w:tcPr>
            <w:tcW w:w="1701" w:type="dxa"/>
            <w:gridSpan w:val="2"/>
            <w:vMerge/>
            <w:tcBorders>
              <w:left w:val="nil"/>
              <w:bottom w:val="nil"/>
              <w:right w:val="nil"/>
            </w:tcBorders>
          </w:tcPr>
          <w:p w14:paraId="39EEF3A6" w14:textId="77777777" w:rsidR="00F5188A" w:rsidRDefault="00F5188A" w:rsidP="00F5188A">
            <w:pPr>
              <w:rPr>
                <w:lang w:val="mi-NZ"/>
              </w:rPr>
            </w:pPr>
          </w:p>
        </w:tc>
        <w:tc>
          <w:tcPr>
            <w:tcW w:w="1702" w:type="dxa"/>
            <w:gridSpan w:val="3"/>
            <w:vMerge/>
            <w:tcBorders>
              <w:left w:val="nil"/>
              <w:bottom w:val="nil"/>
              <w:right w:val="nil"/>
            </w:tcBorders>
          </w:tcPr>
          <w:p w14:paraId="1F0604F8" w14:textId="77777777" w:rsidR="00F5188A" w:rsidRDefault="00F5188A" w:rsidP="00F5188A">
            <w:pPr>
              <w:rPr>
                <w:lang w:val="mi-NZ"/>
              </w:rPr>
            </w:pPr>
          </w:p>
        </w:tc>
        <w:tc>
          <w:tcPr>
            <w:tcW w:w="992" w:type="dxa"/>
            <w:tcBorders>
              <w:top w:val="nil"/>
              <w:left w:val="nil"/>
              <w:bottom w:val="nil"/>
              <w:right w:val="nil"/>
            </w:tcBorders>
          </w:tcPr>
          <w:p w14:paraId="44F95385" w14:textId="77777777" w:rsidR="00F5188A" w:rsidRPr="003B0D57" w:rsidRDefault="00F5188A" w:rsidP="00F5188A">
            <w:pPr>
              <w:rPr>
                <w:sz w:val="18"/>
                <w:szCs w:val="18"/>
                <w:lang w:val="mi-NZ"/>
              </w:rPr>
            </w:pPr>
          </w:p>
        </w:tc>
        <w:tc>
          <w:tcPr>
            <w:tcW w:w="1842" w:type="dxa"/>
            <w:tcBorders>
              <w:top w:val="nil"/>
              <w:left w:val="nil"/>
              <w:bottom w:val="nil"/>
              <w:right w:val="nil"/>
            </w:tcBorders>
          </w:tcPr>
          <w:p w14:paraId="2C05DC5A" w14:textId="77777777" w:rsidR="00F5188A" w:rsidRDefault="00F5188A" w:rsidP="00F5188A">
            <w:pPr>
              <w:rPr>
                <w:lang w:val="mi-NZ"/>
              </w:rPr>
            </w:pPr>
          </w:p>
        </w:tc>
        <w:tc>
          <w:tcPr>
            <w:tcW w:w="3686" w:type="dxa"/>
            <w:gridSpan w:val="4"/>
            <w:vMerge/>
            <w:tcBorders>
              <w:left w:val="nil"/>
              <w:right w:val="nil"/>
            </w:tcBorders>
          </w:tcPr>
          <w:p w14:paraId="77E323A9" w14:textId="77777777" w:rsidR="00F5188A" w:rsidRDefault="00F5188A" w:rsidP="00F5188A">
            <w:pPr>
              <w:rPr>
                <w:lang w:val="mi-NZ"/>
              </w:rPr>
            </w:pPr>
          </w:p>
        </w:tc>
      </w:tr>
      <w:tr w:rsidR="00F5188A" w14:paraId="0D63E031" w14:textId="77777777" w:rsidTr="004358D7">
        <w:tc>
          <w:tcPr>
            <w:tcW w:w="851" w:type="dxa"/>
            <w:tcBorders>
              <w:top w:val="nil"/>
              <w:left w:val="nil"/>
              <w:bottom w:val="nil"/>
              <w:right w:val="nil"/>
            </w:tcBorders>
          </w:tcPr>
          <w:p w14:paraId="174784A4" w14:textId="3C14FF50" w:rsidR="00F5188A" w:rsidRPr="00896B93" w:rsidRDefault="00F5188A" w:rsidP="00F5188A">
            <w:pPr>
              <w:rPr>
                <w:b/>
                <w:bCs/>
                <w:sz w:val="18"/>
                <w:szCs w:val="18"/>
                <w:lang w:val="mi-NZ"/>
              </w:rPr>
            </w:pPr>
            <w:r>
              <w:rPr>
                <w:b/>
                <w:bCs/>
                <w:sz w:val="20"/>
                <w:szCs w:val="20"/>
                <w:lang w:val="mi-NZ"/>
              </w:rPr>
              <w:t>4</w:t>
            </w:r>
          </w:p>
        </w:tc>
        <w:tc>
          <w:tcPr>
            <w:tcW w:w="5486" w:type="dxa"/>
            <w:gridSpan w:val="6"/>
            <w:tcBorders>
              <w:top w:val="nil"/>
              <w:left w:val="nil"/>
              <w:bottom w:val="nil"/>
              <w:right w:val="nil"/>
            </w:tcBorders>
          </w:tcPr>
          <w:p w14:paraId="2DB83C7B" w14:textId="0F2036F5" w:rsidR="00F5188A" w:rsidRDefault="00F5188A" w:rsidP="00F5188A">
            <w:pPr>
              <w:rPr>
                <w:lang w:val="mi-NZ"/>
              </w:rPr>
            </w:pPr>
            <w:r>
              <w:rPr>
                <w:b/>
                <w:bCs/>
                <w:sz w:val="20"/>
                <w:szCs w:val="20"/>
                <w:lang w:val="mi-NZ"/>
              </w:rPr>
              <w:t>CONNECTIONS (continued)</w:t>
            </w:r>
          </w:p>
        </w:tc>
        <w:tc>
          <w:tcPr>
            <w:tcW w:w="468" w:type="dxa"/>
            <w:tcBorders>
              <w:top w:val="nil"/>
              <w:left w:val="nil"/>
              <w:bottom w:val="nil"/>
              <w:right w:val="nil"/>
            </w:tcBorders>
          </w:tcPr>
          <w:p w14:paraId="0FF4F74E" w14:textId="77777777" w:rsidR="00F5188A" w:rsidRDefault="00F5188A" w:rsidP="00F5188A">
            <w:pPr>
              <w:rPr>
                <w:lang w:val="mi-NZ"/>
              </w:rPr>
            </w:pPr>
          </w:p>
        </w:tc>
        <w:tc>
          <w:tcPr>
            <w:tcW w:w="992" w:type="dxa"/>
            <w:tcBorders>
              <w:top w:val="nil"/>
              <w:left w:val="nil"/>
              <w:bottom w:val="nil"/>
              <w:right w:val="nil"/>
            </w:tcBorders>
          </w:tcPr>
          <w:p w14:paraId="43C01CCA" w14:textId="7B90AE17" w:rsidR="00F5188A" w:rsidRPr="00896B93" w:rsidRDefault="00F5188A" w:rsidP="00F5188A">
            <w:pPr>
              <w:rPr>
                <w:b/>
                <w:bCs/>
                <w:sz w:val="18"/>
                <w:szCs w:val="18"/>
                <w:lang w:val="mi-NZ"/>
              </w:rPr>
            </w:pPr>
            <w:r w:rsidRPr="002006B6">
              <w:rPr>
                <w:b/>
                <w:bCs/>
                <w:sz w:val="20"/>
                <w:szCs w:val="20"/>
                <w:lang w:val="mi-NZ"/>
              </w:rPr>
              <w:t>5</w:t>
            </w:r>
          </w:p>
        </w:tc>
        <w:tc>
          <w:tcPr>
            <w:tcW w:w="1842" w:type="dxa"/>
            <w:tcBorders>
              <w:top w:val="nil"/>
              <w:left w:val="nil"/>
              <w:bottom w:val="nil"/>
              <w:right w:val="nil"/>
            </w:tcBorders>
          </w:tcPr>
          <w:p w14:paraId="3C1D46BA" w14:textId="0C4FCE0D" w:rsidR="00F5188A" w:rsidRDefault="00F5188A" w:rsidP="00F5188A">
            <w:pPr>
              <w:rPr>
                <w:lang w:val="mi-NZ"/>
              </w:rPr>
            </w:pPr>
            <w:r>
              <w:rPr>
                <w:b/>
                <w:bCs/>
                <w:sz w:val="20"/>
                <w:szCs w:val="20"/>
                <w:lang w:val="mi-NZ"/>
              </w:rPr>
              <w:t>STAIRS</w:t>
            </w:r>
          </w:p>
        </w:tc>
        <w:tc>
          <w:tcPr>
            <w:tcW w:w="3686" w:type="dxa"/>
            <w:gridSpan w:val="4"/>
            <w:vMerge/>
            <w:tcBorders>
              <w:left w:val="nil"/>
              <w:bottom w:val="nil"/>
              <w:right w:val="nil"/>
            </w:tcBorders>
          </w:tcPr>
          <w:p w14:paraId="4A2F2323" w14:textId="77777777" w:rsidR="00F5188A" w:rsidRDefault="00F5188A" w:rsidP="00F5188A">
            <w:pPr>
              <w:rPr>
                <w:lang w:val="mi-NZ"/>
              </w:rPr>
            </w:pPr>
          </w:p>
        </w:tc>
      </w:tr>
      <w:tr w:rsidR="00F5188A" w14:paraId="6CADE94B" w14:textId="77777777" w:rsidTr="004358D7">
        <w:tc>
          <w:tcPr>
            <w:tcW w:w="851" w:type="dxa"/>
            <w:tcBorders>
              <w:top w:val="nil"/>
              <w:left w:val="nil"/>
              <w:right w:val="nil"/>
            </w:tcBorders>
          </w:tcPr>
          <w:p w14:paraId="3592B872" w14:textId="1CF69628" w:rsidR="00F5188A" w:rsidRPr="00684D62" w:rsidRDefault="00F5188A" w:rsidP="00F5188A">
            <w:pPr>
              <w:rPr>
                <w:sz w:val="20"/>
                <w:szCs w:val="20"/>
                <w:lang w:val="mi-NZ"/>
              </w:rPr>
            </w:pPr>
          </w:p>
        </w:tc>
        <w:tc>
          <w:tcPr>
            <w:tcW w:w="5486" w:type="dxa"/>
            <w:gridSpan w:val="6"/>
            <w:tcBorders>
              <w:top w:val="nil"/>
              <w:left w:val="nil"/>
              <w:right w:val="nil"/>
            </w:tcBorders>
          </w:tcPr>
          <w:p w14:paraId="58BAB5A5" w14:textId="7397464A" w:rsidR="00F5188A" w:rsidRDefault="00F5188A" w:rsidP="00F5188A">
            <w:pPr>
              <w:rPr>
                <w:lang w:val="mi-NZ"/>
              </w:rPr>
            </w:pPr>
          </w:p>
        </w:tc>
        <w:tc>
          <w:tcPr>
            <w:tcW w:w="468" w:type="dxa"/>
            <w:tcBorders>
              <w:top w:val="nil"/>
              <w:left w:val="nil"/>
              <w:bottom w:val="nil"/>
              <w:right w:val="nil"/>
            </w:tcBorders>
          </w:tcPr>
          <w:p w14:paraId="0DD758AE" w14:textId="77777777" w:rsidR="00F5188A" w:rsidRDefault="00F5188A" w:rsidP="00F5188A">
            <w:pPr>
              <w:rPr>
                <w:lang w:val="mi-NZ"/>
              </w:rPr>
            </w:pPr>
          </w:p>
        </w:tc>
        <w:tc>
          <w:tcPr>
            <w:tcW w:w="992" w:type="dxa"/>
            <w:tcBorders>
              <w:top w:val="nil"/>
              <w:left w:val="nil"/>
              <w:right w:val="nil"/>
            </w:tcBorders>
          </w:tcPr>
          <w:p w14:paraId="1971C79B" w14:textId="77777777" w:rsidR="00F5188A" w:rsidRDefault="00F5188A" w:rsidP="00F5188A">
            <w:pPr>
              <w:rPr>
                <w:lang w:val="mi-NZ"/>
              </w:rPr>
            </w:pPr>
          </w:p>
        </w:tc>
        <w:tc>
          <w:tcPr>
            <w:tcW w:w="3544" w:type="dxa"/>
            <w:gridSpan w:val="3"/>
            <w:tcBorders>
              <w:top w:val="nil"/>
              <w:left w:val="nil"/>
              <w:right w:val="nil"/>
            </w:tcBorders>
          </w:tcPr>
          <w:p w14:paraId="3D034838" w14:textId="77777777" w:rsidR="00F5188A" w:rsidRDefault="00F5188A" w:rsidP="00F5188A">
            <w:pPr>
              <w:rPr>
                <w:lang w:val="mi-NZ"/>
              </w:rPr>
            </w:pPr>
          </w:p>
        </w:tc>
        <w:tc>
          <w:tcPr>
            <w:tcW w:w="1275" w:type="dxa"/>
            <w:tcBorders>
              <w:top w:val="nil"/>
              <w:left w:val="nil"/>
              <w:right w:val="nil"/>
            </w:tcBorders>
          </w:tcPr>
          <w:p w14:paraId="41F66E0D" w14:textId="77777777" w:rsidR="00F5188A" w:rsidRDefault="00F5188A" w:rsidP="00F5188A">
            <w:pPr>
              <w:rPr>
                <w:lang w:val="mi-NZ"/>
              </w:rPr>
            </w:pPr>
          </w:p>
        </w:tc>
        <w:tc>
          <w:tcPr>
            <w:tcW w:w="709" w:type="dxa"/>
            <w:tcBorders>
              <w:top w:val="nil"/>
              <w:left w:val="nil"/>
              <w:right w:val="nil"/>
            </w:tcBorders>
          </w:tcPr>
          <w:p w14:paraId="25E8BD2B" w14:textId="77777777" w:rsidR="00F5188A" w:rsidRDefault="00F5188A" w:rsidP="00F5188A">
            <w:pPr>
              <w:rPr>
                <w:lang w:val="mi-NZ"/>
              </w:rPr>
            </w:pPr>
          </w:p>
        </w:tc>
      </w:tr>
      <w:tr w:rsidR="00F5188A" w14:paraId="1EF8EC07" w14:textId="77777777" w:rsidTr="004358D7">
        <w:tc>
          <w:tcPr>
            <w:tcW w:w="851" w:type="dxa"/>
          </w:tcPr>
          <w:p w14:paraId="66DBD7CE" w14:textId="77777777" w:rsidR="00F5188A" w:rsidRPr="008D513A" w:rsidRDefault="00F5188A" w:rsidP="00F5188A">
            <w:pPr>
              <w:rPr>
                <w:b/>
                <w:bCs/>
                <w:sz w:val="18"/>
                <w:szCs w:val="18"/>
                <w:lang w:val="mi-NZ"/>
              </w:rPr>
            </w:pPr>
            <w:r w:rsidRPr="008D513A">
              <w:rPr>
                <w:b/>
                <w:bCs/>
                <w:sz w:val="18"/>
                <w:szCs w:val="18"/>
                <w:lang w:val="mi-NZ"/>
              </w:rPr>
              <w:t>Item</w:t>
            </w:r>
          </w:p>
        </w:tc>
        <w:tc>
          <w:tcPr>
            <w:tcW w:w="3544" w:type="dxa"/>
            <w:gridSpan w:val="3"/>
          </w:tcPr>
          <w:p w14:paraId="1AF2F9E4" w14:textId="77777777" w:rsidR="00F5188A" w:rsidRPr="008D513A" w:rsidRDefault="00F5188A" w:rsidP="00F5188A">
            <w:pPr>
              <w:jc w:val="center"/>
              <w:rPr>
                <w:b/>
                <w:bCs/>
                <w:sz w:val="18"/>
                <w:szCs w:val="18"/>
                <w:lang w:val="mi-NZ"/>
              </w:rPr>
            </w:pPr>
            <w:r w:rsidRPr="008D513A">
              <w:rPr>
                <w:b/>
                <w:bCs/>
                <w:sz w:val="18"/>
                <w:szCs w:val="18"/>
                <w:lang w:val="mi-NZ"/>
              </w:rPr>
              <w:t>Description</w:t>
            </w:r>
          </w:p>
        </w:tc>
        <w:tc>
          <w:tcPr>
            <w:tcW w:w="1276" w:type="dxa"/>
            <w:gridSpan w:val="2"/>
          </w:tcPr>
          <w:p w14:paraId="7669638F" w14:textId="77777777" w:rsidR="00F5188A" w:rsidRPr="008D513A" w:rsidRDefault="00F5188A" w:rsidP="00F5188A">
            <w:pPr>
              <w:rPr>
                <w:b/>
                <w:bCs/>
                <w:sz w:val="18"/>
                <w:szCs w:val="18"/>
                <w:lang w:val="mi-NZ"/>
              </w:rPr>
            </w:pPr>
            <w:r w:rsidRPr="008D513A">
              <w:rPr>
                <w:b/>
                <w:bCs/>
                <w:sz w:val="18"/>
                <w:szCs w:val="18"/>
                <w:lang w:val="mi-NZ"/>
              </w:rPr>
              <w:t>Responsibility</w:t>
            </w:r>
          </w:p>
        </w:tc>
        <w:tc>
          <w:tcPr>
            <w:tcW w:w="666" w:type="dxa"/>
            <w:tcBorders>
              <w:right w:val="single" w:sz="6" w:space="0" w:color="auto"/>
            </w:tcBorders>
          </w:tcPr>
          <w:p w14:paraId="441D6CF2" w14:textId="77777777" w:rsidR="00F5188A" w:rsidRPr="008D513A" w:rsidRDefault="00F5188A" w:rsidP="00F5188A">
            <w:pPr>
              <w:rPr>
                <w:b/>
                <w:bCs/>
                <w:sz w:val="18"/>
                <w:szCs w:val="18"/>
                <w:lang w:val="mi-NZ"/>
              </w:rPr>
            </w:pPr>
            <w:r w:rsidRPr="008D513A">
              <w:rPr>
                <w:b/>
                <w:bCs/>
                <w:sz w:val="18"/>
                <w:szCs w:val="18"/>
                <w:lang w:val="mi-NZ"/>
              </w:rPr>
              <w:t>Date</w:t>
            </w:r>
          </w:p>
        </w:tc>
        <w:tc>
          <w:tcPr>
            <w:tcW w:w="468" w:type="dxa"/>
            <w:tcBorders>
              <w:top w:val="nil"/>
              <w:left w:val="single" w:sz="6" w:space="0" w:color="auto"/>
              <w:bottom w:val="nil"/>
              <w:right w:val="single" w:sz="6" w:space="0" w:color="auto"/>
            </w:tcBorders>
          </w:tcPr>
          <w:p w14:paraId="37E94D77" w14:textId="77777777" w:rsidR="00F5188A" w:rsidRPr="008D513A" w:rsidRDefault="00F5188A" w:rsidP="00F5188A">
            <w:pPr>
              <w:rPr>
                <w:b/>
                <w:bCs/>
                <w:sz w:val="18"/>
                <w:szCs w:val="18"/>
                <w:lang w:val="mi-NZ"/>
              </w:rPr>
            </w:pPr>
          </w:p>
        </w:tc>
        <w:tc>
          <w:tcPr>
            <w:tcW w:w="992" w:type="dxa"/>
            <w:tcBorders>
              <w:left w:val="single" w:sz="6" w:space="0" w:color="auto"/>
            </w:tcBorders>
          </w:tcPr>
          <w:p w14:paraId="0C4DA7FF" w14:textId="77777777" w:rsidR="00F5188A" w:rsidRPr="008D513A" w:rsidRDefault="00F5188A" w:rsidP="00F5188A">
            <w:pPr>
              <w:rPr>
                <w:b/>
                <w:bCs/>
                <w:sz w:val="18"/>
                <w:szCs w:val="18"/>
                <w:lang w:val="mi-NZ"/>
              </w:rPr>
            </w:pPr>
            <w:r w:rsidRPr="008D513A">
              <w:rPr>
                <w:b/>
                <w:bCs/>
                <w:sz w:val="18"/>
                <w:szCs w:val="18"/>
                <w:lang w:val="mi-NZ"/>
              </w:rPr>
              <w:t>Item</w:t>
            </w:r>
          </w:p>
        </w:tc>
        <w:tc>
          <w:tcPr>
            <w:tcW w:w="3544" w:type="dxa"/>
            <w:gridSpan w:val="3"/>
          </w:tcPr>
          <w:p w14:paraId="1A32AC58" w14:textId="77777777" w:rsidR="00F5188A" w:rsidRPr="008D513A" w:rsidRDefault="00F5188A" w:rsidP="00F5188A">
            <w:pPr>
              <w:jc w:val="center"/>
              <w:rPr>
                <w:b/>
                <w:bCs/>
                <w:sz w:val="18"/>
                <w:szCs w:val="18"/>
                <w:lang w:val="mi-NZ"/>
              </w:rPr>
            </w:pPr>
            <w:r w:rsidRPr="008D513A">
              <w:rPr>
                <w:b/>
                <w:bCs/>
                <w:sz w:val="18"/>
                <w:szCs w:val="18"/>
                <w:lang w:val="mi-NZ"/>
              </w:rPr>
              <w:t>Description</w:t>
            </w:r>
          </w:p>
        </w:tc>
        <w:tc>
          <w:tcPr>
            <w:tcW w:w="1275" w:type="dxa"/>
          </w:tcPr>
          <w:p w14:paraId="250A631E" w14:textId="77777777" w:rsidR="00F5188A" w:rsidRPr="008D513A" w:rsidRDefault="00F5188A" w:rsidP="00F5188A">
            <w:pPr>
              <w:rPr>
                <w:b/>
                <w:bCs/>
                <w:sz w:val="18"/>
                <w:szCs w:val="18"/>
                <w:lang w:val="mi-NZ"/>
              </w:rPr>
            </w:pPr>
            <w:r w:rsidRPr="008D513A">
              <w:rPr>
                <w:b/>
                <w:bCs/>
                <w:sz w:val="18"/>
                <w:szCs w:val="18"/>
                <w:lang w:val="mi-NZ"/>
              </w:rPr>
              <w:t>Responsibility</w:t>
            </w:r>
          </w:p>
        </w:tc>
        <w:tc>
          <w:tcPr>
            <w:tcW w:w="709" w:type="dxa"/>
          </w:tcPr>
          <w:p w14:paraId="1A8943C0" w14:textId="77777777" w:rsidR="00F5188A" w:rsidRPr="008D513A" w:rsidRDefault="00F5188A" w:rsidP="00F5188A">
            <w:pPr>
              <w:rPr>
                <w:b/>
                <w:bCs/>
                <w:sz w:val="18"/>
                <w:szCs w:val="18"/>
                <w:lang w:val="mi-NZ"/>
              </w:rPr>
            </w:pPr>
            <w:r w:rsidRPr="008D513A">
              <w:rPr>
                <w:b/>
                <w:bCs/>
                <w:sz w:val="18"/>
                <w:szCs w:val="18"/>
                <w:lang w:val="mi-NZ"/>
              </w:rPr>
              <w:t>Date</w:t>
            </w:r>
          </w:p>
        </w:tc>
      </w:tr>
      <w:tr w:rsidR="00F5188A" w14:paraId="3D96E41F" w14:textId="77777777" w:rsidTr="004358D7">
        <w:tc>
          <w:tcPr>
            <w:tcW w:w="851" w:type="dxa"/>
          </w:tcPr>
          <w:p w14:paraId="4E8382C3" w14:textId="7A6CB1FC"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2</w:t>
            </w:r>
          </w:p>
        </w:tc>
        <w:tc>
          <w:tcPr>
            <w:tcW w:w="3544" w:type="dxa"/>
            <w:gridSpan w:val="3"/>
          </w:tcPr>
          <w:p w14:paraId="263C51DA" w14:textId="4CA0CC67" w:rsidR="00F5188A" w:rsidRPr="00F675AC" w:rsidRDefault="00F5188A" w:rsidP="00F5188A">
            <w:pPr>
              <w:rPr>
                <w:sz w:val="18"/>
                <w:szCs w:val="18"/>
                <w:lang w:val="mi-NZ"/>
              </w:rPr>
            </w:pPr>
            <w:r>
              <w:rPr>
                <w:sz w:val="18"/>
                <w:szCs w:val="18"/>
                <w:lang w:val="mi-NZ"/>
              </w:rPr>
              <w:t>Beams continued</w:t>
            </w:r>
          </w:p>
        </w:tc>
        <w:tc>
          <w:tcPr>
            <w:tcW w:w="1276" w:type="dxa"/>
            <w:gridSpan w:val="2"/>
          </w:tcPr>
          <w:p w14:paraId="731CD7F5" w14:textId="27356C63" w:rsidR="00F5188A" w:rsidRPr="00F675AC" w:rsidRDefault="00F5188A" w:rsidP="00F5188A">
            <w:pPr>
              <w:jc w:val="center"/>
              <w:rPr>
                <w:sz w:val="18"/>
                <w:szCs w:val="18"/>
                <w:lang w:val="mi-NZ"/>
              </w:rPr>
            </w:pPr>
          </w:p>
        </w:tc>
        <w:tc>
          <w:tcPr>
            <w:tcW w:w="666" w:type="dxa"/>
            <w:tcBorders>
              <w:right w:val="single" w:sz="6" w:space="0" w:color="auto"/>
            </w:tcBorders>
          </w:tcPr>
          <w:p w14:paraId="3495C1F3"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703E4923" w14:textId="77777777" w:rsidR="00F5188A" w:rsidRDefault="00F5188A" w:rsidP="00F5188A">
            <w:pPr>
              <w:rPr>
                <w:lang w:val="mi-NZ"/>
              </w:rPr>
            </w:pPr>
          </w:p>
        </w:tc>
        <w:tc>
          <w:tcPr>
            <w:tcW w:w="992" w:type="dxa"/>
            <w:tcBorders>
              <w:left w:val="single" w:sz="6" w:space="0" w:color="auto"/>
            </w:tcBorders>
          </w:tcPr>
          <w:p w14:paraId="2088B6F5" w14:textId="3A071E0F" w:rsidR="00F5188A" w:rsidRPr="00AA5312" w:rsidRDefault="00F5188A" w:rsidP="00F5188A">
            <w:pPr>
              <w:rPr>
                <w:sz w:val="18"/>
                <w:szCs w:val="18"/>
                <w:lang w:val="mi-NZ"/>
              </w:rPr>
            </w:pPr>
            <w:r>
              <w:rPr>
                <w:b/>
                <w:bCs/>
                <w:sz w:val="18"/>
                <w:szCs w:val="18"/>
                <w:lang w:val="mi-NZ"/>
              </w:rPr>
              <w:t>5</w:t>
            </w:r>
            <w:r w:rsidRPr="008D513A">
              <w:rPr>
                <w:b/>
                <w:bCs/>
                <w:sz w:val="18"/>
                <w:szCs w:val="18"/>
                <w:lang w:val="mi-NZ"/>
              </w:rPr>
              <w:t>.1</w:t>
            </w:r>
          </w:p>
        </w:tc>
        <w:tc>
          <w:tcPr>
            <w:tcW w:w="3544" w:type="dxa"/>
            <w:gridSpan w:val="3"/>
          </w:tcPr>
          <w:p w14:paraId="37DF9691" w14:textId="148F50A2" w:rsidR="00F5188A" w:rsidRPr="00AA5312" w:rsidRDefault="00F5188A" w:rsidP="00F5188A">
            <w:pPr>
              <w:rPr>
                <w:sz w:val="18"/>
                <w:szCs w:val="18"/>
                <w:lang w:val="mi-NZ"/>
              </w:rPr>
            </w:pPr>
            <w:r>
              <w:rPr>
                <w:sz w:val="18"/>
                <w:szCs w:val="18"/>
                <w:lang w:val="mi-NZ"/>
              </w:rPr>
              <w:t>All relevant grids defined and dimensioned.</w:t>
            </w:r>
          </w:p>
        </w:tc>
        <w:tc>
          <w:tcPr>
            <w:tcW w:w="1275" w:type="dxa"/>
          </w:tcPr>
          <w:p w14:paraId="17A0100C" w14:textId="14D2AA4B" w:rsidR="00F5188A" w:rsidRPr="00AA5312" w:rsidRDefault="00F5188A" w:rsidP="00F5188A">
            <w:pPr>
              <w:jc w:val="center"/>
              <w:rPr>
                <w:sz w:val="18"/>
                <w:szCs w:val="18"/>
                <w:lang w:val="mi-NZ"/>
              </w:rPr>
            </w:pPr>
            <w:r>
              <w:rPr>
                <w:sz w:val="18"/>
                <w:szCs w:val="18"/>
                <w:lang w:val="mi-NZ"/>
              </w:rPr>
              <w:t>Architect</w:t>
            </w:r>
          </w:p>
        </w:tc>
        <w:tc>
          <w:tcPr>
            <w:tcW w:w="709" w:type="dxa"/>
          </w:tcPr>
          <w:p w14:paraId="729447E4" w14:textId="77777777" w:rsidR="00F5188A" w:rsidRPr="00AA5312" w:rsidRDefault="00F5188A" w:rsidP="00F5188A">
            <w:pPr>
              <w:rPr>
                <w:sz w:val="18"/>
                <w:szCs w:val="18"/>
                <w:lang w:val="mi-NZ"/>
              </w:rPr>
            </w:pPr>
          </w:p>
        </w:tc>
      </w:tr>
      <w:tr w:rsidR="00F5188A" w14:paraId="25888B05" w14:textId="77777777" w:rsidTr="004358D7">
        <w:tc>
          <w:tcPr>
            <w:tcW w:w="851" w:type="dxa"/>
          </w:tcPr>
          <w:p w14:paraId="60BA617C" w14:textId="70FCB90A"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.2</w:t>
            </w:r>
            <w:r>
              <w:rPr>
                <w:b/>
                <w:bCs/>
                <w:sz w:val="18"/>
                <w:szCs w:val="18"/>
                <w:lang w:val="mi-NZ"/>
              </w:rPr>
              <w:t>.5</w:t>
            </w:r>
          </w:p>
        </w:tc>
        <w:tc>
          <w:tcPr>
            <w:tcW w:w="3544" w:type="dxa"/>
            <w:gridSpan w:val="3"/>
          </w:tcPr>
          <w:p w14:paraId="693AC549" w14:textId="13249938" w:rsidR="00F5188A" w:rsidRPr="00F675AC" w:rsidRDefault="00F5188A" w:rsidP="00F5188A">
            <w:pPr>
              <w:rPr>
                <w:sz w:val="18"/>
                <w:szCs w:val="18"/>
                <w:lang w:val="mi-NZ"/>
              </w:rPr>
            </w:pPr>
            <w:r>
              <w:rPr>
                <w:sz w:val="18"/>
                <w:szCs w:val="18"/>
                <w:lang w:val="mi-NZ"/>
              </w:rPr>
              <w:t>Beam to beam one-sided</w:t>
            </w:r>
          </w:p>
        </w:tc>
        <w:tc>
          <w:tcPr>
            <w:tcW w:w="1276" w:type="dxa"/>
            <w:gridSpan w:val="2"/>
          </w:tcPr>
          <w:p w14:paraId="0EAF694C"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7A675209"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68C323C5" w14:textId="77777777" w:rsidR="00F5188A" w:rsidRDefault="00F5188A" w:rsidP="00F5188A">
            <w:pPr>
              <w:rPr>
                <w:lang w:val="mi-NZ"/>
              </w:rPr>
            </w:pPr>
          </w:p>
        </w:tc>
        <w:tc>
          <w:tcPr>
            <w:tcW w:w="992" w:type="dxa"/>
            <w:tcBorders>
              <w:left w:val="single" w:sz="6" w:space="0" w:color="auto"/>
            </w:tcBorders>
          </w:tcPr>
          <w:p w14:paraId="21402A30" w14:textId="380896BD" w:rsidR="00F5188A" w:rsidRPr="00AA5312" w:rsidRDefault="00F5188A" w:rsidP="00F5188A">
            <w:pPr>
              <w:rPr>
                <w:sz w:val="18"/>
                <w:szCs w:val="18"/>
                <w:lang w:val="mi-NZ"/>
              </w:rPr>
            </w:pPr>
            <w:r>
              <w:rPr>
                <w:b/>
                <w:bCs/>
                <w:sz w:val="18"/>
                <w:szCs w:val="18"/>
                <w:lang w:val="mi-NZ"/>
              </w:rPr>
              <w:t>5.2</w:t>
            </w:r>
          </w:p>
        </w:tc>
        <w:tc>
          <w:tcPr>
            <w:tcW w:w="3544" w:type="dxa"/>
            <w:gridSpan w:val="3"/>
          </w:tcPr>
          <w:p w14:paraId="359F4350" w14:textId="59150F32" w:rsidR="00F5188A" w:rsidRPr="00AA5312" w:rsidRDefault="00F5188A" w:rsidP="00F5188A">
            <w:pPr>
              <w:rPr>
                <w:sz w:val="18"/>
                <w:szCs w:val="18"/>
                <w:lang w:val="mi-NZ"/>
              </w:rPr>
            </w:pPr>
            <w:r>
              <w:rPr>
                <w:sz w:val="18"/>
                <w:szCs w:val="18"/>
                <w:lang w:val="mi-NZ"/>
              </w:rPr>
              <w:t>All member sizes and orientations specified.</w:t>
            </w:r>
          </w:p>
        </w:tc>
        <w:tc>
          <w:tcPr>
            <w:tcW w:w="1275" w:type="dxa"/>
          </w:tcPr>
          <w:p w14:paraId="39E61FAA" w14:textId="77777777" w:rsidR="00F5188A" w:rsidRPr="00AA5312" w:rsidRDefault="00F5188A" w:rsidP="00F5188A">
            <w:pPr>
              <w:jc w:val="center"/>
              <w:rPr>
                <w:sz w:val="18"/>
                <w:szCs w:val="18"/>
                <w:lang w:val="mi-NZ"/>
              </w:rPr>
            </w:pPr>
            <w:r>
              <w:rPr>
                <w:sz w:val="18"/>
                <w:szCs w:val="18"/>
                <w:lang w:val="mi-NZ"/>
              </w:rPr>
              <w:t>Struct.</w:t>
            </w:r>
          </w:p>
        </w:tc>
        <w:tc>
          <w:tcPr>
            <w:tcW w:w="709" w:type="dxa"/>
          </w:tcPr>
          <w:p w14:paraId="4C59A129" w14:textId="77777777" w:rsidR="00F5188A" w:rsidRPr="00AA5312" w:rsidRDefault="00F5188A" w:rsidP="00F5188A">
            <w:pPr>
              <w:rPr>
                <w:sz w:val="18"/>
                <w:szCs w:val="18"/>
                <w:lang w:val="mi-NZ"/>
              </w:rPr>
            </w:pPr>
          </w:p>
        </w:tc>
      </w:tr>
      <w:tr w:rsidR="00F5188A" w14:paraId="09D54A83" w14:textId="77777777" w:rsidTr="004358D7">
        <w:tc>
          <w:tcPr>
            <w:tcW w:w="851" w:type="dxa"/>
          </w:tcPr>
          <w:p w14:paraId="024A1297" w14:textId="56B82B59"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2.6</w:t>
            </w:r>
          </w:p>
        </w:tc>
        <w:tc>
          <w:tcPr>
            <w:tcW w:w="3544" w:type="dxa"/>
            <w:gridSpan w:val="3"/>
          </w:tcPr>
          <w:p w14:paraId="6EB7E12D" w14:textId="04D66E5C" w:rsidR="00F5188A" w:rsidRPr="00F675AC" w:rsidRDefault="00F5188A" w:rsidP="00F5188A">
            <w:pPr>
              <w:rPr>
                <w:sz w:val="18"/>
                <w:szCs w:val="18"/>
                <w:lang w:val="mi-NZ"/>
              </w:rPr>
            </w:pPr>
            <w:r>
              <w:rPr>
                <w:sz w:val="18"/>
                <w:szCs w:val="18"/>
                <w:lang w:val="mi-NZ"/>
              </w:rPr>
              <w:t>Beam to beam two-sided</w:t>
            </w:r>
          </w:p>
        </w:tc>
        <w:tc>
          <w:tcPr>
            <w:tcW w:w="1276" w:type="dxa"/>
            <w:gridSpan w:val="2"/>
          </w:tcPr>
          <w:p w14:paraId="1F466FA4"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6C35AD88"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624F3B22" w14:textId="77777777" w:rsidR="00F5188A" w:rsidRDefault="00F5188A" w:rsidP="00F5188A">
            <w:pPr>
              <w:rPr>
                <w:lang w:val="mi-NZ"/>
              </w:rPr>
            </w:pPr>
          </w:p>
        </w:tc>
        <w:tc>
          <w:tcPr>
            <w:tcW w:w="992" w:type="dxa"/>
            <w:tcBorders>
              <w:left w:val="single" w:sz="6" w:space="0" w:color="auto"/>
            </w:tcBorders>
          </w:tcPr>
          <w:p w14:paraId="149C6397" w14:textId="283F27C0" w:rsidR="00F5188A" w:rsidRPr="00AA5312" w:rsidRDefault="00F5188A" w:rsidP="00F5188A">
            <w:pPr>
              <w:rPr>
                <w:sz w:val="18"/>
                <w:szCs w:val="18"/>
                <w:lang w:val="mi-NZ"/>
              </w:rPr>
            </w:pPr>
            <w:r>
              <w:rPr>
                <w:b/>
                <w:bCs/>
                <w:sz w:val="18"/>
                <w:szCs w:val="18"/>
                <w:lang w:val="mi-NZ"/>
              </w:rPr>
              <w:t>5.3</w:t>
            </w:r>
          </w:p>
        </w:tc>
        <w:tc>
          <w:tcPr>
            <w:tcW w:w="3544" w:type="dxa"/>
            <w:gridSpan w:val="3"/>
          </w:tcPr>
          <w:p w14:paraId="4EA56255" w14:textId="0C8D88DC" w:rsidR="00F5188A" w:rsidRPr="00AA5312" w:rsidRDefault="00F5188A" w:rsidP="00F5188A">
            <w:pPr>
              <w:rPr>
                <w:sz w:val="18"/>
                <w:szCs w:val="18"/>
                <w:lang w:val="mi-NZ"/>
              </w:rPr>
            </w:pPr>
            <w:r>
              <w:rPr>
                <w:sz w:val="18"/>
                <w:szCs w:val="18"/>
                <w:lang w:val="mi-NZ"/>
              </w:rPr>
              <w:t>Specific dimensioning given to locate the stairs in relation to the main structure.</w:t>
            </w:r>
          </w:p>
        </w:tc>
        <w:tc>
          <w:tcPr>
            <w:tcW w:w="1275" w:type="dxa"/>
          </w:tcPr>
          <w:p w14:paraId="39BA45D9"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3A16700C" w14:textId="77777777" w:rsidR="00F5188A" w:rsidRPr="00AA5312" w:rsidRDefault="00F5188A" w:rsidP="00F5188A">
            <w:pPr>
              <w:rPr>
                <w:sz w:val="18"/>
                <w:szCs w:val="18"/>
                <w:lang w:val="mi-NZ"/>
              </w:rPr>
            </w:pPr>
          </w:p>
        </w:tc>
      </w:tr>
      <w:tr w:rsidR="00F5188A" w14:paraId="25F3D1CC" w14:textId="77777777" w:rsidTr="004358D7">
        <w:tc>
          <w:tcPr>
            <w:tcW w:w="851" w:type="dxa"/>
          </w:tcPr>
          <w:p w14:paraId="5698485F" w14:textId="48D76E48"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2.7</w:t>
            </w:r>
          </w:p>
        </w:tc>
        <w:tc>
          <w:tcPr>
            <w:tcW w:w="3544" w:type="dxa"/>
            <w:gridSpan w:val="3"/>
          </w:tcPr>
          <w:p w14:paraId="2B1D5AFA" w14:textId="2C3A9DF0" w:rsidR="00F5188A" w:rsidRPr="00F675AC" w:rsidRDefault="00F5188A" w:rsidP="00F5188A">
            <w:pPr>
              <w:rPr>
                <w:sz w:val="18"/>
                <w:szCs w:val="18"/>
                <w:lang w:val="mi-NZ"/>
              </w:rPr>
            </w:pPr>
            <w:r>
              <w:rPr>
                <w:sz w:val="18"/>
                <w:szCs w:val="18"/>
                <w:lang w:val="mi-NZ"/>
              </w:rPr>
              <w:t>Beam to beam splice</w:t>
            </w:r>
          </w:p>
        </w:tc>
        <w:tc>
          <w:tcPr>
            <w:tcW w:w="1276" w:type="dxa"/>
            <w:gridSpan w:val="2"/>
          </w:tcPr>
          <w:p w14:paraId="2037E2F8"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1B0AF5C6"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0E8370D1" w14:textId="77777777" w:rsidR="00F5188A" w:rsidRDefault="00F5188A" w:rsidP="00F5188A">
            <w:pPr>
              <w:rPr>
                <w:lang w:val="mi-NZ"/>
              </w:rPr>
            </w:pPr>
          </w:p>
        </w:tc>
        <w:tc>
          <w:tcPr>
            <w:tcW w:w="992" w:type="dxa"/>
            <w:tcBorders>
              <w:left w:val="single" w:sz="6" w:space="0" w:color="auto"/>
            </w:tcBorders>
          </w:tcPr>
          <w:p w14:paraId="638BCB21" w14:textId="785D4370" w:rsidR="00F5188A" w:rsidRPr="00AA5312" w:rsidRDefault="00F5188A" w:rsidP="00F5188A">
            <w:pPr>
              <w:rPr>
                <w:sz w:val="18"/>
                <w:szCs w:val="18"/>
                <w:lang w:val="mi-NZ"/>
              </w:rPr>
            </w:pPr>
            <w:r>
              <w:rPr>
                <w:b/>
                <w:bCs/>
                <w:sz w:val="18"/>
                <w:szCs w:val="18"/>
                <w:lang w:val="mi-NZ"/>
              </w:rPr>
              <w:t>5.4</w:t>
            </w:r>
          </w:p>
        </w:tc>
        <w:tc>
          <w:tcPr>
            <w:tcW w:w="3544" w:type="dxa"/>
            <w:gridSpan w:val="3"/>
          </w:tcPr>
          <w:p w14:paraId="04FC9C97" w14:textId="03B3C338" w:rsidR="00F5188A" w:rsidRPr="00AA5312" w:rsidRDefault="00F5188A" w:rsidP="00F5188A">
            <w:pPr>
              <w:rPr>
                <w:sz w:val="18"/>
                <w:szCs w:val="18"/>
                <w:lang w:val="mi-NZ"/>
              </w:rPr>
            </w:pPr>
            <w:r>
              <w:rPr>
                <w:sz w:val="18"/>
                <w:szCs w:val="18"/>
                <w:lang w:val="mi-NZ"/>
              </w:rPr>
              <w:t>All RL’s of bottom of base plates shown.</w:t>
            </w:r>
          </w:p>
        </w:tc>
        <w:tc>
          <w:tcPr>
            <w:tcW w:w="1275" w:type="dxa"/>
          </w:tcPr>
          <w:p w14:paraId="6A0FFA09"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01F8196B" w14:textId="77777777" w:rsidR="00F5188A" w:rsidRPr="00AA5312" w:rsidRDefault="00F5188A" w:rsidP="00F5188A">
            <w:pPr>
              <w:rPr>
                <w:sz w:val="18"/>
                <w:szCs w:val="18"/>
                <w:lang w:val="mi-NZ"/>
              </w:rPr>
            </w:pPr>
          </w:p>
        </w:tc>
      </w:tr>
      <w:tr w:rsidR="00F5188A" w14:paraId="5A15B733" w14:textId="77777777" w:rsidTr="004358D7">
        <w:tc>
          <w:tcPr>
            <w:tcW w:w="851" w:type="dxa"/>
          </w:tcPr>
          <w:p w14:paraId="15C4543C" w14:textId="4368080B"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w:t>
            </w:r>
          </w:p>
        </w:tc>
        <w:tc>
          <w:tcPr>
            <w:tcW w:w="3544" w:type="dxa"/>
            <w:gridSpan w:val="3"/>
          </w:tcPr>
          <w:p w14:paraId="27E0331A" w14:textId="31C2906F" w:rsidR="00F5188A" w:rsidRPr="00F675AC" w:rsidRDefault="00F5188A" w:rsidP="00F5188A">
            <w:pPr>
              <w:rPr>
                <w:sz w:val="18"/>
                <w:szCs w:val="18"/>
                <w:lang w:val="mi-NZ"/>
              </w:rPr>
            </w:pPr>
            <w:r>
              <w:rPr>
                <w:sz w:val="18"/>
                <w:szCs w:val="18"/>
                <w:lang w:val="mi-NZ"/>
              </w:rPr>
              <w:t>Beam to column</w:t>
            </w:r>
          </w:p>
        </w:tc>
        <w:tc>
          <w:tcPr>
            <w:tcW w:w="1276" w:type="dxa"/>
            <w:gridSpan w:val="2"/>
          </w:tcPr>
          <w:p w14:paraId="5F1533DA" w14:textId="33E060B8" w:rsidR="00F5188A" w:rsidRPr="00F675AC" w:rsidRDefault="00F5188A" w:rsidP="00F5188A">
            <w:pPr>
              <w:jc w:val="center"/>
              <w:rPr>
                <w:sz w:val="18"/>
                <w:szCs w:val="18"/>
                <w:lang w:val="mi-NZ"/>
              </w:rPr>
            </w:pPr>
          </w:p>
        </w:tc>
        <w:tc>
          <w:tcPr>
            <w:tcW w:w="666" w:type="dxa"/>
            <w:tcBorders>
              <w:right w:val="single" w:sz="6" w:space="0" w:color="auto"/>
            </w:tcBorders>
          </w:tcPr>
          <w:p w14:paraId="4B731001"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1839E017" w14:textId="77777777" w:rsidR="00F5188A" w:rsidRDefault="00F5188A" w:rsidP="00F5188A">
            <w:pPr>
              <w:rPr>
                <w:lang w:val="mi-NZ"/>
              </w:rPr>
            </w:pPr>
          </w:p>
        </w:tc>
        <w:tc>
          <w:tcPr>
            <w:tcW w:w="992" w:type="dxa"/>
            <w:tcBorders>
              <w:left w:val="single" w:sz="6" w:space="0" w:color="auto"/>
            </w:tcBorders>
          </w:tcPr>
          <w:p w14:paraId="7F569124" w14:textId="249C6B1C" w:rsidR="00F5188A" w:rsidRPr="00AA5312" w:rsidRDefault="00F5188A" w:rsidP="00F5188A">
            <w:pPr>
              <w:rPr>
                <w:sz w:val="18"/>
                <w:szCs w:val="18"/>
                <w:lang w:val="mi-NZ"/>
              </w:rPr>
            </w:pPr>
            <w:r>
              <w:rPr>
                <w:b/>
                <w:bCs/>
                <w:sz w:val="18"/>
                <w:szCs w:val="18"/>
                <w:lang w:val="mi-NZ"/>
              </w:rPr>
              <w:t>5.5</w:t>
            </w:r>
          </w:p>
        </w:tc>
        <w:tc>
          <w:tcPr>
            <w:tcW w:w="3544" w:type="dxa"/>
            <w:gridSpan w:val="3"/>
          </w:tcPr>
          <w:p w14:paraId="370B1A86" w14:textId="17F4E1C9" w:rsidR="00F5188A" w:rsidRPr="00AA5312" w:rsidRDefault="00F5188A" w:rsidP="00F5188A">
            <w:pPr>
              <w:rPr>
                <w:sz w:val="18"/>
                <w:szCs w:val="18"/>
                <w:lang w:val="mi-NZ"/>
              </w:rPr>
            </w:pPr>
            <w:r>
              <w:rPr>
                <w:sz w:val="18"/>
                <w:szCs w:val="18"/>
                <w:lang w:val="mi-NZ"/>
              </w:rPr>
              <w:t>All top of steel RL’s (TOS) given and set downs noted.</w:t>
            </w:r>
          </w:p>
        </w:tc>
        <w:tc>
          <w:tcPr>
            <w:tcW w:w="1275" w:type="dxa"/>
          </w:tcPr>
          <w:p w14:paraId="400557AD"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28016F40" w14:textId="77777777" w:rsidR="00F5188A" w:rsidRPr="00AA5312" w:rsidRDefault="00F5188A" w:rsidP="00F5188A">
            <w:pPr>
              <w:rPr>
                <w:sz w:val="18"/>
                <w:szCs w:val="18"/>
                <w:lang w:val="mi-NZ"/>
              </w:rPr>
            </w:pPr>
          </w:p>
        </w:tc>
      </w:tr>
      <w:tr w:rsidR="00F5188A" w14:paraId="00DAC038" w14:textId="77777777" w:rsidTr="004358D7">
        <w:tc>
          <w:tcPr>
            <w:tcW w:w="851" w:type="dxa"/>
          </w:tcPr>
          <w:p w14:paraId="0E220E46" w14:textId="584218D8"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3.1</w:t>
            </w:r>
          </w:p>
        </w:tc>
        <w:tc>
          <w:tcPr>
            <w:tcW w:w="3544" w:type="dxa"/>
            <w:gridSpan w:val="3"/>
          </w:tcPr>
          <w:p w14:paraId="4B8A58BD" w14:textId="5AA196F5" w:rsidR="00F5188A" w:rsidRPr="00F675AC" w:rsidRDefault="00F5188A" w:rsidP="00F5188A">
            <w:pPr>
              <w:rPr>
                <w:sz w:val="18"/>
                <w:szCs w:val="18"/>
                <w:lang w:val="mi-NZ"/>
              </w:rPr>
            </w:pPr>
            <w:r>
              <w:rPr>
                <w:sz w:val="18"/>
                <w:szCs w:val="18"/>
                <w:lang w:val="mi-NZ"/>
              </w:rPr>
              <w:t>Non-moment beam to column flange</w:t>
            </w:r>
          </w:p>
        </w:tc>
        <w:tc>
          <w:tcPr>
            <w:tcW w:w="1276" w:type="dxa"/>
            <w:gridSpan w:val="2"/>
          </w:tcPr>
          <w:p w14:paraId="157B252D"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304DF302"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39706E64" w14:textId="77777777" w:rsidR="00F5188A" w:rsidRDefault="00F5188A" w:rsidP="00F5188A">
            <w:pPr>
              <w:rPr>
                <w:lang w:val="mi-NZ"/>
              </w:rPr>
            </w:pPr>
          </w:p>
        </w:tc>
        <w:tc>
          <w:tcPr>
            <w:tcW w:w="992" w:type="dxa"/>
            <w:tcBorders>
              <w:left w:val="single" w:sz="6" w:space="0" w:color="auto"/>
            </w:tcBorders>
          </w:tcPr>
          <w:p w14:paraId="2947C3ED" w14:textId="0F5065BD" w:rsidR="00F5188A" w:rsidRPr="00AA5312" w:rsidRDefault="00F5188A" w:rsidP="00F5188A">
            <w:pPr>
              <w:rPr>
                <w:sz w:val="18"/>
                <w:szCs w:val="18"/>
                <w:lang w:val="mi-NZ"/>
              </w:rPr>
            </w:pPr>
            <w:r>
              <w:rPr>
                <w:b/>
                <w:bCs/>
                <w:sz w:val="18"/>
                <w:szCs w:val="18"/>
                <w:lang w:val="mi-NZ"/>
              </w:rPr>
              <w:t>5.6</w:t>
            </w:r>
          </w:p>
        </w:tc>
        <w:tc>
          <w:tcPr>
            <w:tcW w:w="3544" w:type="dxa"/>
            <w:gridSpan w:val="3"/>
          </w:tcPr>
          <w:p w14:paraId="41342D85" w14:textId="0CA5766A" w:rsidR="00F5188A" w:rsidRPr="00AA5312" w:rsidRDefault="00F5188A" w:rsidP="00F5188A">
            <w:pPr>
              <w:rPr>
                <w:sz w:val="18"/>
                <w:szCs w:val="18"/>
                <w:lang w:val="mi-NZ"/>
              </w:rPr>
            </w:pPr>
            <w:r>
              <w:rPr>
                <w:sz w:val="18"/>
                <w:szCs w:val="18"/>
                <w:lang w:val="mi-NZ"/>
              </w:rPr>
              <w:t>All column sp</w:t>
            </w:r>
            <w:r w:rsidR="00ED1950">
              <w:rPr>
                <w:sz w:val="18"/>
                <w:szCs w:val="18"/>
                <w:lang w:val="mi-NZ"/>
              </w:rPr>
              <w:t>l</w:t>
            </w:r>
            <w:r>
              <w:rPr>
                <w:sz w:val="18"/>
                <w:szCs w:val="18"/>
                <w:lang w:val="mi-NZ"/>
              </w:rPr>
              <w:t xml:space="preserve">ice </w:t>
            </w:r>
            <w:r w:rsidR="00ED1950">
              <w:rPr>
                <w:sz w:val="18"/>
                <w:szCs w:val="18"/>
                <w:lang w:val="mi-NZ"/>
              </w:rPr>
              <w:t xml:space="preserve">locations </w:t>
            </w:r>
            <w:r>
              <w:rPr>
                <w:sz w:val="18"/>
                <w:szCs w:val="18"/>
                <w:lang w:val="mi-NZ"/>
              </w:rPr>
              <w:t>given.</w:t>
            </w:r>
          </w:p>
        </w:tc>
        <w:tc>
          <w:tcPr>
            <w:tcW w:w="1275" w:type="dxa"/>
          </w:tcPr>
          <w:p w14:paraId="09C319AB"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1CBC5A23" w14:textId="77777777" w:rsidR="00F5188A" w:rsidRPr="00AA5312" w:rsidRDefault="00F5188A" w:rsidP="00F5188A">
            <w:pPr>
              <w:rPr>
                <w:sz w:val="18"/>
                <w:szCs w:val="18"/>
                <w:lang w:val="mi-NZ"/>
              </w:rPr>
            </w:pPr>
          </w:p>
        </w:tc>
      </w:tr>
      <w:tr w:rsidR="00F5188A" w14:paraId="524FE195" w14:textId="77777777" w:rsidTr="004358D7">
        <w:tc>
          <w:tcPr>
            <w:tcW w:w="851" w:type="dxa"/>
          </w:tcPr>
          <w:p w14:paraId="630CCD1A" w14:textId="5512B2AC"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3.2</w:t>
            </w:r>
          </w:p>
        </w:tc>
        <w:tc>
          <w:tcPr>
            <w:tcW w:w="3544" w:type="dxa"/>
            <w:gridSpan w:val="3"/>
          </w:tcPr>
          <w:p w14:paraId="7D255774" w14:textId="01E745FC" w:rsidR="00F5188A" w:rsidRPr="00F675AC" w:rsidRDefault="00F5188A" w:rsidP="00F5188A">
            <w:pPr>
              <w:rPr>
                <w:sz w:val="18"/>
                <w:szCs w:val="18"/>
                <w:lang w:val="mi-NZ"/>
              </w:rPr>
            </w:pPr>
            <w:r>
              <w:rPr>
                <w:sz w:val="18"/>
                <w:szCs w:val="18"/>
                <w:lang w:val="mi-NZ"/>
              </w:rPr>
              <w:t>Non-moment beam to column web</w:t>
            </w:r>
          </w:p>
        </w:tc>
        <w:tc>
          <w:tcPr>
            <w:tcW w:w="1276" w:type="dxa"/>
            <w:gridSpan w:val="2"/>
          </w:tcPr>
          <w:p w14:paraId="1C98EFDC"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323681FF"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7025DA84" w14:textId="77777777" w:rsidR="00F5188A" w:rsidRDefault="00F5188A" w:rsidP="00F5188A">
            <w:pPr>
              <w:rPr>
                <w:lang w:val="mi-NZ"/>
              </w:rPr>
            </w:pPr>
          </w:p>
        </w:tc>
        <w:tc>
          <w:tcPr>
            <w:tcW w:w="992" w:type="dxa"/>
            <w:tcBorders>
              <w:left w:val="single" w:sz="6" w:space="0" w:color="auto"/>
            </w:tcBorders>
          </w:tcPr>
          <w:p w14:paraId="773CF3B5" w14:textId="7E3714B8" w:rsidR="00F5188A" w:rsidRPr="00AA5312" w:rsidRDefault="00F5188A" w:rsidP="00F5188A">
            <w:pPr>
              <w:rPr>
                <w:sz w:val="18"/>
                <w:szCs w:val="18"/>
                <w:lang w:val="mi-NZ"/>
              </w:rPr>
            </w:pPr>
            <w:r>
              <w:rPr>
                <w:b/>
                <w:bCs/>
                <w:sz w:val="18"/>
                <w:szCs w:val="18"/>
                <w:lang w:val="mi-NZ"/>
              </w:rPr>
              <w:t>5.7</w:t>
            </w:r>
          </w:p>
        </w:tc>
        <w:tc>
          <w:tcPr>
            <w:tcW w:w="3544" w:type="dxa"/>
            <w:gridSpan w:val="3"/>
          </w:tcPr>
          <w:p w14:paraId="785E6D66" w14:textId="53D4DA4C" w:rsidR="00F5188A" w:rsidRPr="00AA5312" w:rsidRDefault="00F5188A" w:rsidP="00F5188A">
            <w:pPr>
              <w:rPr>
                <w:sz w:val="18"/>
                <w:szCs w:val="18"/>
                <w:lang w:val="mi-NZ"/>
              </w:rPr>
            </w:pPr>
            <w:r>
              <w:rPr>
                <w:sz w:val="18"/>
                <w:szCs w:val="18"/>
                <w:lang w:val="mi-NZ"/>
              </w:rPr>
              <w:t>“Between floor” members specifically dimensioned.</w:t>
            </w:r>
          </w:p>
        </w:tc>
        <w:tc>
          <w:tcPr>
            <w:tcW w:w="1275" w:type="dxa"/>
          </w:tcPr>
          <w:p w14:paraId="5997CBA1"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2F6BB6C8" w14:textId="77777777" w:rsidR="00F5188A" w:rsidRPr="00AA5312" w:rsidRDefault="00F5188A" w:rsidP="00F5188A">
            <w:pPr>
              <w:rPr>
                <w:sz w:val="18"/>
                <w:szCs w:val="18"/>
                <w:lang w:val="mi-NZ"/>
              </w:rPr>
            </w:pPr>
          </w:p>
        </w:tc>
      </w:tr>
      <w:tr w:rsidR="00F5188A" w14:paraId="0F159224" w14:textId="77777777" w:rsidTr="004358D7">
        <w:tc>
          <w:tcPr>
            <w:tcW w:w="851" w:type="dxa"/>
          </w:tcPr>
          <w:p w14:paraId="5D8E038B" w14:textId="764DB978"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3.3</w:t>
            </w:r>
          </w:p>
        </w:tc>
        <w:tc>
          <w:tcPr>
            <w:tcW w:w="3544" w:type="dxa"/>
            <w:gridSpan w:val="3"/>
          </w:tcPr>
          <w:p w14:paraId="2C2AD359" w14:textId="35EE6729" w:rsidR="00F5188A" w:rsidRPr="00F675AC" w:rsidRDefault="00F5188A" w:rsidP="00F5188A">
            <w:pPr>
              <w:rPr>
                <w:sz w:val="18"/>
                <w:szCs w:val="18"/>
                <w:lang w:val="mi-NZ"/>
              </w:rPr>
            </w:pPr>
            <w:r>
              <w:rPr>
                <w:sz w:val="18"/>
                <w:szCs w:val="18"/>
                <w:lang w:val="mi-NZ"/>
              </w:rPr>
              <w:t>Moment beam to column flange</w:t>
            </w:r>
          </w:p>
        </w:tc>
        <w:tc>
          <w:tcPr>
            <w:tcW w:w="1276" w:type="dxa"/>
            <w:gridSpan w:val="2"/>
          </w:tcPr>
          <w:p w14:paraId="01FACDBC"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0DB354F4"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33CEDC33" w14:textId="77777777" w:rsidR="00F5188A" w:rsidRDefault="00F5188A" w:rsidP="00F5188A">
            <w:pPr>
              <w:rPr>
                <w:lang w:val="mi-NZ"/>
              </w:rPr>
            </w:pPr>
          </w:p>
        </w:tc>
        <w:tc>
          <w:tcPr>
            <w:tcW w:w="992" w:type="dxa"/>
            <w:tcBorders>
              <w:left w:val="single" w:sz="6" w:space="0" w:color="auto"/>
            </w:tcBorders>
          </w:tcPr>
          <w:p w14:paraId="21E26CEB" w14:textId="31947FC3" w:rsidR="00F5188A" w:rsidRPr="00AA5312" w:rsidRDefault="00F5188A" w:rsidP="00F5188A">
            <w:pPr>
              <w:rPr>
                <w:sz w:val="18"/>
                <w:szCs w:val="18"/>
                <w:lang w:val="mi-NZ"/>
              </w:rPr>
            </w:pPr>
            <w:r>
              <w:rPr>
                <w:b/>
                <w:bCs/>
                <w:sz w:val="18"/>
                <w:szCs w:val="18"/>
                <w:lang w:val="mi-NZ"/>
              </w:rPr>
              <w:t>5.8</w:t>
            </w:r>
          </w:p>
        </w:tc>
        <w:tc>
          <w:tcPr>
            <w:tcW w:w="3544" w:type="dxa"/>
            <w:gridSpan w:val="3"/>
          </w:tcPr>
          <w:p w14:paraId="0679256D" w14:textId="3CE39C34" w:rsidR="00F5188A" w:rsidRPr="00AA5312" w:rsidRDefault="00F5188A" w:rsidP="00F5188A">
            <w:pPr>
              <w:rPr>
                <w:sz w:val="18"/>
                <w:szCs w:val="18"/>
                <w:lang w:val="mi-NZ"/>
              </w:rPr>
            </w:pPr>
            <w:r>
              <w:rPr>
                <w:sz w:val="18"/>
                <w:szCs w:val="18"/>
                <w:lang w:val="mi-NZ"/>
              </w:rPr>
              <w:t>Sufficient reference dimensions given in sloping areas.</w:t>
            </w:r>
          </w:p>
        </w:tc>
        <w:tc>
          <w:tcPr>
            <w:tcW w:w="1275" w:type="dxa"/>
          </w:tcPr>
          <w:p w14:paraId="709D86F5"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664F6654" w14:textId="77777777" w:rsidR="00F5188A" w:rsidRPr="00AA5312" w:rsidRDefault="00F5188A" w:rsidP="00F5188A">
            <w:pPr>
              <w:rPr>
                <w:sz w:val="18"/>
                <w:szCs w:val="18"/>
                <w:lang w:val="mi-NZ"/>
              </w:rPr>
            </w:pPr>
          </w:p>
        </w:tc>
      </w:tr>
      <w:tr w:rsidR="00F5188A" w14:paraId="00A1F786" w14:textId="77777777" w:rsidTr="004358D7">
        <w:tc>
          <w:tcPr>
            <w:tcW w:w="851" w:type="dxa"/>
          </w:tcPr>
          <w:p w14:paraId="49941897" w14:textId="6ED0182F"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3.4</w:t>
            </w:r>
          </w:p>
        </w:tc>
        <w:tc>
          <w:tcPr>
            <w:tcW w:w="3544" w:type="dxa"/>
            <w:gridSpan w:val="3"/>
          </w:tcPr>
          <w:p w14:paraId="51802475" w14:textId="566E866F" w:rsidR="00F5188A" w:rsidRPr="00F675AC" w:rsidRDefault="00F5188A" w:rsidP="00F5188A">
            <w:pPr>
              <w:rPr>
                <w:sz w:val="18"/>
                <w:szCs w:val="18"/>
                <w:lang w:val="mi-NZ"/>
              </w:rPr>
            </w:pPr>
            <w:r>
              <w:rPr>
                <w:sz w:val="18"/>
                <w:szCs w:val="18"/>
                <w:lang w:val="mi-NZ"/>
              </w:rPr>
              <w:t>Moment beam to column web</w:t>
            </w:r>
          </w:p>
        </w:tc>
        <w:tc>
          <w:tcPr>
            <w:tcW w:w="1276" w:type="dxa"/>
            <w:gridSpan w:val="2"/>
          </w:tcPr>
          <w:p w14:paraId="3C0380E9"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6D752D67"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435BC28D" w14:textId="77777777" w:rsidR="00F5188A" w:rsidRDefault="00F5188A" w:rsidP="00F5188A">
            <w:pPr>
              <w:rPr>
                <w:lang w:val="mi-NZ"/>
              </w:rPr>
            </w:pPr>
          </w:p>
        </w:tc>
        <w:tc>
          <w:tcPr>
            <w:tcW w:w="992" w:type="dxa"/>
            <w:tcBorders>
              <w:left w:val="single" w:sz="6" w:space="0" w:color="auto"/>
            </w:tcBorders>
          </w:tcPr>
          <w:p w14:paraId="3243780F" w14:textId="0DEC840F" w:rsidR="00F5188A" w:rsidRPr="00AA5312" w:rsidRDefault="00F5188A" w:rsidP="00F5188A">
            <w:pPr>
              <w:rPr>
                <w:sz w:val="18"/>
                <w:szCs w:val="18"/>
                <w:lang w:val="mi-NZ"/>
              </w:rPr>
            </w:pPr>
            <w:r>
              <w:rPr>
                <w:b/>
                <w:bCs/>
                <w:sz w:val="18"/>
                <w:szCs w:val="18"/>
                <w:lang w:val="mi-NZ"/>
              </w:rPr>
              <w:t>5.9</w:t>
            </w:r>
          </w:p>
        </w:tc>
        <w:tc>
          <w:tcPr>
            <w:tcW w:w="3544" w:type="dxa"/>
            <w:gridSpan w:val="3"/>
          </w:tcPr>
          <w:p w14:paraId="6161B34F" w14:textId="0E5F0804" w:rsidR="00F5188A" w:rsidRPr="00AA5312" w:rsidRDefault="00F5188A" w:rsidP="00F5188A">
            <w:pPr>
              <w:rPr>
                <w:sz w:val="18"/>
                <w:szCs w:val="18"/>
                <w:lang w:val="mi-NZ"/>
              </w:rPr>
            </w:pPr>
            <w:r>
              <w:rPr>
                <w:sz w:val="18"/>
                <w:szCs w:val="18"/>
                <w:lang w:val="mi-NZ"/>
              </w:rPr>
              <w:t>Cast-in fixings to concrete work coordinated with concrete drawings.</w:t>
            </w:r>
          </w:p>
        </w:tc>
        <w:tc>
          <w:tcPr>
            <w:tcW w:w="1275" w:type="dxa"/>
          </w:tcPr>
          <w:p w14:paraId="7C28D20F"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450F8D06" w14:textId="77777777" w:rsidR="00F5188A" w:rsidRPr="00AA5312" w:rsidRDefault="00F5188A" w:rsidP="00F5188A">
            <w:pPr>
              <w:rPr>
                <w:sz w:val="18"/>
                <w:szCs w:val="18"/>
                <w:lang w:val="mi-NZ"/>
              </w:rPr>
            </w:pPr>
          </w:p>
        </w:tc>
      </w:tr>
      <w:tr w:rsidR="00F5188A" w14:paraId="18C59201" w14:textId="77777777" w:rsidTr="004358D7">
        <w:tc>
          <w:tcPr>
            <w:tcW w:w="851" w:type="dxa"/>
          </w:tcPr>
          <w:p w14:paraId="60A18913" w14:textId="4B92B0F7"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3.5</w:t>
            </w:r>
          </w:p>
        </w:tc>
        <w:tc>
          <w:tcPr>
            <w:tcW w:w="3544" w:type="dxa"/>
            <w:gridSpan w:val="3"/>
          </w:tcPr>
          <w:p w14:paraId="30147CFD" w14:textId="15B0CFAD" w:rsidR="00F5188A" w:rsidRPr="00F675AC" w:rsidRDefault="00F5188A" w:rsidP="00F5188A">
            <w:pPr>
              <w:rPr>
                <w:sz w:val="18"/>
                <w:szCs w:val="18"/>
                <w:lang w:val="mi-NZ"/>
              </w:rPr>
            </w:pPr>
            <w:r>
              <w:rPr>
                <w:sz w:val="18"/>
                <w:szCs w:val="18"/>
                <w:lang w:val="mi-NZ"/>
              </w:rPr>
              <w:t>Beam on supporting column</w:t>
            </w:r>
          </w:p>
        </w:tc>
        <w:tc>
          <w:tcPr>
            <w:tcW w:w="1276" w:type="dxa"/>
            <w:gridSpan w:val="2"/>
          </w:tcPr>
          <w:p w14:paraId="1D0BC81C"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6808979C"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2CAD39C7" w14:textId="77777777" w:rsidR="00F5188A" w:rsidRDefault="00F5188A" w:rsidP="00F5188A">
            <w:pPr>
              <w:rPr>
                <w:lang w:val="mi-NZ"/>
              </w:rPr>
            </w:pPr>
          </w:p>
        </w:tc>
        <w:tc>
          <w:tcPr>
            <w:tcW w:w="992" w:type="dxa"/>
            <w:tcBorders>
              <w:left w:val="single" w:sz="6" w:space="0" w:color="auto"/>
            </w:tcBorders>
          </w:tcPr>
          <w:p w14:paraId="0C8E55AC" w14:textId="436FB68E" w:rsidR="00F5188A" w:rsidRPr="00AA5312" w:rsidRDefault="00F5188A" w:rsidP="00F5188A">
            <w:pPr>
              <w:rPr>
                <w:sz w:val="18"/>
                <w:szCs w:val="18"/>
                <w:lang w:val="mi-NZ"/>
              </w:rPr>
            </w:pPr>
            <w:r>
              <w:rPr>
                <w:b/>
                <w:bCs/>
                <w:sz w:val="18"/>
                <w:szCs w:val="18"/>
                <w:lang w:val="mi-NZ"/>
              </w:rPr>
              <w:t>5.10</w:t>
            </w:r>
          </w:p>
        </w:tc>
        <w:tc>
          <w:tcPr>
            <w:tcW w:w="3544" w:type="dxa"/>
            <w:gridSpan w:val="3"/>
          </w:tcPr>
          <w:p w14:paraId="4B795ACF" w14:textId="3B23C8EB" w:rsidR="00F5188A" w:rsidRPr="00AA5312" w:rsidRDefault="00F5188A" w:rsidP="00F5188A">
            <w:pPr>
              <w:rPr>
                <w:sz w:val="18"/>
                <w:szCs w:val="18"/>
                <w:lang w:val="mi-NZ"/>
              </w:rPr>
            </w:pPr>
            <w:r>
              <w:rPr>
                <w:sz w:val="18"/>
                <w:szCs w:val="18"/>
                <w:lang w:val="mi-NZ"/>
              </w:rPr>
              <w:t>All relevant steelwork plans, elevations, and connection Drawings and Architect Drawings referenced and coordinated.</w:t>
            </w:r>
          </w:p>
        </w:tc>
        <w:tc>
          <w:tcPr>
            <w:tcW w:w="1275" w:type="dxa"/>
          </w:tcPr>
          <w:p w14:paraId="099DA14D"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7F41C23D" w14:textId="77777777" w:rsidR="00F5188A" w:rsidRPr="00AA5312" w:rsidRDefault="00F5188A" w:rsidP="00F5188A">
            <w:pPr>
              <w:rPr>
                <w:sz w:val="18"/>
                <w:szCs w:val="18"/>
                <w:lang w:val="mi-NZ"/>
              </w:rPr>
            </w:pPr>
          </w:p>
        </w:tc>
      </w:tr>
      <w:tr w:rsidR="00F5188A" w14:paraId="36FA1AC4" w14:textId="77777777" w:rsidTr="004358D7">
        <w:tc>
          <w:tcPr>
            <w:tcW w:w="851" w:type="dxa"/>
          </w:tcPr>
          <w:p w14:paraId="6E7EDCF1" w14:textId="740BA6C6" w:rsidR="00F5188A" w:rsidRPr="008D513A" w:rsidRDefault="00F5188A" w:rsidP="00F5188A">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3.6</w:t>
            </w:r>
          </w:p>
        </w:tc>
        <w:tc>
          <w:tcPr>
            <w:tcW w:w="3544" w:type="dxa"/>
            <w:gridSpan w:val="3"/>
          </w:tcPr>
          <w:p w14:paraId="13EF0CAE" w14:textId="477AFFC2" w:rsidR="00F5188A" w:rsidRPr="00F675AC" w:rsidRDefault="00F5188A" w:rsidP="00F5188A">
            <w:pPr>
              <w:rPr>
                <w:sz w:val="18"/>
                <w:szCs w:val="18"/>
                <w:lang w:val="mi-NZ"/>
              </w:rPr>
            </w:pPr>
            <w:r>
              <w:rPr>
                <w:sz w:val="18"/>
                <w:szCs w:val="18"/>
                <w:lang w:val="mi-NZ"/>
              </w:rPr>
              <w:t xml:space="preserve">Column </w:t>
            </w:r>
            <w:r w:rsidR="002633C4">
              <w:rPr>
                <w:sz w:val="18"/>
                <w:szCs w:val="18"/>
                <w:lang w:val="mi-NZ"/>
              </w:rPr>
              <w:t xml:space="preserve">to </w:t>
            </w:r>
            <w:r>
              <w:rPr>
                <w:sz w:val="18"/>
                <w:szCs w:val="18"/>
                <w:lang w:val="mi-NZ"/>
              </w:rPr>
              <w:t>supporting beam</w:t>
            </w:r>
          </w:p>
        </w:tc>
        <w:tc>
          <w:tcPr>
            <w:tcW w:w="1276" w:type="dxa"/>
            <w:gridSpan w:val="2"/>
          </w:tcPr>
          <w:p w14:paraId="54C61DE4" w14:textId="77777777" w:rsidR="00F5188A" w:rsidRPr="00F675AC" w:rsidRDefault="00F5188A" w:rsidP="00F5188A">
            <w:pPr>
              <w:jc w:val="center"/>
              <w:rPr>
                <w:sz w:val="18"/>
                <w:szCs w:val="18"/>
                <w:lang w:val="mi-NZ"/>
              </w:rPr>
            </w:pPr>
            <w:r w:rsidRPr="00290C4A">
              <w:rPr>
                <w:sz w:val="18"/>
                <w:szCs w:val="18"/>
                <w:lang w:val="mi-NZ"/>
              </w:rPr>
              <w:t>Struct.</w:t>
            </w:r>
          </w:p>
        </w:tc>
        <w:tc>
          <w:tcPr>
            <w:tcW w:w="666" w:type="dxa"/>
            <w:tcBorders>
              <w:right w:val="single" w:sz="6" w:space="0" w:color="auto"/>
            </w:tcBorders>
          </w:tcPr>
          <w:p w14:paraId="4F7593E3" w14:textId="77777777" w:rsidR="00F5188A" w:rsidRPr="00F675AC" w:rsidRDefault="00F5188A" w:rsidP="00F5188A">
            <w:pPr>
              <w:rPr>
                <w:sz w:val="18"/>
                <w:szCs w:val="18"/>
                <w:lang w:val="mi-NZ"/>
              </w:rPr>
            </w:pPr>
          </w:p>
        </w:tc>
        <w:tc>
          <w:tcPr>
            <w:tcW w:w="468" w:type="dxa"/>
            <w:tcBorders>
              <w:top w:val="nil"/>
              <w:left w:val="single" w:sz="6" w:space="0" w:color="auto"/>
              <w:bottom w:val="nil"/>
              <w:right w:val="single" w:sz="6" w:space="0" w:color="auto"/>
            </w:tcBorders>
          </w:tcPr>
          <w:p w14:paraId="6CB7400E" w14:textId="77777777" w:rsidR="00F5188A" w:rsidRDefault="00F5188A" w:rsidP="00F5188A">
            <w:pPr>
              <w:rPr>
                <w:lang w:val="mi-NZ"/>
              </w:rPr>
            </w:pPr>
          </w:p>
        </w:tc>
        <w:tc>
          <w:tcPr>
            <w:tcW w:w="992" w:type="dxa"/>
            <w:tcBorders>
              <w:left w:val="single" w:sz="6" w:space="0" w:color="auto"/>
            </w:tcBorders>
          </w:tcPr>
          <w:p w14:paraId="4D215C0F" w14:textId="56BC0CE1" w:rsidR="00F5188A" w:rsidRPr="00AA5312" w:rsidRDefault="00F5188A" w:rsidP="00F5188A">
            <w:pPr>
              <w:rPr>
                <w:sz w:val="18"/>
                <w:szCs w:val="18"/>
                <w:lang w:val="mi-NZ"/>
              </w:rPr>
            </w:pPr>
            <w:r>
              <w:rPr>
                <w:b/>
                <w:bCs/>
                <w:sz w:val="18"/>
                <w:szCs w:val="18"/>
                <w:lang w:val="mi-NZ"/>
              </w:rPr>
              <w:t>5.11</w:t>
            </w:r>
          </w:p>
        </w:tc>
        <w:tc>
          <w:tcPr>
            <w:tcW w:w="3544" w:type="dxa"/>
            <w:gridSpan w:val="3"/>
          </w:tcPr>
          <w:p w14:paraId="13D598C6" w14:textId="78AE7097" w:rsidR="00F5188A" w:rsidRPr="00AA5312" w:rsidRDefault="00F5188A" w:rsidP="00F5188A">
            <w:pPr>
              <w:rPr>
                <w:sz w:val="18"/>
                <w:szCs w:val="18"/>
                <w:lang w:val="mi-NZ"/>
              </w:rPr>
            </w:pPr>
            <w:r>
              <w:rPr>
                <w:sz w:val="18"/>
                <w:szCs w:val="18"/>
                <w:lang w:val="mi-NZ"/>
              </w:rPr>
              <w:t>Connections fully specified.</w:t>
            </w:r>
          </w:p>
        </w:tc>
        <w:tc>
          <w:tcPr>
            <w:tcW w:w="1275" w:type="dxa"/>
          </w:tcPr>
          <w:p w14:paraId="045297EF" w14:textId="77777777" w:rsidR="00F5188A" w:rsidRPr="00AA5312" w:rsidRDefault="00F5188A" w:rsidP="00F5188A">
            <w:pPr>
              <w:jc w:val="center"/>
              <w:rPr>
                <w:sz w:val="18"/>
                <w:szCs w:val="18"/>
                <w:lang w:val="mi-NZ"/>
              </w:rPr>
            </w:pPr>
            <w:r w:rsidRPr="0029020A">
              <w:rPr>
                <w:sz w:val="18"/>
                <w:szCs w:val="18"/>
                <w:lang w:val="mi-NZ"/>
              </w:rPr>
              <w:t>Struct.</w:t>
            </w:r>
          </w:p>
        </w:tc>
        <w:tc>
          <w:tcPr>
            <w:tcW w:w="709" w:type="dxa"/>
          </w:tcPr>
          <w:p w14:paraId="6F9B618C" w14:textId="77777777" w:rsidR="00F5188A" w:rsidRPr="00AA5312" w:rsidRDefault="00F5188A" w:rsidP="00F5188A">
            <w:pPr>
              <w:rPr>
                <w:sz w:val="18"/>
                <w:szCs w:val="18"/>
                <w:lang w:val="mi-NZ"/>
              </w:rPr>
            </w:pPr>
          </w:p>
        </w:tc>
      </w:tr>
      <w:tr w:rsidR="00D95AA3" w14:paraId="41A34827" w14:textId="77777777" w:rsidTr="004358D7">
        <w:tc>
          <w:tcPr>
            <w:tcW w:w="851" w:type="dxa"/>
          </w:tcPr>
          <w:p w14:paraId="33E1A20D" w14:textId="5C352CBA" w:rsidR="00D95AA3" w:rsidRPr="008D513A" w:rsidRDefault="00D95AA3" w:rsidP="00D95AA3">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4</w:t>
            </w:r>
          </w:p>
        </w:tc>
        <w:tc>
          <w:tcPr>
            <w:tcW w:w="3544" w:type="dxa"/>
            <w:gridSpan w:val="3"/>
          </w:tcPr>
          <w:p w14:paraId="7212A62F" w14:textId="7F01B089" w:rsidR="00D95AA3" w:rsidRPr="00F675AC" w:rsidRDefault="00D95AA3" w:rsidP="00D95AA3">
            <w:pPr>
              <w:rPr>
                <w:sz w:val="18"/>
                <w:szCs w:val="18"/>
                <w:lang w:val="mi-NZ"/>
              </w:rPr>
            </w:pPr>
            <w:r>
              <w:rPr>
                <w:sz w:val="18"/>
                <w:szCs w:val="18"/>
                <w:lang w:val="mi-NZ"/>
              </w:rPr>
              <w:t>Bracing to beams or columns</w:t>
            </w:r>
          </w:p>
        </w:tc>
        <w:tc>
          <w:tcPr>
            <w:tcW w:w="1276" w:type="dxa"/>
            <w:gridSpan w:val="2"/>
          </w:tcPr>
          <w:p w14:paraId="507E54A1" w14:textId="7EDE7738" w:rsidR="00D95AA3" w:rsidRPr="00F675AC" w:rsidRDefault="00D95AA3" w:rsidP="00D95AA3">
            <w:pPr>
              <w:jc w:val="center"/>
              <w:rPr>
                <w:sz w:val="18"/>
                <w:szCs w:val="18"/>
                <w:lang w:val="mi-NZ"/>
              </w:rPr>
            </w:pPr>
            <w:r w:rsidRPr="00290C4A">
              <w:rPr>
                <w:sz w:val="18"/>
                <w:szCs w:val="18"/>
                <w:lang w:val="mi-NZ"/>
              </w:rPr>
              <w:t>Struct.</w:t>
            </w:r>
          </w:p>
        </w:tc>
        <w:tc>
          <w:tcPr>
            <w:tcW w:w="666" w:type="dxa"/>
            <w:tcBorders>
              <w:right w:val="single" w:sz="6" w:space="0" w:color="auto"/>
            </w:tcBorders>
          </w:tcPr>
          <w:p w14:paraId="19819290" w14:textId="77777777" w:rsidR="00D95AA3" w:rsidRPr="00F675AC" w:rsidRDefault="00D95AA3" w:rsidP="00D95AA3">
            <w:pPr>
              <w:rPr>
                <w:sz w:val="18"/>
                <w:szCs w:val="18"/>
                <w:lang w:val="mi-NZ"/>
              </w:rPr>
            </w:pPr>
          </w:p>
        </w:tc>
        <w:tc>
          <w:tcPr>
            <w:tcW w:w="468" w:type="dxa"/>
            <w:tcBorders>
              <w:top w:val="nil"/>
              <w:left w:val="single" w:sz="6" w:space="0" w:color="auto"/>
              <w:bottom w:val="nil"/>
              <w:right w:val="single" w:sz="6" w:space="0" w:color="auto"/>
            </w:tcBorders>
          </w:tcPr>
          <w:p w14:paraId="1AE04B46" w14:textId="77777777" w:rsidR="00D95AA3" w:rsidRDefault="00D95AA3" w:rsidP="00D95AA3">
            <w:pPr>
              <w:rPr>
                <w:lang w:val="mi-NZ"/>
              </w:rPr>
            </w:pPr>
          </w:p>
        </w:tc>
        <w:tc>
          <w:tcPr>
            <w:tcW w:w="992" w:type="dxa"/>
            <w:tcBorders>
              <w:left w:val="single" w:sz="6" w:space="0" w:color="auto"/>
            </w:tcBorders>
          </w:tcPr>
          <w:p w14:paraId="29B46F4F" w14:textId="10F49734" w:rsidR="00D95AA3" w:rsidRPr="00AA5312" w:rsidRDefault="00D95AA3" w:rsidP="00D95AA3">
            <w:pPr>
              <w:rPr>
                <w:sz w:val="18"/>
                <w:szCs w:val="18"/>
                <w:lang w:val="mi-NZ"/>
              </w:rPr>
            </w:pPr>
            <w:r>
              <w:rPr>
                <w:b/>
                <w:bCs/>
                <w:sz w:val="18"/>
                <w:szCs w:val="18"/>
                <w:lang w:val="mi-NZ"/>
              </w:rPr>
              <w:t>5.12</w:t>
            </w:r>
          </w:p>
        </w:tc>
        <w:tc>
          <w:tcPr>
            <w:tcW w:w="3544" w:type="dxa"/>
            <w:gridSpan w:val="3"/>
          </w:tcPr>
          <w:p w14:paraId="0A1EE9FE" w14:textId="02A78B38" w:rsidR="00D95AA3" w:rsidRPr="00AA5312" w:rsidRDefault="00D95AA3" w:rsidP="00D95AA3">
            <w:pPr>
              <w:rPr>
                <w:sz w:val="18"/>
                <w:szCs w:val="18"/>
                <w:lang w:val="mi-NZ"/>
              </w:rPr>
            </w:pPr>
            <w:r>
              <w:rPr>
                <w:sz w:val="18"/>
                <w:szCs w:val="18"/>
                <w:lang w:val="mi-NZ"/>
              </w:rPr>
              <w:t>Correct detail referencing.</w:t>
            </w:r>
          </w:p>
        </w:tc>
        <w:tc>
          <w:tcPr>
            <w:tcW w:w="1275" w:type="dxa"/>
          </w:tcPr>
          <w:p w14:paraId="5F0362E7" w14:textId="77777777" w:rsidR="00D95AA3" w:rsidRPr="00AA5312" w:rsidRDefault="00D95AA3" w:rsidP="00D95AA3">
            <w:pPr>
              <w:jc w:val="center"/>
              <w:rPr>
                <w:sz w:val="18"/>
                <w:szCs w:val="18"/>
                <w:lang w:val="mi-NZ"/>
              </w:rPr>
            </w:pPr>
            <w:r w:rsidRPr="0029020A">
              <w:rPr>
                <w:sz w:val="18"/>
                <w:szCs w:val="18"/>
                <w:lang w:val="mi-NZ"/>
              </w:rPr>
              <w:t>Struct.</w:t>
            </w:r>
          </w:p>
        </w:tc>
        <w:tc>
          <w:tcPr>
            <w:tcW w:w="709" w:type="dxa"/>
          </w:tcPr>
          <w:p w14:paraId="1FF62983" w14:textId="77777777" w:rsidR="00D95AA3" w:rsidRPr="00AA5312" w:rsidRDefault="00D95AA3" w:rsidP="00D95AA3">
            <w:pPr>
              <w:rPr>
                <w:sz w:val="18"/>
                <w:szCs w:val="18"/>
                <w:lang w:val="mi-NZ"/>
              </w:rPr>
            </w:pPr>
          </w:p>
        </w:tc>
      </w:tr>
      <w:tr w:rsidR="00D95AA3" w14:paraId="26CDEC2B" w14:textId="77777777" w:rsidTr="00D95AA3">
        <w:tc>
          <w:tcPr>
            <w:tcW w:w="851" w:type="dxa"/>
          </w:tcPr>
          <w:p w14:paraId="3013D789" w14:textId="37909E7F" w:rsidR="00D95AA3" w:rsidRPr="008D513A" w:rsidRDefault="00D95AA3" w:rsidP="00D95AA3">
            <w:pPr>
              <w:rPr>
                <w:b/>
                <w:bCs/>
                <w:sz w:val="18"/>
                <w:szCs w:val="18"/>
                <w:lang w:val="mi-NZ"/>
              </w:rPr>
            </w:pPr>
            <w:r>
              <w:rPr>
                <w:b/>
                <w:bCs/>
                <w:sz w:val="18"/>
                <w:szCs w:val="18"/>
                <w:lang w:val="mi-NZ"/>
              </w:rPr>
              <w:t>4.5</w:t>
            </w:r>
          </w:p>
        </w:tc>
        <w:tc>
          <w:tcPr>
            <w:tcW w:w="3544" w:type="dxa"/>
            <w:gridSpan w:val="3"/>
          </w:tcPr>
          <w:p w14:paraId="044074AC" w14:textId="421D516B" w:rsidR="00D95AA3" w:rsidRPr="00F675AC" w:rsidRDefault="00D95AA3" w:rsidP="00D95AA3">
            <w:pPr>
              <w:rPr>
                <w:sz w:val="18"/>
                <w:szCs w:val="18"/>
                <w:lang w:val="mi-NZ"/>
              </w:rPr>
            </w:pPr>
            <w:r>
              <w:rPr>
                <w:sz w:val="18"/>
                <w:szCs w:val="18"/>
                <w:lang w:val="mi-NZ"/>
              </w:rPr>
              <w:t>Connections for FOB items</w:t>
            </w:r>
          </w:p>
        </w:tc>
        <w:tc>
          <w:tcPr>
            <w:tcW w:w="1276" w:type="dxa"/>
            <w:gridSpan w:val="2"/>
          </w:tcPr>
          <w:p w14:paraId="37C88C0E" w14:textId="79C94332" w:rsidR="00D95AA3" w:rsidRPr="00F675AC" w:rsidRDefault="00D95AA3" w:rsidP="00D95AA3">
            <w:pPr>
              <w:jc w:val="center"/>
              <w:rPr>
                <w:sz w:val="18"/>
                <w:szCs w:val="18"/>
                <w:lang w:val="mi-NZ"/>
              </w:rPr>
            </w:pPr>
            <w:r w:rsidRPr="00290C4A">
              <w:rPr>
                <w:sz w:val="18"/>
                <w:szCs w:val="18"/>
                <w:lang w:val="mi-NZ"/>
              </w:rPr>
              <w:t>Struct.</w:t>
            </w:r>
          </w:p>
        </w:tc>
        <w:tc>
          <w:tcPr>
            <w:tcW w:w="666" w:type="dxa"/>
            <w:tcBorders>
              <w:right w:val="single" w:sz="6" w:space="0" w:color="auto"/>
            </w:tcBorders>
          </w:tcPr>
          <w:p w14:paraId="23B1B6F3" w14:textId="77777777" w:rsidR="00D95AA3" w:rsidRPr="00F675AC" w:rsidRDefault="00D95AA3" w:rsidP="00D95AA3">
            <w:pPr>
              <w:rPr>
                <w:sz w:val="18"/>
                <w:szCs w:val="18"/>
                <w:lang w:val="mi-NZ"/>
              </w:rPr>
            </w:pPr>
          </w:p>
        </w:tc>
        <w:tc>
          <w:tcPr>
            <w:tcW w:w="468" w:type="dxa"/>
            <w:tcBorders>
              <w:top w:val="nil"/>
              <w:left w:val="single" w:sz="6" w:space="0" w:color="auto"/>
              <w:bottom w:val="nil"/>
              <w:right w:val="single" w:sz="6" w:space="0" w:color="auto"/>
            </w:tcBorders>
          </w:tcPr>
          <w:p w14:paraId="73C45527" w14:textId="77777777" w:rsidR="00D95AA3" w:rsidRDefault="00D95AA3" w:rsidP="00D95AA3">
            <w:pPr>
              <w:rPr>
                <w:lang w:val="mi-NZ"/>
              </w:rPr>
            </w:pPr>
          </w:p>
        </w:tc>
        <w:tc>
          <w:tcPr>
            <w:tcW w:w="992" w:type="dxa"/>
            <w:tcBorders>
              <w:left w:val="single" w:sz="6" w:space="0" w:color="auto"/>
              <w:bottom w:val="single" w:sz="4" w:space="0" w:color="auto"/>
            </w:tcBorders>
          </w:tcPr>
          <w:p w14:paraId="4E03A0F1" w14:textId="0102C0C6" w:rsidR="00D95AA3" w:rsidRPr="00AA5312" w:rsidRDefault="00D95AA3" w:rsidP="00D95AA3">
            <w:pPr>
              <w:rPr>
                <w:sz w:val="18"/>
                <w:szCs w:val="18"/>
                <w:lang w:val="mi-NZ"/>
              </w:rPr>
            </w:pPr>
            <w:r>
              <w:rPr>
                <w:b/>
                <w:bCs/>
                <w:sz w:val="18"/>
                <w:szCs w:val="18"/>
                <w:lang w:val="mi-NZ"/>
              </w:rPr>
              <w:t>5.13</w:t>
            </w:r>
          </w:p>
        </w:tc>
        <w:tc>
          <w:tcPr>
            <w:tcW w:w="3544" w:type="dxa"/>
            <w:gridSpan w:val="3"/>
            <w:tcBorders>
              <w:bottom w:val="single" w:sz="4" w:space="0" w:color="auto"/>
            </w:tcBorders>
          </w:tcPr>
          <w:p w14:paraId="7C422D6A" w14:textId="03729D5F" w:rsidR="00D95AA3" w:rsidRPr="00AA5312" w:rsidRDefault="00D95AA3" w:rsidP="00D95AA3">
            <w:pPr>
              <w:rPr>
                <w:sz w:val="18"/>
                <w:szCs w:val="18"/>
                <w:lang w:val="mi-NZ"/>
              </w:rPr>
            </w:pPr>
            <w:r>
              <w:rPr>
                <w:sz w:val="18"/>
                <w:szCs w:val="18"/>
                <w:lang w:val="mi-NZ"/>
              </w:rPr>
              <w:t>Other (specify)</w:t>
            </w:r>
          </w:p>
        </w:tc>
        <w:tc>
          <w:tcPr>
            <w:tcW w:w="1275" w:type="dxa"/>
            <w:tcBorders>
              <w:bottom w:val="single" w:sz="4" w:space="0" w:color="auto"/>
            </w:tcBorders>
          </w:tcPr>
          <w:p w14:paraId="11D542FB" w14:textId="77777777" w:rsidR="00D95AA3" w:rsidRPr="00AA5312" w:rsidRDefault="00D95AA3" w:rsidP="00D95AA3">
            <w:pPr>
              <w:jc w:val="center"/>
              <w:rPr>
                <w:sz w:val="18"/>
                <w:szCs w:val="18"/>
                <w:lang w:val="mi-NZ"/>
              </w:rPr>
            </w:pPr>
            <w:r w:rsidRPr="0029020A">
              <w:rPr>
                <w:sz w:val="18"/>
                <w:szCs w:val="18"/>
                <w:lang w:val="mi-NZ"/>
              </w:rPr>
              <w:t>Struct.</w:t>
            </w:r>
          </w:p>
        </w:tc>
        <w:tc>
          <w:tcPr>
            <w:tcW w:w="709" w:type="dxa"/>
            <w:tcBorders>
              <w:bottom w:val="single" w:sz="4" w:space="0" w:color="auto"/>
            </w:tcBorders>
          </w:tcPr>
          <w:p w14:paraId="3D775A3F" w14:textId="77777777" w:rsidR="00D95AA3" w:rsidRPr="00AA5312" w:rsidRDefault="00D95AA3" w:rsidP="00D95AA3">
            <w:pPr>
              <w:rPr>
                <w:sz w:val="18"/>
                <w:szCs w:val="18"/>
                <w:lang w:val="mi-NZ"/>
              </w:rPr>
            </w:pPr>
          </w:p>
        </w:tc>
      </w:tr>
      <w:tr w:rsidR="00D95AA3" w14:paraId="7B266A95" w14:textId="77777777" w:rsidTr="00D95AA3">
        <w:tc>
          <w:tcPr>
            <w:tcW w:w="851" w:type="dxa"/>
          </w:tcPr>
          <w:p w14:paraId="44E9F9D3" w14:textId="3C0590FC" w:rsidR="00D95AA3" w:rsidRPr="008D513A" w:rsidRDefault="00D95AA3" w:rsidP="00D95AA3">
            <w:pPr>
              <w:rPr>
                <w:b/>
                <w:bCs/>
                <w:sz w:val="18"/>
                <w:szCs w:val="18"/>
                <w:lang w:val="mi-NZ"/>
              </w:rPr>
            </w:pPr>
            <w:r>
              <w:rPr>
                <w:b/>
                <w:bCs/>
                <w:sz w:val="18"/>
                <w:szCs w:val="18"/>
                <w:lang w:val="mi-NZ"/>
              </w:rPr>
              <w:t>4</w:t>
            </w:r>
            <w:r w:rsidRPr="008D513A">
              <w:rPr>
                <w:b/>
                <w:bCs/>
                <w:sz w:val="18"/>
                <w:szCs w:val="18"/>
                <w:lang w:val="mi-NZ"/>
              </w:rPr>
              <w:t>.</w:t>
            </w:r>
            <w:r>
              <w:rPr>
                <w:b/>
                <w:bCs/>
                <w:sz w:val="18"/>
                <w:szCs w:val="18"/>
                <w:lang w:val="mi-NZ"/>
              </w:rPr>
              <w:t>3.</w:t>
            </w:r>
            <w:r w:rsidR="00CE7B43">
              <w:rPr>
                <w:b/>
                <w:bCs/>
                <w:sz w:val="18"/>
                <w:szCs w:val="18"/>
                <w:lang w:val="mi-NZ"/>
              </w:rPr>
              <w:t>6</w:t>
            </w:r>
          </w:p>
        </w:tc>
        <w:tc>
          <w:tcPr>
            <w:tcW w:w="3544" w:type="dxa"/>
            <w:gridSpan w:val="3"/>
          </w:tcPr>
          <w:p w14:paraId="5F21E313" w14:textId="2B986D1C" w:rsidR="00D95AA3" w:rsidRPr="00F675AC" w:rsidRDefault="00D95AA3" w:rsidP="00D95AA3">
            <w:pPr>
              <w:rPr>
                <w:sz w:val="18"/>
                <w:szCs w:val="18"/>
                <w:lang w:val="mi-NZ"/>
              </w:rPr>
            </w:pPr>
            <w:r>
              <w:rPr>
                <w:sz w:val="18"/>
                <w:szCs w:val="18"/>
                <w:lang w:val="mi-NZ"/>
              </w:rPr>
              <w:t>Other (specify)</w:t>
            </w:r>
          </w:p>
        </w:tc>
        <w:tc>
          <w:tcPr>
            <w:tcW w:w="1276" w:type="dxa"/>
            <w:gridSpan w:val="2"/>
          </w:tcPr>
          <w:p w14:paraId="32113E6C" w14:textId="119E882B" w:rsidR="00D95AA3" w:rsidRPr="00F675AC" w:rsidRDefault="00D95AA3" w:rsidP="00D95AA3">
            <w:pPr>
              <w:jc w:val="center"/>
              <w:rPr>
                <w:sz w:val="18"/>
                <w:szCs w:val="18"/>
                <w:lang w:val="mi-NZ"/>
              </w:rPr>
            </w:pPr>
            <w:r w:rsidRPr="00290C4A">
              <w:rPr>
                <w:sz w:val="18"/>
                <w:szCs w:val="18"/>
                <w:lang w:val="mi-NZ"/>
              </w:rPr>
              <w:t>Struct.</w:t>
            </w:r>
          </w:p>
        </w:tc>
        <w:tc>
          <w:tcPr>
            <w:tcW w:w="666" w:type="dxa"/>
            <w:tcBorders>
              <w:right w:val="single" w:sz="6" w:space="0" w:color="auto"/>
            </w:tcBorders>
          </w:tcPr>
          <w:p w14:paraId="5A948C00" w14:textId="77777777" w:rsidR="00D95AA3" w:rsidRPr="00F675AC" w:rsidRDefault="00D95AA3" w:rsidP="00D95AA3">
            <w:pPr>
              <w:rPr>
                <w:sz w:val="18"/>
                <w:szCs w:val="18"/>
                <w:lang w:val="mi-NZ"/>
              </w:rPr>
            </w:pPr>
          </w:p>
        </w:tc>
        <w:tc>
          <w:tcPr>
            <w:tcW w:w="468" w:type="dxa"/>
            <w:tcBorders>
              <w:top w:val="nil"/>
              <w:left w:val="single" w:sz="6" w:space="0" w:color="auto"/>
              <w:bottom w:val="nil"/>
              <w:right w:val="nil"/>
            </w:tcBorders>
          </w:tcPr>
          <w:p w14:paraId="0FCBC2E1" w14:textId="77777777" w:rsidR="00D95AA3" w:rsidRDefault="00D95AA3" w:rsidP="00D95AA3">
            <w:pPr>
              <w:rPr>
                <w:lang w:val="mi-NZ"/>
              </w:rPr>
            </w:pPr>
          </w:p>
        </w:tc>
        <w:tc>
          <w:tcPr>
            <w:tcW w:w="992" w:type="dxa"/>
            <w:tcBorders>
              <w:left w:val="nil"/>
              <w:bottom w:val="nil"/>
              <w:right w:val="nil"/>
            </w:tcBorders>
          </w:tcPr>
          <w:p w14:paraId="16FFF447" w14:textId="61AA27B9" w:rsidR="00D95AA3" w:rsidRPr="00AA5312" w:rsidRDefault="00D95AA3" w:rsidP="00D95AA3">
            <w:pPr>
              <w:rPr>
                <w:sz w:val="18"/>
                <w:szCs w:val="18"/>
                <w:lang w:val="mi-NZ"/>
              </w:rPr>
            </w:pPr>
          </w:p>
        </w:tc>
        <w:tc>
          <w:tcPr>
            <w:tcW w:w="3544" w:type="dxa"/>
            <w:gridSpan w:val="3"/>
            <w:tcBorders>
              <w:left w:val="nil"/>
              <w:bottom w:val="nil"/>
              <w:right w:val="nil"/>
            </w:tcBorders>
          </w:tcPr>
          <w:p w14:paraId="744B06A8" w14:textId="0726E955" w:rsidR="00D95AA3" w:rsidRPr="00AA5312" w:rsidRDefault="00D95AA3" w:rsidP="00D95AA3">
            <w:pPr>
              <w:rPr>
                <w:sz w:val="18"/>
                <w:szCs w:val="18"/>
                <w:lang w:val="mi-NZ"/>
              </w:rPr>
            </w:pPr>
          </w:p>
        </w:tc>
        <w:tc>
          <w:tcPr>
            <w:tcW w:w="1275" w:type="dxa"/>
            <w:tcBorders>
              <w:left w:val="nil"/>
              <w:bottom w:val="nil"/>
              <w:right w:val="nil"/>
            </w:tcBorders>
          </w:tcPr>
          <w:p w14:paraId="7D4B4414" w14:textId="2E3B4943" w:rsidR="00D95AA3" w:rsidRPr="00AA5312" w:rsidRDefault="00D95AA3" w:rsidP="00D95AA3">
            <w:pPr>
              <w:jc w:val="center"/>
              <w:rPr>
                <w:sz w:val="18"/>
                <w:szCs w:val="18"/>
                <w:lang w:val="mi-NZ"/>
              </w:rPr>
            </w:pPr>
          </w:p>
        </w:tc>
        <w:tc>
          <w:tcPr>
            <w:tcW w:w="709" w:type="dxa"/>
            <w:tcBorders>
              <w:left w:val="nil"/>
              <w:bottom w:val="nil"/>
              <w:right w:val="nil"/>
            </w:tcBorders>
          </w:tcPr>
          <w:p w14:paraId="4B7FA694" w14:textId="77777777" w:rsidR="00D95AA3" w:rsidRPr="00AA5312" w:rsidRDefault="00D95AA3" w:rsidP="00D95AA3">
            <w:pPr>
              <w:rPr>
                <w:sz w:val="18"/>
                <w:szCs w:val="18"/>
                <w:lang w:val="mi-NZ"/>
              </w:rPr>
            </w:pPr>
          </w:p>
        </w:tc>
      </w:tr>
    </w:tbl>
    <w:p w14:paraId="6E456717" w14:textId="2A91D4F1" w:rsidR="00C82B35" w:rsidRDefault="00C82B35">
      <w:pPr>
        <w:rPr>
          <w:lang w:val="mi-NZ"/>
        </w:rPr>
      </w:pPr>
    </w:p>
    <w:p w14:paraId="37A2E403" w14:textId="7F122559" w:rsidR="007C1576" w:rsidRDefault="007C1576">
      <w:pPr>
        <w:rPr>
          <w:lang w:val="mi-NZ"/>
        </w:rPr>
      </w:pPr>
    </w:p>
    <w:p w14:paraId="762FB480" w14:textId="1F2C855E" w:rsidR="007C1576" w:rsidRDefault="007C1576">
      <w:pPr>
        <w:rPr>
          <w:lang w:val="mi-NZ"/>
        </w:rPr>
      </w:pPr>
      <w:r>
        <w:rPr>
          <w:lang w:val="mi-NZ"/>
        </w:rPr>
        <w:br w:type="page"/>
      </w:r>
    </w:p>
    <w:tbl>
      <w:tblPr>
        <w:tblStyle w:val="TableGrid"/>
        <w:tblW w:w="13325" w:type="dxa"/>
        <w:tblInd w:w="-147" w:type="dxa"/>
        <w:tblLayout w:type="fixed"/>
        <w:tblLook w:val="04A0" w:firstRow="1" w:lastRow="0" w:firstColumn="1" w:lastColumn="0" w:noHBand="0" w:noVBand="1"/>
      </w:tblPr>
      <w:tblGrid>
        <w:gridCol w:w="851"/>
        <w:gridCol w:w="850"/>
        <w:gridCol w:w="1701"/>
        <w:gridCol w:w="993"/>
        <w:gridCol w:w="708"/>
        <w:gridCol w:w="568"/>
        <w:gridCol w:w="666"/>
        <w:gridCol w:w="468"/>
        <w:gridCol w:w="992"/>
        <w:gridCol w:w="3118"/>
        <w:gridCol w:w="284"/>
        <w:gridCol w:w="142"/>
        <w:gridCol w:w="1275"/>
        <w:gridCol w:w="709"/>
      </w:tblGrid>
      <w:tr w:rsidR="007C1576" w:rsidRPr="003A2E48" w14:paraId="7AB5102B" w14:textId="77777777" w:rsidTr="004358D7">
        <w:tc>
          <w:tcPr>
            <w:tcW w:w="11199" w:type="dxa"/>
            <w:gridSpan w:val="11"/>
            <w:tcBorders>
              <w:right w:val="nil"/>
            </w:tcBorders>
            <w:shd w:val="clear" w:color="auto" w:fill="7F7F7F" w:themeFill="text1" w:themeFillTint="80"/>
          </w:tcPr>
          <w:p w14:paraId="037BDF8A" w14:textId="77777777" w:rsidR="007C1576" w:rsidRPr="003A2E48" w:rsidRDefault="007C1576" w:rsidP="004358D7">
            <w:pPr>
              <w:rPr>
                <w:b/>
                <w:bCs/>
                <w:color w:val="FFFFFF" w:themeColor="background1"/>
                <w:sz w:val="24"/>
                <w:szCs w:val="24"/>
                <w:lang w:val="mi-NZ"/>
              </w:rPr>
            </w:pPr>
            <w:r w:rsidRPr="003A2E48">
              <w:rPr>
                <w:b/>
                <w:bCs/>
                <w:color w:val="FFFFFF" w:themeColor="background1"/>
                <w:lang w:val="mi-NZ"/>
              </w:rPr>
              <w:lastRenderedPageBreak/>
              <w:t>DOCUMENTATION RESPONSIBILITY CHECKLIST</w:t>
            </w:r>
            <w:r>
              <w:rPr>
                <w:color w:val="FFFFFF" w:themeColor="background1"/>
                <w:lang w:val="mi-NZ"/>
              </w:rPr>
              <w:t xml:space="preserve"> </w:t>
            </w:r>
          </w:p>
        </w:tc>
        <w:tc>
          <w:tcPr>
            <w:tcW w:w="2126" w:type="dxa"/>
            <w:gridSpan w:val="3"/>
            <w:tcBorders>
              <w:left w:val="nil"/>
            </w:tcBorders>
            <w:shd w:val="clear" w:color="auto" w:fill="7F7F7F" w:themeFill="text1" w:themeFillTint="80"/>
          </w:tcPr>
          <w:p w14:paraId="423B5EEA" w14:textId="324533B6" w:rsidR="007C1576" w:rsidRPr="003A2E48" w:rsidRDefault="007C1576" w:rsidP="004358D7">
            <w:pPr>
              <w:jc w:val="right"/>
              <w:rPr>
                <w:b/>
                <w:bCs/>
                <w:color w:val="FFFFFF" w:themeColor="background1"/>
                <w:sz w:val="24"/>
                <w:szCs w:val="24"/>
                <w:lang w:val="mi-NZ"/>
              </w:rPr>
            </w:pPr>
            <w:r w:rsidRPr="00896B93">
              <w:rPr>
                <w:b/>
                <w:bCs/>
                <w:color w:val="FFFFFF" w:themeColor="background1"/>
                <w:lang w:val="mi-NZ"/>
              </w:rPr>
              <w:t xml:space="preserve">Page </w:t>
            </w:r>
            <w:r>
              <w:rPr>
                <w:b/>
                <w:bCs/>
                <w:color w:val="FFFFFF" w:themeColor="background1"/>
                <w:lang w:val="mi-NZ"/>
              </w:rPr>
              <w:t>4</w:t>
            </w:r>
          </w:p>
        </w:tc>
      </w:tr>
      <w:tr w:rsidR="007C1576" w14:paraId="49DC4350" w14:textId="77777777" w:rsidTr="004358D7">
        <w:trPr>
          <w:gridAfter w:val="1"/>
          <w:wAfter w:w="709" w:type="dxa"/>
        </w:trPr>
        <w:tc>
          <w:tcPr>
            <w:tcW w:w="12616" w:type="dxa"/>
            <w:gridSpan w:val="13"/>
            <w:tcBorders>
              <w:left w:val="nil"/>
              <w:bottom w:val="nil"/>
              <w:right w:val="nil"/>
            </w:tcBorders>
          </w:tcPr>
          <w:p w14:paraId="7DA23B76" w14:textId="2458F392" w:rsidR="009B01ED" w:rsidRDefault="007C1576" w:rsidP="009B01ED">
            <w:pPr>
              <w:rPr>
                <w:sz w:val="18"/>
                <w:szCs w:val="18"/>
                <w:lang w:val="mi-NZ"/>
              </w:rPr>
            </w:pPr>
            <w:r w:rsidRPr="00E73A86">
              <w:rPr>
                <w:sz w:val="18"/>
                <w:szCs w:val="18"/>
                <w:lang w:val="mi-NZ"/>
              </w:rPr>
              <w:t>The checklist identifies the agreed responsibilities for the design and documentation of structural steelwork within this project.</w:t>
            </w:r>
            <w:r w:rsidR="009B01ED">
              <w:rPr>
                <w:sz w:val="18"/>
                <w:szCs w:val="18"/>
                <w:lang w:val="mi-NZ"/>
              </w:rPr>
              <w:t xml:space="preserve"> </w:t>
            </w:r>
            <w:r w:rsidR="000A7BCF">
              <w:rPr>
                <w:sz w:val="18"/>
                <w:szCs w:val="18"/>
                <w:lang w:val="mi-NZ"/>
              </w:rPr>
              <w:t>The default allocation of responsibilities may be modified to suit the project.</w:t>
            </w:r>
          </w:p>
          <w:p w14:paraId="0F3A47AC" w14:textId="15AA4E1C" w:rsidR="007C1576" w:rsidRPr="00E73A86" w:rsidRDefault="007C1576" w:rsidP="004358D7">
            <w:pPr>
              <w:rPr>
                <w:sz w:val="18"/>
                <w:szCs w:val="18"/>
                <w:lang w:val="mi-NZ"/>
              </w:rPr>
            </w:pPr>
          </w:p>
        </w:tc>
      </w:tr>
      <w:tr w:rsidR="009B01ED" w14:paraId="6E6D55B3" w14:textId="77777777" w:rsidTr="006A34C4">
        <w:tc>
          <w:tcPr>
            <w:tcW w:w="1701" w:type="dxa"/>
            <w:gridSpan w:val="2"/>
            <w:vMerge w:val="restart"/>
            <w:tcBorders>
              <w:top w:val="nil"/>
              <w:left w:val="nil"/>
              <w:right w:val="nil"/>
            </w:tcBorders>
          </w:tcPr>
          <w:p w14:paraId="73DAEF5A" w14:textId="77777777" w:rsidR="009B01ED" w:rsidRDefault="009B01ED" w:rsidP="009B01ED">
            <w:pPr>
              <w:rPr>
                <w:lang w:val="mi-NZ"/>
              </w:rPr>
            </w:pPr>
            <w:r w:rsidRPr="00684D62">
              <w:rPr>
                <w:sz w:val="20"/>
                <w:szCs w:val="20"/>
                <w:lang w:val="mi-NZ"/>
              </w:rPr>
              <w:t>Project:</w:t>
            </w:r>
          </w:p>
          <w:p w14:paraId="220F25E3" w14:textId="311D3BE5" w:rsidR="009B01ED" w:rsidRDefault="009B01ED" w:rsidP="009B01ED">
            <w:pPr>
              <w:rPr>
                <w:lang w:val="mi-NZ"/>
              </w:rPr>
            </w:pPr>
            <w:r w:rsidRPr="00684D62">
              <w:rPr>
                <w:sz w:val="20"/>
                <w:szCs w:val="20"/>
                <w:lang w:val="mi-NZ"/>
              </w:rPr>
              <w:t>Date:</w:t>
            </w:r>
          </w:p>
        </w:tc>
        <w:tc>
          <w:tcPr>
            <w:tcW w:w="1701" w:type="dxa"/>
            <w:vMerge w:val="restart"/>
            <w:tcBorders>
              <w:top w:val="nil"/>
              <w:left w:val="nil"/>
              <w:right w:val="nil"/>
            </w:tcBorders>
          </w:tcPr>
          <w:p w14:paraId="3A2D366E" w14:textId="77777777" w:rsidR="009B01ED" w:rsidRDefault="009B01ED" w:rsidP="009B01ED">
            <w:pPr>
              <w:rPr>
                <w:lang w:val="mi-NZ"/>
              </w:rPr>
            </w:pPr>
          </w:p>
        </w:tc>
        <w:tc>
          <w:tcPr>
            <w:tcW w:w="1701" w:type="dxa"/>
            <w:gridSpan w:val="2"/>
            <w:vMerge w:val="restart"/>
            <w:tcBorders>
              <w:top w:val="nil"/>
              <w:left w:val="nil"/>
              <w:right w:val="nil"/>
            </w:tcBorders>
          </w:tcPr>
          <w:p w14:paraId="738DDFF1" w14:textId="77777777" w:rsidR="009B01ED" w:rsidRDefault="009B01ED" w:rsidP="009B01ED">
            <w:pPr>
              <w:rPr>
                <w:lang w:val="mi-NZ"/>
              </w:rPr>
            </w:pPr>
          </w:p>
        </w:tc>
        <w:tc>
          <w:tcPr>
            <w:tcW w:w="1702" w:type="dxa"/>
            <w:gridSpan w:val="3"/>
            <w:vMerge w:val="restart"/>
            <w:tcBorders>
              <w:top w:val="nil"/>
              <w:left w:val="nil"/>
              <w:right w:val="nil"/>
            </w:tcBorders>
          </w:tcPr>
          <w:p w14:paraId="1D56B4E2" w14:textId="6D0AF4EF" w:rsidR="009B01ED" w:rsidRDefault="009B01ED" w:rsidP="009B01ED">
            <w:pPr>
              <w:rPr>
                <w:lang w:val="mi-NZ"/>
              </w:rPr>
            </w:pPr>
          </w:p>
        </w:tc>
        <w:tc>
          <w:tcPr>
            <w:tcW w:w="992" w:type="dxa"/>
            <w:tcBorders>
              <w:top w:val="nil"/>
              <w:left w:val="nil"/>
              <w:bottom w:val="nil"/>
              <w:right w:val="nil"/>
            </w:tcBorders>
          </w:tcPr>
          <w:p w14:paraId="226600BE" w14:textId="77777777" w:rsidR="009B01ED" w:rsidRPr="003B0D57" w:rsidRDefault="009B01ED" w:rsidP="009B01ED">
            <w:pPr>
              <w:rPr>
                <w:sz w:val="18"/>
                <w:szCs w:val="18"/>
                <w:lang w:val="mi-NZ"/>
              </w:rPr>
            </w:pPr>
          </w:p>
        </w:tc>
        <w:tc>
          <w:tcPr>
            <w:tcW w:w="3118" w:type="dxa"/>
            <w:tcBorders>
              <w:top w:val="nil"/>
              <w:left w:val="nil"/>
              <w:bottom w:val="nil"/>
              <w:right w:val="nil"/>
            </w:tcBorders>
          </w:tcPr>
          <w:p w14:paraId="3E374D2B" w14:textId="77777777" w:rsidR="009B01ED" w:rsidRDefault="009B01ED" w:rsidP="009B01ED">
            <w:pPr>
              <w:rPr>
                <w:lang w:val="mi-NZ"/>
              </w:rPr>
            </w:pPr>
          </w:p>
        </w:tc>
        <w:tc>
          <w:tcPr>
            <w:tcW w:w="2410" w:type="dxa"/>
            <w:gridSpan w:val="4"/>
            <w:vMerge w:val="restart"/>
            <w:tcBorders>
              <w:top w:val="nil"/>
              <w:left w:val="nil"/>
              <w:right w:val="nil"/>
            </w:tcBorders>
          </w:tcPr>
          <w:p w14:paraId="6A9843C9" w14:textId="41833282" w:rsidR="009B01ED" w:rsidRDefault="009B01ED" w:rsidP="009B01ED">
            <w:pPr>
              <w:rPr>
                <w:lang w:val="mi-NZ"/>
              </w:rPr>
            </w:pPr>
            <w:r>
              <w:rPr>
                <w:noProof/>
              </w:rPr>
              <w:drawing>
                <wp:anchor distT="0" distB="0" distL="114300" distR="114300" simplePos="0" relativeHeight="251736064" behindDoc="1" locked="0" layoutInCell="1" allowOverlap="1" wp14:anchorId="75F9E15F" wp14:editId="5A33798C">
                  <wp:simplePos x="0" y="0"/>
                  <wp:positionH relativeFrom="column">
                    <wp:posOffset>-43180</wp:posOffset>
                  </wp:positionH>
                  <wp:positionV relativeFrom="paragraph">
                    <wp:posOffset>0</wp:posOffset>
                  </wp:positionV>
                  <wp:extent cx="1498600" cy="429260"/>
                  <wp:effectExtent l="0" t="0" r="6350" b="8890"/>
                  <wp:wrapTight wrapText="bothSides">
                    <wp:wrapPolygon edited="0">
                      <wp:start x="0" y="0"/>
                      <wp:lineTo x="0" y="21089"/>
                      <wp:lineTo x="21417" y="21089"/>
                      <wp:lineTo x="21417" y="0"/>
                      <wp:lineTo x="0" y="0"/>
                    </wp:wrapPolygon>
                  </wp:wrapTight>
                  <wp:docPr id="6" name="Picture 6"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429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01ED" w14:paraId="385BF34A" w14:textId="77777777" w:rsidTr="006A34C4">
        <w:tc>
          <w:tcPr>
            <w:tcW w:w="1701" w:type="dxa"/>
            <w:gridSpan w:val="2"/>
            <w:vMerge/>
            <w:tcBorders>
              <w:left w:val="nil"/>
              <w:bottom w:val="nil"/>
              <w:right w:val="nil"/>
            </w:tcBorders>
          </w:tcPr>
          <w:p w14:paraId="737DB281" w14:textId="77777777" w:rsidR="009B01ED" w:rsidRDefault="009B01ED" w:rsidP="009B01ED">
            <w:pPr>
              <w:rPr>
                <w:lang w:val="mi-NZ"/>
              </w:rPr>
            </w:pPr>
          </w:p>
        </w:tc>
        <w:tc>
          <w:tcPr>
            <w:tcW w:w="1701" w:type="dxa"/>
            <w:vMerge/>
            <w:tcBorders>
              <w:left w:val="nil"/>
              <w:bottom w:val="nil"/>
              <w:right w:val="nil"/>
            </w:tcBorders>
          </w:tcPr>
          <w:p w14:paraId="3835F015" w14:textId="77777777" w:rsidR="009B01ED" w:rsidRDefault="009B01ED" w:rsidP="009B01ED">
            <w:pPr>
              <w:rPr>
                <w:lang w:val="mi-NZ"/>
              </w:rPr>
            </w:pPr>
          </w:p>
        </w:tc>
        <w:tc>
          <w:tcPr>
            <w:tcW w:w="1701" w:type="dxa"/>
            <w:gridSpan w:val="2"/>
            <w:vMerge/>
            <w:tcBorders>
              <w:left w:val="nil"/>
              <w:bottom w:val="nil"/>
              <w:right w:val="nil"/>
            </w:tcBorders>
          </w:tcPr>
          <w:p w14:paraId="08481ACB" w14:textId="77777777" w:rsidR="009B01ED" w:rsidRDefault="009B01ED" w:rsidP="009B01ED">
            <w:pPr>
              <w:rPr>
                <w:lang w:val="mi-NZ"/>
              </w:rPr>
            </w:pPr>
          </w:p>
        </w:tc>
        <w:tc>
          <w:tcPr>
            <w:tcW w:w="1702" w:type="dxa"/>
            <w:gridSpan w:val="3"/>
            <w:vMerge/>
            <w:tcBorders>
              <w:left w:val="nil"/>
              <w:bottom w:val="nil"/>
              <w:right w:val="nil"/>
            </w:tcBorders>
          </w:tcPr>
          <w:p w14:paraId="513883F5" w14:textId="77777777" w:rsidR="009B01ED" w:rsidRDefault="009B01ED" w:rsidP="009B01ED">
            <w:pPr>
              <w:rPr>
                <w:lang w:val="mi-NZ"/>
              </w:rPr>
            </w:pPr>
          </w:p>
        </w:tc>
        <w:tc>
          <w:tcPr>
            <w:tcW w:w="992" w:type="dxa"/>
            <w:tcBorders>
              <w:top w:val="nil"/>
              <w:left w:val="nil"/>
              <w:bottom w:val="nil"/>
              <w:right w:val="nil"/>
            </w:tcBorders>
          </w:tcPr>
          <w:p w14:paraId="002B4046" w14:textId="77777777" w:rsidR="009B01ED" w:rsidRPr="003B0D57" w:rsidRDefault="009B01ED" w:rsidP="009B01ED">
            <w:pPr>
              <w:rPr>
                <w:sz w:val="18"/>
                <w:szCs w:val="18"/>
                <w:lang w:val="mi-NZ"/>
              </w:rPr>
            </w:pPr>
          </w:p>
        </w:tc>
        <w:tc>
          <w:tcPr>
            <w:tcW w:w="3118" w:type="dxa"/>
            <w:tcBorders>
              <w:top w:val="nil"/>
              <w:left w:val="nil"/>
              <w:bottom w:val="nil"/>
              <w:right w:val="nil"/>
            </w:tcBorders>
          </w:tcPr>
          <w:p w14:paraId="164D70FC" w14:textId="77777777" w:rsidR="009B01ED" w:rsidRDefault="009B01ED" w:rsidP="009B01ED">
            <w:pPr>
              <w:rPr>
                <w:lang w:val="mi-NZ"/>
              </w:rPr>
            </w:pPr>
          </w:p>
        </w:tc>
        <w:tc>
          <w:tcPr>
            <w:tcW w:w="2410" w:type="dxa"/>
            <w:gridSpan w:val="4"/>
            <w:vMerge/>
            <w:tcBorders>
              <w:left w:val="nil"/>
              <w:right w:val="nil"/>
            </w:tcBorders>
          </w:tcPr>
          <w:p w14:paraId="33F425D4" w14:textId="77777777" w:rsidR="009B01ED" w:rsidRDefault="009B01ED" w:rsidP="009B01ED">
            <w:pPr>
              <w:rPr>
                <w:lang w:val="mi-NZ"/>
              </w:rPr>
            </w:pPr>
          </w:p>
        </w:tc>
      </w:tr>
      <w:tr w:rsidR="009B01ED" w14:paraId="588EF87A" w14:textId="77777777" w:rsidTr="006A34C4">
        <w:tc>
          <w:tcPr>
            <w:tcW w:w="851" w:type="dxa"/>
            <w:tcBorders>
              <w:top w:val="nil"/>
              <w:left w:val="nil"/>
              <w:bottom w:val="nil"/>
              <w:right w:val="nil"/>
            </w:tcBorders>
          </w:tcPr>
          <w:p w14:paraId="3A912F8E" w14:textId="088BDFFE" w:rsidR="009B01ED" w:rsidRPr="00896B93" w:rsidRDefault="009B01ED" w:rsidP="009B01ED">
            <w:pPr>
              <w:rPr>
                <w:b/>
                <w:bCs/>
                <w:sz w:val="18"/>
                <w:szCs w:val="18"/>
                <w:lang w:val="mi-NZ"/>
              </w:rPr>
            </w:pPr>
            <w:r>
              <w:rPr>
                <w:b/>
                <w:bCs/>
                <w:sz w:val="20"/>
                <w:szCs w:val="20"/>
                <w:lang w:val="mi-NZ"/>
              </w:rPr>
              <w:t>6</w:t>
            </w:r>
          </w:p>
        </w:tc>
        <w:tc>
          <w:tcPr>
            <w:tcW w:w="5486" w:type="dxa"/>
            <w:gridSpan w:val="6"/>
            <w:tcBorders>
              <w:top w:val="nil"/>
              <w:left w:val="nil"/>
              <w:bottom w:val="nil"/>
              <w:right w:val="nil"/>
            </w:tcBorders>
          </w:tcPr>
          <w:p w14:paraId="6EDA33F9" w14:textId="460B7FA5" w:rsidR="009B01ED" w:rsidRDefault="009B01ED" w:rsidP="009B01ED">
            <w:pPr>
              <w:rPr>
                <w:lang w:val="mi-NZ"/>
              </w:rPr>
            </w:pPr>
            <w:r>
              <w:rPr>
                <w:b/>
                <w:bCs/>
                <w:sz w:val="20"/>
                <w:szCs w:val="20"/>
                <w:lang w:val="mi-NZ"/>
              </w:rPr>
              <w:t>LIFT FRAMING</w:t>
            </w:r>
          </w:p>
        </w:tc>
        <w:tc>
          <w:tcPr>
            <w:tcW w:w="468" w:type="dxa"/>
            <w:tcBorders>
              <w:top w:val="nil"/>
              <w:left w:val="nil"/>
              <w:bottom w:val="nil"/>
              <w:right w:val="nil"/>
            </w:tcBorders>
          </w:tcPr>
          <w:p w14:paraId="4408CC0C" w14:textId="77777777" w:rsidR="009B01ED" w:rsidRDefault="009B01ED" w:rsidP="009B01ED">
            <w:pPr>
              <w:rPr>
                <w:lang w:val="mi-NZ"/>
              </w:rPr>
            </w:pPr>
          </w:p>
        </w:tc>
        <w:tc>
          <w:tcPr>
            <w:tcW w:w="992" w:type="dxa"/>
            <w:tcBorders>
              <w:top w:val="nil"/>
              <w:left w:val="nil"/>
              <w:bottom w:val="nil"/>
              <w:right w:val="nil"/>
            </w:tcBorders>
          </w:tcPr>
          <w:p w14:paraId="2088B41D" w14:textId="47A9711F" w:rsidR="009B01ED" w:rsidRPr="00896B93" w:rsidRDefault="009B01ED" w:rsidP="009B01ED">
            <w:pPr>
              <w:rPr>
                <w:b/>
                <w:bCs/>
                <w:sz w:val="18"/>
                <w:szCs w:val="18"/>
                <w:lang w:val="mi-NZ"/>
              </w:rPr>
            </w:pPr>
            <w:r w:rsidRPr="002006B6">
              <w:rPr>
                <w:b/>
                <w:bCs/>
                <w:sz w:val="20"/>
                <w:szCs w:val="20"/>
                <w:lang w:val="mi-NZ"/>
              </w:rPr>
              <w:t>7</w:t>
            </w:r>
          </w:p>
        </w:tc>
        <w:tc>
          <w:tcPr>
            <w:tcW w:w="3118" w:type="dxa"/>
            <w:tcBorders>
              <w:top w:val="nil"/>
              <w:left w:val="nil"/>
              <w:bottom w:val="nil"/>
              <w:right w:val="nil"/>
            </w:tcBorders>
          </w:tcPr>
          <w:p w14:paraId="37728883" w14:textId="09F313C9" w:rsidR="009B01ED" w:rsidRDefault="009B01ED" w:rsidP="009B01ED">
            <w:pPr>
              <w:rPr>
                <w:lang w:val="mi-NZ"/>
              </w:rPr>
            </w:pPr>
            <w:r>
              <w:rPr>
                <w:b/>
                <w:bCs/>
                <w:sz w:val="20"/>
                <w:szCs w:val="20"/>
                <w:lang w:val="mi-NZ"/>
              </w:rPr>
              <w:t>WALKWAYS AND ACCESS LADDERS</w:t>
            </w:r>
          </w:p>
        </w:tc>
        <w:tc>
          <w:tcPr>
            <w:tcW w:w="2410" w:type="dxa"/>
            <w:gridSpan w:val="4"/>
            <w:vMerge/>
            <w:tcBorders>
              <w:left w:val="nil"/>
              <w:bottom w:val="nil"/>
              <w:right w:val="nil"/>
            </w:tcBorders>
          </w:tcPr>
          <w:p w14:paraId="3FEBEA79" w14:textId="77777777" w:rsidR="009B01ED" w:rsidRDefault="009B01ED" w:rsidP="009B01ED">
            <w:pPr>
              <w:rPr>
                <w:lang w:val="mi-NZ"/>
              </w:rPr>
            </w:pPr>
          </w:p>
        </w:tc>
      </w:tr>
      <w:tr w:rsidR="009B01ED" w14:paraId="0A173AD0" w14:textId="77777777" w:rsidTr="004358D7">
        <w:tc>
          <w:tcPr>
            <w:tcW w:w="851" w:type="dxa"/>
          </w:tcPr>
          <w:p w14:paraId="7A942741" w14:textId="77777777" w:rsidR="009B01ED" w:rsidRPr="008D513A" w:rsidRDefault="009B01ED" w:rsidP="009B01ED">
            <w:pPr>
              <w:rPr>
                <w:b/>
                <w:bCs/>
                <w:sz w:val="18"/>
                <w:szCs w:val="18"/>
                <w:lang w:val="mi-NZ"/>
              </w:rPr>
            </w:pPr>
            <w:r w:rsidRPr="008D513A">
              <w:rPr>
                <w:b/>
                <w:bCs/>
                <w:sz w:val="18"/>
                <w:szCs w:val="18"/>
                <w:lang w:val="mi-NZ"/>
              </w:rPr>
              <w:t>Item</w:t>
            </w:r>
          </w:p>
        </w:tc>
        <w:tc>
          <w:tcPr>
            <w:tcW w:w="3544" w:type="dxa"/>
            <w:gridSpan w:val="3"/>
          </w:tcPr>
          <w:p w14:paraId="20B2E812" w14:textId="77777777" w:rsidR="009B01ED" w:rsidRPr="008D513A" w:rsidRDefault="009B01ED" w:rsidP="009B01ED">
            <w:pPr>
              <w:jc w:val="center"/>
              <w:rPr>
                <w:b/>
                <w:bCs/>
                <w:sz w:val="18"/>
                <w:szCs w:val="18"/>
                <w:lang w:val="mi-NZ"/>
              </w:rPr>
            </w:pPr>
            <w:r w:rsidRPr="008D513A">
              <w:rPr>
                <w:b/>
                <w:bCs/>
                <w:sz w:val="18"/>
                <w:szCs w:val="18"/>
                <w:lang w:val="mi-NZ"/>
              </w:rPr>
              <w:t>Description</w:t>
            </w:r>
          </w:p>
        </w:tc>
        <w:tc>
          <w:tcPr>
            <w:tcW w:w="1276" w:type="dxa"/>
            <w:gridSpan w:val="2"/>
          </w:tcPr>
          <w:p w14:paraId="0A7DACF8" w14:textId="77777777" w:rsidR="009B01ED" w:rsidRPr="008D513A" w:rsidRDefault="009B01ED" w:rsidP="009B01ED">
            <w:pPr>
              <w:rPr>
                <w:b/>
                <w:bCs/>
                <w:sz w:val="18"/>
                <w:szCs w:val="18"/>
                <w:lang w:val="mi-NZ"/>
              </w:rPr>
            </w:pPr>
            <w:r w:rsidRPr="008D513A">
              <w:rPr>
                <w:b/>
                <w:bCs/>
                <w:sz w:val="18"/>
                <w:szCs w:val="18"/>
                <w:lang w:val="mi-NZ"/>
              </w:rPr>
              <w:t>Responsibility</w:t>
            </w:r>
          </w:p>
        </w:tc>
        <w:tc>
          <w:tcPr>
            <w:tcW w:w="666" w:type="dxa"/>
            <w:tcBorders>
              <w:right w:val="single" w:sz="6" w:space="0" w:color="auto"/>
            </w:tcBorders>
          </w:tcPr>
          <w:p w14:paraId="126162F0" w14:textId="77777777" w:rsidR="009B01ED" w:rsidRPr="008D513A" w:rsidRDefault="009B01ED" w:rsidP="009B01ED">
            <w:pPr>
              <w:rPr>
                <w:b/>
                <w:bCs/>
                <w:sz w:val="18"/>
                <w:szCs w:val="18"/>
                <w:lang w:val="mi-NZ"/>
              </w:rPr>
            </w:pPr>
            <w:r w:rsidRPr="008D513A">
              <w:rPr>
                <w:b/>
                <w:bCs/>
                <w:sz w:val="18"/>
                <w:szCs w:val="18"/>
                <w:lang w:val="mi-NZ"/>
              </w:rPr>
              <w:t>Date</w:t>
            </w:r>
          </w:p>
        </w:tc>
        <w:tc>
          <w:tcPr>
            <w:tcW w:w="468" w:type="dxa"/>
            <w:tcBorders>
              <w:top w:val="nil"/>
              <w:left w:val="single" w:sz="6" w:space="0" w:color="auto"/>
              <w:bottom w:val="nil"/>
              <w:right w:val="single" w:sz="6" w:space="0" w:color="auto"/>
            </w:tcBorders>
          </w:tcPr>
          <w:p w14:paraId="3D1D578C" w14:textId="77777777" w:rsidR="009B01ED" w:rsidRPr="008D513A" w:rsidRDefault="009B01ED" w:rsidP="009B01ED">
            <w:pPr>
              <w:rPr>
                <w:b/>
                <w:bCs/>
                <w:sz w:val="18"/>
                <w:szCs w:val="18"/>
                <w:lang w:val="mi-NZ"/>
              </w:rPr>
            </w:pPr>
          </w:p>
        </w:tc>
        <w:tc>
          <w:tcPr>
            <w:tcW w:w="992" w:type="dxa"/>
            <w:tcBorders>
              <w:left w:val="single" w:sz="6" w:space="0" w:color="auto"/>
            </w:tcBorders>
          </w:tcPr>
          <w:p w14:paraId="29B45ED7" w14:textId="77777777" w:rsidR="009B01ED" w:rsidRPr="008D513A" w:rsidRDefault="009B01ED" w:rsidP="009B01ED">
            <w:pPr>
              <w:rPr>
                <w:b/>
                <w:bCs/>
                <w:sz w:val="18"/>
                <w:szCs w:val="18"/>
                <w:lang w:val="mi-NZ"/>
              </w:rPr>
            </w:pPr>
            <w:r w:rsidRPr="008D513A">
              <w:rPr>
                <w:b/>
                <w:bCs/>
                <w:sz w:val="18"/>
                <w:szCs w:val="18"/>
                <w:lang w:val="mi-NZ"/>
              </w:rPr>
              <w:t>Item</w:t>
            </w:r>
          </w:p>
        </w:tc>
        <w:tc>
          <w:tcPr>
            <w:tcW w:w="3544" w:type="dxa"/>
            <w:gridSpan w:val="3"/>
          </w:tcPr>
          <w:p w14:paraId="07A734CD" w14:textId="77777777" w:rsidR="009B01ED" w:rsidRPr="008D513A" w:rsidRDefault="009B01ED" w:rsidP="009B01ED">
            <w:pPr>
              <w:jc w:val="center"/>
              <w:rPr>
                <w:b/>
                <w:bCs/>
                <w:sz w:val="18"/>
                <w:szCs w:val="18"/>
                <w:lang w:val="mi-NZ"/>
              </w:rPr>
            </w:pPr>
            <w:r w:rsidRPr="008D513A">
              <w:rPr>
                <w:b/>
                <w:bCs/>
                <w:sz w:val="18"/>
                <w:szCs w:val="18"/>
                <w:lang w:val="mi-NZ"/>
              </w:rPr>
              <w:t>Description</w:t>
            </w:r>
          </w:p>
        </w:tc>
        <w:tc>
          <w:tcPr>
            <w:tcW w:w="1275" w:type="dxa"/>
          </w:tcPr>
          <w:p w14:paraId="34A15605" w14:textId="77777777" w:rsidR="009B01ED" w:rsidRPr="008D513A" w:rsidRDefault="009B01ED" w:rsidP="009B01ED">
            <w:pPr>
              <w:rPr>
                <w:b/>
                <w:bCs/>
                <w:sz w:val="18"/>
                <w:szCs w:val="18"/>
                <w:lang w:val="mi-NZ"/>
              </w:rPr>
            </w:pPr>
            <w:r w:rsidRPr="008D513A">
              <w:rPr>
                <w:b/>
                <w:bCs/>
                <w:sz w:val="18"/>
                <w:szCs w:val="18"/>
                <w:lang w:val="mi-NZ"/>
              </w:rPr>
              <w:t>Responsibility</w:t>
            </w:r>
          </w:p>
        </w:tc>
        <w:tc>
          <w:tcPr>
            <w:tcW w:w="709" w:type="dxa"/>
          </w:tcPr>
          <w:p w14:paraId="2C6DC47A" w14:textId="77777777" w:rsidR="009B01ED" w:rsidRPr="008D513A" w:rsidRDefault="009B01ED" w:rsidP="009B01ED">
            <w:pPr>
              <w:rPr>
                <w:b/>
                <w:bCs/>
                <w:sz w:val="18"/>
                <w:szCs w:val="18"/>
                <w:lang w:val="mi-NZ"/>
              </w:rPr>
            </w:pPr>
            <w:r w:rsidRPr="008D513A">
              <w:rPr>
                <w:b/>
                <w:bCs/>
                <w:sz w:val="18"/>
                <w:szCs w:val="18"/>
                <w:lang w:val="mi-NZ"/>
              </w:rPr>
              <w:t>Date</w:t>
            </w:r>
          </w:p>
        </w:tc>
      </w:tr>
      <w:tr w:rsidR="009B01ED" w14:paraId="518E0298" w14:textId="77777777" w:rsidTr="004358D7">
        <w:tc>
          <w:tcPr>
            <w:tcW w:w="851" w:type="dxa"/>
          </w:tcPr>
          <w:p w14:paraId="383803C5" w14:textId="16040B76" w:rsidR="009B01ED" w:rsidRPr="008D513A" w:rsidRDefault="009B01ED" w:rsidP="009B01ED">
            <w:pPr>
              <w:rPr>
                <w:b/>
                <w:bCs/>
                <w:sz w:val="18"/>
                <w:szCs w:val="18"/>
                <w:lang w:val="mi-NZ"/>
              </w:rPr>
            </w:pPr>
            <w:r>
              <w:rPr>
                <w:b/>
                <w:bCs/>
                <w:sz w:val="18"/>
                <w:szCs w:val="18"/>
                <w:lang w:val="mi-NZ"/>
              </w:rPr>
              <w:t>6</w:t>
            </w:r>
            <w:r w:rsidRPr="008D513A">
              <w:rPr>
                <w:b/>
                <w:bCs/>
                <w:sz w:val="18"/>
                <w:szCs w:val="18"/>
                <w:lang w:val="mi-NZ"/>
              </w:rPr>
              <w:t>.</w:t>
            </w:r>
            <w:r>
              <w:rPr>
                <w:b/>
                <w:bCs/>
                <w:sz w:val="18"/>
                <w:szCs w:val="18"/>
                <w:lang w:val="mi-NZ"/>
              </w:rPr>
              <w:t>1</w:t>
            </w:r>
          </w:p>
        </w:tc>
        <w:tc>
          <w:tcPr>
            <w:tcW w:w="3544" w:type="dxa"/>
            <w:gridSpan w:val="3"/>
          </w:tcPr>
          <w:p w14:paraId="57F57DF9" w14:textId="3144B176" w:rsidR="009B01ED" w:rsidRPr="00F675AC" w:rsidRDefault="009B01ED" w:rsidP="009B01ED">
            <w:pPr>
              <w:rPr>
                <w:sz w:val="18"/>
                <w:szCs w:val="18"/>
                <w:lang w:val="mi-NZ"/>
              </w:rPr>
            </w:pPr>
            <w:r>
              <w:rPr>
                <w:sz w:val="18"/>
                <w:szCs w:val="18"/>
                <w:lang w:val="mi-NZ"/>
              </w:rPr>
              <w:t>All relevant grids defined and dimensioned.</w:t>
            </w:r>
          </w:p>
        </w:tc>
        <w:tc>
          <w:tcPr>
            <w:tcW w:w="1276" w:type="dxa"/>
            <w:gridSpan w:val="2"/>
          </w:tcPr>
          <w:p w14:paraId="7FEE9863" w14:textId="42AFD420" w:rsidR="009B01ED" w:rsidRPr="00F675AC" w:rsidRDefault="009B01ED" w:rsidP="009B01ED">
            <w:pPr>
              <w:jc w:val="center"/>
              <w:rPr>
                <w:sz w:val="18"/>
                <w:szCs w:val="18"/>
                <w:lang w:val="mi-NZ"/>
              </w:rPr>
            </w:pPr>
            <w:r>
              <w:rPr>
                <w:sz w:val="18"/>
                <w:szCs w:val="18"/>
                <w:lang w:val="mi-NZ"/>
              </w:rPr>
              <w:t>Architect</w:t>
            </w:r>
          </w:p>
        </w:tc>
        <w:tc>
          <w:tcPr>
            <w:tcW w:w="666" w:type="dxa"/>
            <w:tcBorders>
              <w:right w:val="single" w:sz="6" w:space="0" w:color="auto"/>
            </w:tcBorders>
          </w:tcPr>
          <w:p w14:paraId="7F59137C"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174D7043" w14:textId="77777777" w:rsidR="009B01ED" w:rsidRDefault="009B01ED" w:rsidP="009B01ED">
            <w:pPr>
              <w:rPr>
                <w:lang w:val="mi-NZ"/>
              </w:rPr>
            </w:pPr>
          </w:p>
        </w:tc>
        <w:tc>
          <w:tcPr>
            <w:tcW w:w="992" w:type="dxa"/>
            <w:tcBorders>
              <w:left w:val="single" w:sz="6" w:space="0" w:color="auto"/>
            </w:tcBorders>
          </w:tcPr>
          <w:p w14:paraId="10D889B1" w14:textId="6879F62C" w:rsidR="009B01ED" w:rsidRPr="00AA5312" w:rsidRDefault="009B01ED" w:rsidP="009B01ED">
            <w:pPr>
              <w:rPr>
                <w:sz w:val="18"/>
                <w:szCs w:val="18"/>
                <w:lang w:val="mi-NZ"/>
              </w:rPr>
            </w:pPr>
            <w:r>
              <w:rPr>
                <w:b/>
                <w:bCs/>
                <w:sz w:val="18"/>
                <w:szCs w:val="18"/>
                <w:lang w:val="mi-NZ"/>
              </w:rPr>
              <w:t>7</w:t>
            </w:r>
            <w:r w:rsidRPr="008D513A">
              <w:rPr>
                <w:b/>
                <w:bCs/>
                <w:sz w:val="18"/>
                <w:szCs w:val="18"/>
                <w:lang w:val="mi-NZ"/>
              </w:rPr>
              <w:t>.1</w:t>
            </w:r>
          </w:p>
        </w:tc>
        <w:tc>
          <w:tcPr>
            <w:tcW w:w="3544" w:type="dxa"/>
            <w:gridSpan w:val="3"/>
          </w:tcPr>
          <w:p w14:paraId="5E270C7D" w14:textId="77777777" w:rsidR="009B01ED" w:rsidRPr="00AA5312" w:rsidRDefault="009B01ED" w:rsidP="009B01ED">
            <w:pPr>
              <w:rPr>
                <w:sz w:val="18"/>
                <w:szCs w:val="18"/>
                <w:lang w:val="mi-NZ"/>
              </w:rPr>
            </w:pPr>
            <w:r>
              <w:rPr>
                <w:sz w:val="18"/>
                <w:szCs w:val="18"/>
                <w:lang w:val="mi-NZ"/>
              </w:rPr>
              <w:t>All relevant grids defined and dimensioned.</w:t>
            </w:r>
          </w:p>
        </w:tc>
        <w:tc>
          <w:tcPr>
            <w:tcW w:w="1275" w:type="dxa"/>
          </w:tcPr>
          <w:p w14:paraId="1B16F24D" w14:textId="77777777" w:rsidR="009B01ED" w:rsidRPr="00AA5312" w:rsidRDefault="009B01ED" w:rsidP="009B01ED">
            <w:pPr>
              <w:jc w:val="center"/>
              <w:rPr>
                <w:sz w:val="18"/>
                <w:szCs w:val="18"/>
                <w:lang w:val="mi-NZ"/>
              </w:rPr>
            </w:pPr>
            <w:r>
              <w:rPr>
                <w:sz w:val="18"/>
                <w:szCs w:val="18"/>
                <w:lang w:val="mi-NZ"/>
              </w:rPr>
              <w:t>Architect</w:t>
            </w:r>
          </w:p>
        </w:tc>
        <w:tc>
          <w:tcPr>
            <w:tcW w:w="709" w:type="dxa"/>
          </w:tcPr>
          <w:p w14:paraId="5A5A341C" w14:textId="77777777" w:rsidR="009B01ED" w:rsidRPr="00AA5312" w:rsidRDefault="009B01ED" w:rsidP="009B01ED">
            <w:pPr>
              <w:rPr>
                <w:sz w:val="18"/>
                <w:szCs w:val="18"/>
                <w:lang w:val="mi-NZ"/>
              </w:rPr>
            </w:pPr>
          </w:p>
        </w:tc>
      </w:tr>
      <w:tr w:rsidR="009B01ED" w14:paraId="739A117E" w14:textId="77777777" w:rsidTr="004358D7">
        <w:tc>
          <w:tcPr>
            <w:tcW w:w="851" w:type="dxa"/>
          </w:tcPr>
          <w:p w14:paraId="500654B0" w14:textId="7A232CAF" w:rsidR="009B01ED" w:rsidRPr="008D513A" w:rsidRDefault="009B01ED" w:rsidP="009B01ED">
            <w:pPr>
              <w:rPr>
                <w:b/>
                <w:bCs/>
                <w:sz w:val="18"/>
                <w:szCs w:val="18"/>
                <w:lang w:val="mi-NZ"/>
              </w:rPr>
            </w:pPr>
            <w:r>
              <w:rPr>
                <w:b/>
                <w:bCs/>
                <w:sz w:val="18"/>
                <w:szCs w:val="18"/>
                <w:lang w:val="mi-NZ"/>
              </w:rPr>
              <w:t>6</w:t>
            </w:r>
            <w:r w:rsidRPr="008D513A">
              <w:rPr>
                <w:b/>
                <w:bCs/>
                <w:sz w:val="18"/>
                <w:szCs w:val="18"/>
                <w:lang w:val="mi-NZ"/>
              </w:rPr>
              <w:t>.</w:t>
            </w:r>
            <w:r>
              <w:rPr>
                <w:b/>
                <w:bCs/>
                <w:sz w:val="18"/>
                <w:szCs w:val="18"/>
                <w:lang w:val="mi-NZ"/>
              </w:rPr>
              <w:t>2</w:t>
            </w:r>
          </w:p>
        </w:tc>
        <w:tc>
          <w:tcPr>
            <w:tcW w:w="3544" w:type="dxa"/>
            <w:gridSpan w:val="3"/>
          </w:tcPr>
          <w:p w14:paraId="1DEBCB1E" w14:textId="3358C66C" w:rsidR="009B01ED" w:rsidRPr="00F675AC" w:rsidRDefault="009B01ED" w:rsidP="009B01ED">
            <w:pPr>
              <w:rPr>
                <w:sz w:val="18"/>
                <w:szCs w:val="18"/>
                <w:lang w:val="mi-NZ"/>
              </w:rPr>
            </w:pPr>
            <w:r>
              <w:rPr>
                <w:sz w:val="18"/>
                <w:szCs w:val="18"/>
                <w:lang w:val="mi-NZ"/>
              </w:rPr>
              <w:t>All member sizes and orientations specified.</w:t>
            </w:r>
          </w:p>
        </w:tc>
        <w:tc>
          <w:tcPr>
            <w:tcW w:w="1276" w:type="dxa"/>
            <w:gridSpan w:val="2"/>
          </w:tcPr>
          <w:p w14:paraId="79DBF5F1"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067719A9"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22202CA8" w14:textId="77777777" w:rsidR="009B01ED" w:rsidRDefault="009B01ED" w:rsidP="009B01ED">
            <w:pPr>
              <w:rPr>
                <w:lang w:val="mi-NZ"/>
              </w:rPr>
            </w:pPr>
          </w:p>
        </w:tc>
        <w:tc>
          <w:tcPr>
            <w:tcW w:w="992" w:type="dxa"/>
            <w:tcBorders>
              <w:left w:val="single" w:sz="6" w:space="0" w:color="auto"/>
            </w:tcBorders>
          </w:tcPr>
          <w:p w14:paraId="475DEEB7" w14:textId="75D1E4BA" w:rsidR="009B01ED" w:rsidRPr="00AA5312" w:rsidRDefault="009B01ED" w:rsidP="009B01ED">
            <w:pPr>
              <w:rPr>
                <w:sz w:val="18"/>
                <w:szCs w:val="18"/>
                <w:lang w:val="mi-NZ"/>
              </w:rPr>
            </w:pPr>
            <w:r>
              <w:rPr>
                <w:b/>
                <w:bCs/>
                <w:sz w:val="18"/>
                <w:szCs w:val="18"/>
                <w:lang w:val="mi-NZ"/>
              </w:rPr>
              <w:t>7.2</w:t>
            </w:r>
          </w:p>
        </w:tc>
        <w:tc>
          <w:tcPr>
            <w:tcW w:w="3544" w:type="dxa"/>
            <w:gridSpan w:val="3"/>
          </w:tcPr>
          <w:p w14:paraId="799BB978" w14:textId="77777777" w:rsidR="009B01ED" w:rsidRPr="00AA5312" w:rsidRDefault="009B01ED" w:rsidP="009B01ED">
            <w:pPr>
              <w:rPr>
                <w:sz w:val="18"/>
                <w:szCs w:val="18"/>
                <w:lang w:val="mi-NZ"/>
              </w:rPr>
            </w:pPr>
            <w:r>
              <w:rPr>
                <w:sz w:val="18"/>
                <w:szCs w:val="18"/>
                <w:lang w:val="mi-NZ"/>
              </w:rPr>
              <w:t>All member sizes and orientations specified.</w:t>
            </w:r>
          </w:p>
        </w:tc>
        <w:tc>
          <w:tcPr>
            <w:tcW w:w="1275" w:type="dxa"/>
          </w:tcPr>
          <w:p w14:paraId="66272C60" w14:textId="77777777" w:rsidR="009B01ED" w:rsidRPr="00AA5312" w:rsidRDefault="009B01ED" w:rsidP="009B01ED">
            <w:pPr>
              <w:jc w:val="center"/>
              <w:rPr>
                <w:sz w:val="18"/>
                <w:szCs w:val="18"/>
                <w:lang w:val="mi-NZ"/>
              </w:rPr>
            </w:pPr>
            <w:r>
              <w:rPr>
                <w:sz w:val="18"/>
                <w:szCs w:val="18"/>
                <w:lang w:val="mi-NZ"/>
              </w:rPr>
              <w:t>Struct.</w:t>
            </w:r>
          </w:p>
        </w:tc>
        <w:tc>
          <w:tcPr>
            <w:tcW w:w="709" w:type="dxa"/>
          </w:tcPr>
          <w:p w14:paraId="07DE3B6A" w14:textId="77777777" w:rsidR="009B01ED" w:rsidRPr="00AA5312" w:rsidRDefault="009B01ED" w:rsidP="009B01ED">
            <w:pPr>
              <w:rPr>
                <w:sz w:val="18"/>
                <w:szCs w:val="18"/>
                <w:lang w:val="mi-NZ"/>
              </w:rPr>
            </w:pPr>
          </w:p>
        </w:tc>
      </w:tr>
      <w:tr w:rsidR="009B01ED" w14:paraId="0FB9E443" w14:textId="77777777" w:rsidTr="004358D7">
        <w:tc>
          <w:tcPr>
            <w:tcW w:w="851" w:type="dxa"/>
          </w:tcPr>
          <w:p w14:paraId="789E139E" w14:textId="24EC33FF" w:rsidR="009B01ED" w:rsidRPr="008D513A" w:rsidRDefault="009B01ED" w:rsidP="009B01ED">
            <w:pPr>
              <w:rPr>
                <w:b/>
                <w:bCs/>
                <w:sz w:val="18"/>
                <w:szCs w:val="18"/>
                <w:lang w:val="mi-NZ"/>
              </w:rPr>
            </w:pPr>
            <w:r>
              <w:rPr>
                <w:b/>
                <w:bCs/>
                <w:sz w:val="18"/>
                <w:szCs w:val="18"/>
                <w:lang w:val="mi-NZ"/>
              </w:rPr>
              <w:t>6.3</w:t>
            </w:r>
          </w:p>
        </w:tc>
        <w:tc>
          <w:tcPr>
            <w:tcW w:w="3544" w:type="dxa"/>
            <w:gridSpan w:val="3"/>
          </w:tcPr>
          <w:p w14:paraId="6363968C" w14:textId="62728DE8" w:rsidR="009B01ED" w:rsidRPr="00F675AC" w:rsidRDefault="009B01ED" w:rsidP="009B01ED">
            <w:pPr>
              <w:rPr>
                <w:sz w:val="18"/>
                <w:szCs w:val="18"/>
                <w:lang w:val="mi-NZ"/>
              </w:rPr>
            </w:pPr>
            <w:r>
              <w:rPr>
                <w:sz w:val="18"/>
                <w:szCs w:val="18"/>
                <w:lang w:val="mi-NZ"/>
              </w:rPr>
              <w:t>Specific dimensions given to locate lift framing in relation to the main structure.</w:t>
            </w:r>
          </w:p>
        </w:tc>
        <w:tc>
          <w:tcPr>
            <w:tcW w:w="1276" w:type="dxa"/>
            <w:gridSpan w:val="2"/>
          </w:tcPr>
          <w:p w14:paraId="7E936653"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77C98CD0"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0A2C01C6" w14:textId="77777777" w:rsidR="009B01ED" w:rsidRDefault="009B01ED" w:rsidP="009B01ED">
            <w:pPr>
              <w:rPr>
                <w:lang w:val="mi-NZ"/>
              </w:rPr>
            </w:pPr>
          </w:p>
        </w:tc>
        <w:tc>
          <w:tcPr>
            <w:tcW w:w="992" w:type="dxa"/>
            <w:tcBorders>
              <w:left w:val="single" w:sz="6" w:space="0" w:color="auto"/>
            </w:tcBorders>
          </w:tcPr>
          <w:p w14:paraId="554CC64C" w14:textId="1D37C4F0" w:rsidR="009B01ED" w:rsidRPr="00AA5312" w:rsidRDefault="009B01ED" w:rsidP="009B01ED">
            <w:pPr>
              <w:rPr>
                <w:sz w:val="18"/>
                <w:szCs w:val="18"/>
                <w:lang w:val="mi-NZ"/>
              </w:rPr>
            </w:pPr>
            <w:r>
              <w:rPr>
                <w:b/>
                <w:bCs/>
                <w:sz w:val="18"/>
                <w:szCs w:val="18"/>
                <w:lang w:val="mi-NZ"/>
              </w:rPr>
              <w:t>7.3</w:t>
            </w:r>
          </w:p>
        </w:tc>
        <w:tc>
          <w:tcPr>
            <w:tcW w:w="3544" w:type="dxa"/>
            <w:gridSpan w:val="3"/>
          </w:tcPr>
          <w:p w14:paraId="7D602261" w14:textId="74A0002E" w:rsidR="009B01ED" w:rsidRPr="00AA5312" w:rsidRDefault="009B01ED" w:rsidP="009B01ED">
            <w:pPr>
              <w:rPr>
                <w:sz w:val="18"/>
                <w:szCs w:val="18"/>
                <w:lang w:val="mi-NZ"/>
              </w:rPr>
            </w:pPr>
            <w:r>
              <w:rPr>
                <w:sz w:val="18"/>
                <w:szCs w:val="18"/>
                <w:lang w:val="mi-NZ"/>
              </w:rPr>
              <w:t>Specific dimensioning given to locate all framing in relation to the main structure.</w:t>
            </w:r>
          </w:p>
        </w:tc>
        <w:tc>
          <w:tcPr>
            <w:tcW w:w="1275" w:type="dxa"/>
          </w:tcPr>
          <w:p w14:paraId="6C13DC18"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50EF8479" w14:textId="77777777" w:rsidR="009B01ED" w:rsidRPr="00AA5312" w:rsidRDefault="009B01ED" w:rsidP="009B01ED">
            <w:pPr>
              <w:rPr>
                <w:sz w:val="18"/>
                <w:szCs w:val="18"/>
                <w:lang w:val="mi-NZ"/>
              </w:rPr>
            </w:pPr>
          </w:p>
        </w:tc>
      </w:tr>
      <w:tr w:rsidR="009B01ED" w14:paraId="6EC49E6E" w14:textId="77777777" w:rsidTr="004358D7">
        <w:tc>
          <w:tcPr>
            <w:tcW w:w="851" w:type="dxa"/>
          </w:tcPr>
          <w:p w14:paraId="69768AB2" w14:textId="7E307801" w:rsidR="009B01ED" w:rsidRPr="008D513A" w:rsidRDefault="009B01ED" w:rsidP="009B01ED">
            <w:pPr>
              <w:rPr>
                <w:b/>
                <w:bCs/>
                <w:sz w:val="18"/>
                <w:szCs w:val="18"/>
                <w:lang w:val="mi-NZ"/>
              </w:rPr>
            </w:pPr>
            <w:r>
              <w:rPr>
                <w:b/>
                <w:bCs/>
                <w:sz w:val="18"/>
                <w:szCs w:val="18"/>
                <w:lang w:val="mi-NZ"/>
              </w:rPr>
              <w:t>6.4</w:t>
            </w:r>
          </w:p>
        </w:tc>
        <w:tc>
          <w:tcPr>
            <w:tcW w:w="3544" w:type="dxa"/>
            <w:gridSpan w:val="3"/>
          </w:tcPr>
          <w:p w14:paraId="03B3BCE3" w14:textId="5749974A" w:rsidR="009B01ED" w:rsidRPr="00F675AC" w:rsidRDefault="009B01ED" w:rsidP="009B01ED">
            <w:pPr>
              <w:rPr>
                <w:sz w:val="18"/>
                <w:szCs w:val="18"/>
                <w:lang w:val="mi-NZ"/>
              </w:rPr>
            </w:pPr>
            <w:r>
              <w:rPr>
                <w:sz w:val="18"/>
                <w:szCs w:val="18"/>
                <w:lang w:val="mi-NZ"/>
              </w:rPr>
              <w:t>All RL’s of bottom of base plates shown.</w:t>
            </w:r>
          </w:p>
        </w:tc>
        <w:tc>
          <w:tcPr>
            <w:tcW w:w="1276" w:type="dxa"/>
            <w:gridSpan w:val="2"/>
          </w:tcPr>
          <w:p w14:paraId="21620B5C"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495A996B"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33BC8546" w14:textId="77777777" w:rsidR="009B01ED" w:rsidRDefault="009B01ED" w:rsidP="009B01ED">
            <w:pPr>
              <w:rPr>
                <w:lang w:val="mi-NZ"/>
              </w:rPr>
            </w:pPr>
          </w:p>
        </w:tc>
        <w:tc>
          <w:tcPr>
            <w:tcW w:w="992" w:type="dxa"/>
            <w:tcBorders>
              <w:left w:val="single" w:sz="6" w:space="0" w:color="auto"/>
            </w:tcBorders>
          </w:tcPr>
          <w:p w14:paraId="62519B61" w14:textId="0FC337F5" w:rsidR="009B01ED" w:rsidRPr="00AA5312" w:rsidRDefault="009B01ED" w:rsidP="009B01ED">
            <w:pPr>
              <w:rPr>
                <w:sz w:val="18"/>
                <w:szCs w:val="18"/>
                <w:lang w:val="mi-NZ"/>
              </w:rPr>
            </w:pPr>
            <w:r>
              <w:rPr>
                <w:b/>
                <w:bCs/>
                <w:sz w:val="18"/>
                <w:szCs w:val="18"/>
                <w:lang w:val="mi-NZ"/>
              </w:rPr>
              <w:t>7.4</w:t>
            </w:r>
          </w:p>
        </w:tc>
        <w:tc>
          <w:tcPr>
            <w:tcW w:w="3544" w:type="dxa"/>
            <w:gridSpan w:val="3"/>
          </w:tcPr>
          <w:p w14:paraId="6FC2C6FB" w14:textId="77777777" w:rsidR="009B01ED" w:rsidRPr="00AA5312" w:rsidRDefault="009B01ED" w:rsidP="009B01ED">
            <w:pPr>
              <w:rPr>
                <w:sz w:val="18"/>
                <w:szCs w:val="18"/>
                <w:lang w:val="mi-NZ"/>
              </w:rPr>
            </w:pPr>
            <w:r>
              <w:rPr>
                <w:sz w:val="18"/>
                <w:szCs w:val="18"/>
                <w:lang w:val="mi-NZ"/>
              </w:rPr>
              <w:t>All RL’s of bottom of base plates shown.</w:t>
            </w:r>
          </w:p>
        </w:tc>
        <w:tc>
          <w:tcPr>
            <w:tcW w:w="1275" w:type="dxa"/>
          </w:tcPr>
          <w:p w14:paraId="1E5876DC"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42D48A26" w14:textId="77777777" w:rsidR="009B01ED" w:rsidRPr="00AA5312" w:rsidRDefault="009B01ED" w:rsidP="009B01ED">
            <w:pPr>
              <w:rPr>
                <w:sz w:val="18"/>
                <w:szCs w:val="18"/>
                <w:lang w:val="mi-NZ"/>
              </w:rPr>
            </w:pPr>
          </w:p>
        </w:tc>
      </w:tr>
      <w:tr w:rsidR="009B01ED" w14:paraId="0BBF7411" w14:textId="77777777" w:rsidTr="004358D7">
        <w:tc>
          <w:tcPr>
            <w:tcW w:w="851" w:type="dxa"/>
          </w:tcPr>
          <w:p w14:paraId="07FEDEDF" w14:textId="552244CD" w:rsidR="009B01ED" w:rsidRPr="008D513A" w:rsidRDefault="009B01ED" w:rsidP="009B01ED">
            <w:pPr>
              <w:rPr>
                <w:b/>
                <w:bCs/>
                <w:sz w:val="18"/>
                <w:szCs w:val="18"/>
                <w:lang w:val="mi-NZ"/>
              </w:rPr>
            </w:pPr>
            <w:r>
              <w:rPr>
                <w:b/>
                <w:bCs/>
                <w:sz w:val="18"/>
                <w:szCs w:val="18"/>
                <w:lang w:val="mi-NZ"/>
              </w:rPr>
              <w:t>6.5</w:t>
            </w:r>
          </w:p>
        </w:tc>
        <w:tc>
          <w:tcPr>
            <w:tcW w:w="3544" w:type="dxa"/>
            <w:gridSpan w:val="3"/>
          </w:tcPr>
          <w:p w14:paraId="57B8BCB2" w14:textId="3D3DE6D9" w:rsidR="009B01ED" w:rsidRPr="00F675AC" w:rsidRDefault="009B01ED" w:rsidP="009B01ED">
            <w:pPr>
              <w:rPr>
                <w:sz w:val="18"/>
                <w:szCs w:val="18"/>
                <w:lang w:val="mi-NZ"/>
              </w:rPr>
            </w:pPr>
            <w:r>
              <w:rPr>
                <w:sz w:val="18"/>
                <w:szCs w:val="18"/>
                <w:lang w:val="mi-NZ"/>
              </w:rPr>
              <w:t>All top of steel RL’s (TOS) given and set downs noted.</w:t>
            </w:r>
          </w:p>
        </w:tc>
        <w:tc>
          <w:tcPr>
            <w:tcW w:w="1276" w:type="dxa"/>
            <w:gridSpan w:val="2"/>
          </w:tcPr>
          <w:p w14:paraId="652BCE88"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5C9F1763"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5E5124F4" w14:textId="77777777" w:rsidR="009B01ED" w:rsidRDefault="009B01ED" w:rsidP="009B01ED">
            <w:pPr>
              <w:rPr>
                <w:lang w:val="mi-NZ"/>
              </w:rPr>
            </w:pPr>
          </w:p>
        </w:tc>
        <w:tc>
          <w:tcPr>
            <w:tcW w:w="992" w:type="dxa"/>
            <w:tcBorders>
              <w:left w:val="single" w:sz="6" w:space="0" w:color="auto"/>
            </w:tcBorders>
          </w:tcPr>
          <w:p w14:paraId="6A03855F" w14:textId="59B2FCBC" w:rsidR="009B01ED" w:rsidRPr="00AA5312" w:rsidRDefault="009B01ED" w:rsidP="009B01ED">
            <w:pPr>
              <w:rPr>
                <w:sz w:val="18"/>
                <w:szCs w:val="18"/>
                <w:lang w:val="mi-NZ"/>
              </w:rPr>
            </w:pPr>
            <w:r>
              <w:rPr>
                <w:b/>
                <w:bCs/>
                <w:sz w:val="18"/>
                <w:szCs w:val="18"/>
                <w:lang w:val="mi-NZ"/>
              </w:rPr>
              <w:t>7.5</w:t>
            </w:r>
          </w:p>
        </w:tc>
        <w:tc>
          <w:tcPr>
            <w:tcW w:w="3544" w:type="dxa"/>
            <w:gridSpan w:val="3"/>
          </w:tcPr>
          <w:p w14:paraId="24207A76" w14:textId="77777777" w:rsidR="009B01ED" w:rsidRPr="00AA5312" w:rsidRDefault="009B01ED" w:rsidP="009B01ED">
            <w:pPr>
              <w:rPr>
                <w:sz w:val="18"/>
                <w:szCs w:val="18"/>
                <w:lang w:val="mi-NZ"/>
              </w:rPr>
            </w:pPr>
            <w:r>
              <w:rPr>
                <w:sz w:val="18"/>
                <w:szCs w:val="18"/>
                <w:lang w:val="mi-NZ"/>
              </w:rPr>
              <w:t>All top of steel RL’s (TOS) given and set downs noted.</w:t>
            </w:r>
          </w:p>
        </w:tc>
        <w:tc>
          <w:tcPr>
            <w:tcW w:w="1275" w:type="dxa"/>
          </w:tcPr>
          <w:p w14:paraId="0D06B864"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55DC9EA8" w14:textId="77777777" w:rsidR="009B01ED" w:rsidRPr="00AA5312" w:rsidRDefault="009B01ED" w:rsidP="009B01ED">
            <w:pPr>
              <w:rPr>
                <w:sz w:val="18"/>
                <w:szCs w:val="18"/>
                <w:lang w:val="mi-NZ"/>
              </w:rPr>
            </w:pPr>
          </w:p>
        </w:tc>
      </w:tr>
      <w:tr w:rsidR="009B01ED" w14:paraId="2327FFE5" w14:textId="77777777" w:rsidTr="004358D7">
        <w:tc>
          <w:tcPr>
            <w:tcW w:w="851" w:type="dxa"/>
          </w:tcPr>
          <w:p w14:paraId="4AD46C45" w14:textId="295F2424" w:rsidR="009B01ED" w:rsidRPr="008D513A" w:rsidRDefault="009B01ED" w:rsidP="009B01ED">
            <w:pPr>
              <w:rPr>
                <w:b/>
                <w:bCs/>
                <w:sz w:val="18"/>
                <w:szCs w:val="18"/>
                <w:lang w:val="mi-NZ"/>
              </w:rPr>
            </w:pPr>
            <w:r>
              <w:rPr>
                <w:b/>
                <w:bCs/>
                <w:sz w:val="18"/>
                <w:szCs w:val="18"/>
                <w:lang w:val="mi-NZ"/>
              </w:rPr>
              <w:t>6.6</w:t>
            </w:r>
          </w:p>
        </w:tc>
        <w:tc>
          <w:tcPr>
            <w:tcW w:w="3544" w:type="dxa"/>
            <w:gridSpan w:val="3"/>
          </w:tcPr>
          <w:p w14:paraId="524A6077" w14:textId="32EF9FB5" w:rsidR="009B01ED" w:rsidRPr="00F675AC" w:rsidRDefault="009B01ED" w:rsidP="009B01ED">
            <w:pPr>
              <w:rPr>
                <w:sz w:val="18"/>
                <w:szCs w:val="18"/>
                <w:lang w:val="mi-NZ"/>
              </w:rPr>
            </w:pPr>
            <w:r>
              <w:rPr>
                <w:sz w:val="18"/>
                <w:szCs w:val="18"/>
                <w:lang w:val="mi-NZ"/>
              </w:rPr>
              <w:t>All column splice elevations given.</w:t>
            </w:r>
          </w:p>
        </w:tc>
        <w:tc>
          <w:tcPr>
            <w:tcW w:w="1276" w:type="dxa"/>
            <w:gridSpan w:val="2"/>
          </w:tcPr>
          <w:p w14:paraId="0A63A76D"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2C1AAD2E"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16729A7A" w14:textId="77777777" w:rsidR="009B01ED" w:rsidRDefault="009B01ED" w:rsidP="009B01ED">
            <w:pPr>
              <w:rPr>
                <w:lang w:val="mi-NZ"/>
              </w:rPr>
            </w:pPr>
          </w:p>
        </w:tc>
        <w:tc>
          <w:tcPr>
            <w:tcW w:w="992" w:type="dxa"/>
            <w:tcBorders>
              <w:left w:val="single" w:sz="6" w:space="0" w:color="auto"/>
            </w:tcBorders>
          </w:tcPr>
          <w:p w14:paraId="459CE8DA" w14:textId="27FABD29" w:rsidR="009B01ED" w:rsidRPr="00AA5312" w:rsidRDefault="009B01ED" w:rsidP="009B01ED">
            <w:pPr>
              <w:rPr>
                <w:sz w:val="18"/>
                <w:szCs w:val="18"/>
                <w:lang w:val="mi-NZ"/>
              </w:rPr>
            </w:pPr>
            <w:r>
              <w:rPr>
                <w:b/>
                <w:bCs/>
                <w:sz w:val="18"/>
                <w:szCs w:val="18"/>
                <w:lang w:val="mi-NZ"/>
              </w:rPr>
              <w:t>7.6</w:t>
            </w:r>
          </w:p>
        </w:tc>
        <w:tc>
          <w:tcPr>
            <w:tcW w:w="3544" w:type="dxa"/>
            <w:gridSpan w:val="3"/>
          </w:tcPr>
          <w:p w14:paraId="2F9DC551" w14:textId="68FC11FC" w:rsidR="009B01ED" w:rsidRPr="00AA5312" w:rsidRDefault="009B01ED" w:rsidP="009B01ED">
            <w:pPr>
              <w:rPr>
                <w:sz w:val="18"/>
                <w:szCs w:val="18"/>
                <w:lang w:val="mi-NZ"/>
              </w:rPr>
            </w:pPr>
            <w:r>
              <w:rPr>
                <w:sz w:val="18"/>
                <w:szCs w:val="18"/>
                <w:lang w:val="mi-NZ"/>
              </w:rPr>
              <w:t>All member splices located</w:t>
            </w:r>
          </w:p>
        </w:tc>
        <w:tc>
          <w:tcPr>
            <w:tcW w:w="1275" w:type="dxa"/>
          </w:tcPr>
          <w:p w14:paraId="52A79143"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017C9335" w14:textId="77777777" w:rsidR="009B01ED" w:rsidRPr="00AA5312" w:rsidRDefault="009B01ED" w:rsidP="009B01ED">
            <w:pPr>
              <w:rPr>
                <w:sz w:val="18"/>
                <w:szCs w:val="18"/>
                <w:lang w:val="mi-NZ"/>
              </w:rPr>
            </w:pPr>
          </w:p>
        </w:tc>
      </w:tr>
      <w:tr w:rsidR="009B01ED" w14:paraId="3EC55888" w14:textId="77777777" w:rsidTr="004358D7">
        <w:tc>
          <w:tcPr>
            <w:tcW w:w="851" w:type="dxa"/>
          </w:tcPr>
          <w:p w14:paraId="5090AB0A" w14:textId="7ACB715B" w:rsidR="009B01ED" w:rsidRPr="008D513A" w:rsidRDefault="009B01ED" w:rsidP="009B01ED">
            <w:pPr>
              <w:rPr>
                <w:b/>
                <w:bCs/>
                <w:sz w:val="18"/>
                <w:szCs w:val="18"/>
                <w:lang w:val="mi-NZ"/>
              </w:rPr>
            </w:pPr>
            <w:r>
              <w:rPr>
                <w:b/>
                <w:bCs/>
                <w:sz w:val="18"/>
                <w:szCs w:val="18"/>
                <w:lang w:val="mi-NZ"/>
              </w:rPr>
              <w:t>6.7</w:t>
            </w:r>
          </w:p>
        </w:tc>
        <w:tc>
          <w:tcPr>
            <w:tcW w:w="3544" w:type="dxa"/>
            <w:gridSpan w:val="3"/>
          </w:tcPr>
          <w:p w14:paraId="58FE8279" w14:textId="1659D28D" w:rsidR="009B01ED" w:rsidRPr="00F675AC" w:rsidRDefault="009B01ED" w:rsidP="009B01ED">
            <w:pPr>
              <w:rPr>
                <w:sz w:val="18"/>
                <w:szCs w:val="18"/>
                <w:lang w:val="mi-NZ"/>
              </w:rPr>
            </w:pPr>
            <w:r>
              <w:rPr>
                <w:sz w:val="18"/>
                <w:szCs w:val="18"/>
                <w:lang w:val="mi-NZ"/>
              </w:rPr>
              <w:t>“Between floor” members specifically dimensioned.</w:t>
            </w:r>
          </w:p>
        </w:tc>
        <w:tc>
          <w:tcPr>
            <w:tcW w:w="1276" w:type="dxa"/>
            <w:gridSpan w:val="2"/>
          </w:tcPr>
          <w:p w14:paraId="36E04A67"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55932137"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086E25FB" w14:textId="77777777" w:rsidR="009B01ED" w:rsidRDefault="009B01ED" w:rsidP="009B01ED">
            <w:pPr>
              <w:rPr>
                <w:lang w:val="mi-NZ"/>
              </w:rPr>
            </w:pPr>
          </w:p>
        </w:tc>
        <w:tc>
          <w:tcPr>
            <w:tcW w:w="992" w:type="dxa"/>
            <w:tcBorders>
              <w:left w:val="single" w:sz="6" w:space="0" w:color="auto"/>
            </w:tcBorders>
          </w:tcPr>
          <w:p w14:paraId="04B3D059" w14:textId="45813C1C" w:rsidR="009B01ED" w:rsidRPr="00AA5312" w:rsidRDefault="009B01ED" w:rsidP="009B01ED">
            <w:pPr>
              <w:rPr>
                <w:sz w:val="18"/>
                <w:szCs w:val="18"/>
                <w:lang w:val="mi-NZ"/>
              </w:rPr>
            </w:pPr>
            <w:r>
              <w:rPr>
                <w:b/>
                <w:bCs/>
                <w:sz w:val="18"/>
                <w:szCs w:val="18"/>
                <w:lang w:val="mi-NZ"/>
              </w:rPr>
              <w:t>7.7</w:t>
            </w:r>
          </w:p>
        </w:tc>
        <w:tc>
          <w:tcPr>
            <w:tcW w:w="3544" w:type="dxa"/>
            <w:gridSpan w:val="3"/>
          </w:tcPr>
          <w:p w14:paraId="014CA8B9" w14:textId="77777777" w:rsidR="009B01ED" w:rsidRPr="00AA5312" w:rsidRDefault="009B01ED" w:rsidP="009B01ED">
            <w:pPr>
              <w:rPr>
                <w:sz w:val="18"/>
                <w:szCs w:val="18"/>
                <w:lang w:val="mi-NZ"/>
              </w:rPr>
            </w:pPr>
            <w:r>
              <w:rPr>
                <w:sz w:val="18"/>
                <w:szCs w:val="18"/>
                <w:lang w:val="mi-NZ"/>
              </w:rPr>
              <w:t>“Between floor” members specifically dimensioned.</w:t>
            </w:r>
          </w:p>
        </w:tc>
        <w:tc>
          <w:tcPr>
            <w:tcW w:w="1275" w:type="dxa"/>
          </w:tcPr>
          <w:p w14:paraId="74F17222"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6DB473A4" w14:textId="77777777" w:rsidR="009B01ED" w:rsidRPr="00AA5312" w:rsidRDefault="009B01ED" w:rsidP="009B01ED">
            <w:pPr>
              <w:rPr>
                <w:sz w:val="18"/>
                <w:szCs w:val="18"/>
                <w:lang w:val="mi-NZ"/>
              </w:rPr>
            </w:pPr>
          </w:p>
        </w:tc>
      </w:tr>
      <w:tr w:rsidR="009B01ED" w14:paraId="680D8232" w14:textId="77777777" w:rsidTr="004358D7">
        <w:tc>
          <w:tcPr>
            <w:tcW w:w="851" w:type="dxa"/>
          </w:tcPr>
          <w:p w14:paraId="33E24049" w14:textId="457A6F11" w:rsidR="009B01ED" w:rsidRPr="008D513A" w:rsidRDefault="009B01ED" w:rsidP="009B01ED">
            <w:pPr>
              <w:rPr>
                <w:b/>
                <w:bCs/>
                <w:sz w:val="18"/>
                <w:szCs w:val="18"/>
                <w:lang w:val="mi-NZ"/>
              </w:rPr>
            </w:pPr>
            <w:r>
              <w:rPr>
                <w:b/>
                <w:bCs/>
                <w:sz w:val="18"/>
                <w:szCs w:val="18"/>
                <w:lang w:val="mi-NZ"/>
              </w:rPr>
              <w:t>6.8</w:t>
            </w:r>
          </w:p>
        </w:tc>
        <w:tc>
          <w:tcPr>
            <w:tcW w:w="3544" w:type="dxa"/>
            <w:gridSpan w:val="3"/>
          </w:tcPr>
          <w:p w14:paraId="09C8F30F" w14:textId="571BF344" w:rsidR="009B01ED" w:rsidRPr="00F675AC" w:rsidRDefault="009B01ED" w:rsidP="009B01ED">
            <w:pPr>
              <w:rPr>
                <w:sz w:val="18"/>
                <w:szCs w:val="18"/>
                <w:lang w:val="mi-NZ"/>
              </w:rPr>
            </w:pPr>
            <w:r>
              <w:rPr>
                <w:sz w:val="18"/>
                <w:szCs w:val="18"/>
                <w:lang w:val="mi-NZ"/>
              </w:rPr>
              <w:t>All relevant steelwork plans, elevations, and connection Drawings and Electrical, Mechanical, and Architectural Drawings referenced and coordinated.</w:t>
            </w:r>
          </w:p>
        </w:tc>
        <w:tc>
          <w:tcPr>
            <w:tcW w:w="1276" w:type="dxa"/>
            <w:gridSpan w:val="2"/>
          </w:tcPr>
          <w:p w14:paraId="7D214550"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006CF71E"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6F50E07C" w14:textId="77777777" w:rsidR="009B01ED" w:rsidRDefault="009B01ED" w:rsidP="009B01ED">
            <w:pPr>
              <w:rPr>
                <w:lang w:val="mi-NZ"/>
              </w:rPr>
            </w:pPr>
          </w:p>
        </w:tc>
        <w:tc>
          <w:tcPr>
            <w:tcW w:w="992" w:type="dxa"/>
            <w:tcBorders>
              <w:left w:val="single" w:sz="6" w:space="0" w:color="auto"/>
            </w:tcBorders>
          </w:tcPr>
          <w:p w14:paraId="0CC0E3CC" w14:textId="37240443" w:rsidR="009B01ED" w:rsidRPr="00AA5312" w:rsidRDefault="009B01ED" w:rsidP="009B01ED">
            <w:pPr>
              <w:rPr>
                <w:sz w:val="18"/>
                <w:szCs w:val="18"/>
                <w:lang w:val="mi-NZ"/>
              </w:rPr>
            </w:pPr>
            <w:r>
              <w:rPr>
                <w:b/>
                <w:bCs/>
                <w:sz w:val="18"/>
                <w:szCs w:val="18"/>
                <w:lang w:val="mi-NZ"/>
              </w:rPr>
              <w:t>7.8</w:t>
            </w:r>
          </w:p>
        </w:tc>
        <w:tc>
          <w:tcPr>
            <w:tcW w:w="3544" w:type="dxa"/>
            <w:gridSpan w:val="3"/>
          </w:tcPr>
          <w:p w14:paraId="5EEFB398" w14:textId="39F55932" w:rsidR="009B01ED" w:rsidRPr="00AA5312" w:rsidRDefault="009B01ED" w:rsidP="009B01ED">
            <w:pPr>
              <w:rPr>
                <w:sz w:val="18"/>
                <w:szCs w:val="18"/>
                <w:lang w:val="mi-NZ"/>
              </w:rPr>
            </w:pPr>
            <w:r>
              <w:rPr>
                <w:sz w:val="18"/>
                <w:szCs w:val="18"/>
                <w:lang w:val="mi-NZ"/>
              </w:rPr>
              <w:t>Hand and guard-rails specified and set out dimensions given.</w:t>
            </w:r>
          </w:p>
        </w:tc>
        <w:tc>
          <w:tcPr>
            <w:tcW w:w="1275" w:type="dxa"/>
          </w:tcPr>
          <w:p w14:paraId="2CC9A7AF"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4F32B9C4" w14:textId="77777777" w:rsidR="009B01ED" w:rsidRPr="00AA5312" w:rsidRDefault="009B01ED" w:rsidP="009B01ED">
            <w:pPr>
              <w:rPr>
                <w:sz w:val="18"/>
                <w:szCs w:val="18"/>
                <w:lang w:val="mi-NZ"/>
              </w:rPr>
            </w:pPr>
          </w:p>
        </w:tc>
      </w:tr>
      <w:tr w:rsidR="009B01ED" w14:paraId="3188DD4C" w14:textId="77777777" w:rsidTr="004358D7">
        <w:tc>
          <w:tcPr>
            <w:tcW w:w="851" w:type="dxa"/>
          </w:tcPr>
          <w:p w14:paraId="6948AAE1" w14:textId="287DC343" w:rsidR="009B01ED" w:rsidRPr="008D513A" w:rsidRDefault="009B01ED" w:rsidP="009B01ED">
            <w:pPr>
              <w:rPr>
                <w:b/>
                <w:bCs/>
                <w:sz w:val="18"/>
                <w:szCs w:val="18"/>
                <w:lang w:val="mi-NZ"/>
              </w:rPr>
            </w:pPr>
            <w:r>
              <w:rPr>
                <w:b/>
                <w:bCs/>
                <w:sz w:val="18"/>
                <w:szCs w:val="18"/>
                <w:lang w:val="mi-NZ"/>
              </w:rPr>
              <w:t>6.9</w:t>
            </w:r>
          </w:p>
        </w:tc>
        <w:tc>
          <w:tcPr>
            <w:tcW w:w="3544" w:type="dxa"/>
            <w:gridSpan w:val="3"/>
          </w:tcPr>
          <w:p w14:paraId="23D0571A" w14:textId="665068FE" w:rsidR="009B01ED" w:rsidRPr="00F675AC" w:rsidRDefault="009B01ED" w:rsidP="009B01ED">
            <w:pPr>
              <w:rPr>
                <w:sz w:val="18"/>
                <w:szCs w:val="18"/>
                <w:lang w:val="mi-NZ"/>
              </w:rPr>
            </w:pPr>
            <w:r>
              <w:rPr>
                <w:sz w:val="18"/>
                <w:szCs w:val="18"/>
                <w:lang w:val="mi-NZ"/>
              </w:rPr>
              <w:t>Connections fully specified.</w:t>
            </w:r>
          </w:p>
        </w:tc>
        <w:tc>
          <w:tcPr>
            <w:tcW w:w="1276" w:type="dxa"/>
            <w:gridSpan w:val="2"/>
          </w:tcPr>
          <w:p w14:paraId="0AAA405D"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4073E0F0"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38893706" w14:textId="77777777" w:rsidR="009B01ED" w:rsidRDefault="009B01ED" w:rsidP="009B01ED">
            <w:pPr>
              <w:rPr>
                <w:lang w:val="mi-NZ"/>
              </w:rPr>
            </w:pPr>
          </w:p>
        </w:tc>
        <w:tc>
          <w:tcPr>
            <w:tcW w:w="992" w:type="dxa"/>
            <w:tcBorders>
              <w:left w:val="single" w:sz="6" w:space="0" w:color="auto"/>
            </w:tcBorders>
          </w:tcPr>
          <w:p w14:paraId="0310A0DF" w14:textId="37B99FE6" w:rsidR="009B01ED" w:rsidRPr="00AA5312" w:rsidRDefault="009B01ED" w:rsidP="009B01ED">
            <w:pPr>
              <w:rPr>
                <w:sz w:val="18"/>
                <w:szCs w:val="18"/>
                <w:lang w:val="mi-NZ"/>
              </w:rPr>
            </w:pPr>
            <w:r>
              <w:rPr>
                <w:b/>
                <w:bCs/>
                <w:sz w:val="18"/>
                <w:szCs w:val="18"/>
                <w:lang w:val="mi-NZ"/>
              </w:rPr>
              <w:t>7.9</w:t>
            </w:r>
          </w:p>
        </w:tc>
        <w:tc>
          <w:tcPr>
            <w:tcW w:w="3544" w:type="dxa"/>
            <w:gridSpan w:val="3"/>
          </w:tcPr>
          <w:p w14:paraId="2FF84DA0" w14:textId="28774C61" w:rsidR="009B01ED" w:rsidRPr="00AA5312" w:rsidRDefault="009B01ED" w:rsidP="009B01ED">
            <w:pPr>
              <w:rPr>
                <w:sz w:val="18"/>
                <w:szCs w:val="18"/>
                <w:lang w:val="mi-NZ"/>
              </w:rPr>
            </w:pPr>
            <w:r>
              <w:rPr>
                <w:sz w:val="18"/>
                <w:szCs w:val="18"/>
                <w:lang w:val="mi-NZ"/>
              </w:rPr>
              <w:t>Foot tread plate, foot mesh, ladder rungs and fixings specified and set out.</w:t>
            </w:r>
          </w:p>
        </w:tc>
        <w:tc>
          <w:tcPr>
            <w:tcW w:w="1275" w:type="dxa"/>
          </w:tcPr>
          <w:p w14:paraId="63C6B8F5"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59B28AEF" w14:textId="77777777" w:rsidR="009B01ED" w:rsidRPr="00AA5312" w:rsidRDefault="009B01ED" w:rsidP="009B01ED">
            <w:pPr>
              <w:rPr>
                <w:sz w:val="18"/>
                <w:szCs w:val="18"/>
                <w:lang w:val="mi-NZ"/>
              </w:rPr>
            </w:pPr>
          </w:p>
        </w:tc>
      </w:tr>
      <w:tr w:rsidR="009B01ED" w14:paraId="117BC9EE" w14:textId="77777777" w:rsidTr="004358D7">
        <w:tc>
          <w:tcPr>
            <w:tcW w:w="851" w:type="dxa"/>
          </w:tcPr>
          <w:p w14:paraId="6A9E8AB8" w14:textId="1D012760" w:rsidR="009B01ED" w:rsidRPr="008D513A" w:rsidRDefault="009B01ED" w:rsidP="009B01ED">
            <w:pPr>
              <w:rPr>
                <w:b/>
                <w:bCs/>
                <w:sz w:val="18"/>
                <w:szCs w:val="18"/>
                <w:lang w:val="mi-NZ"/>
              </w:rPr>
            </w:pPr>
            <w:r>
              <w:rPr>
                <w:b/>
                <w:bCs/>
                <w:sz w:val="18"/>
                <w:szCs w:val="18"/>
                <w:lang w:val="mi-NZ"/>
              </w:rPr>
              <w:t>6.10</w:t>
            </w:r>
          </w:p>
        </w:tc>
        <w:tc>
          <w:tcPr>
            <w:tcW w:w="3544" w:type="dxa"/>
            <w:gridSpan w:val="3"/>
          </w:tcPr>
          <w:p w14:paraId="5F3C9413" w14:textId="35D8CAB1" w:rsidR="009B01ED" w:rsidRPr="00F675AC" w:rsidRDefault="009B01ED" w:rsidP="009B01ED">
            <w:pPr>
              <w:rPr>
                <w:sz w:val="18"/>
                <w:szCs w:val="18"/>
                <w:lang w:val="mi-NZ"/>
              </w:rPr>
            </w:pPr>
            <w:r>
              <w:rPr>
                <w:sz w:val="18"/>
                <w:szCs w:val="18"/>
                <w:lang w:val="mi-NZ"/>
              </w:rPr>
              <w:t>Correct detail referencing.</w:t>
            </w:r>
          </w:p>
        </w:tc>
        <w:tc>
          <w:tcPr>
            <w:tcW w:w="1276" w:type="dxa"/>
            <w:gridSpan w:val="2"/>
          </w:tcPr>
          <w:p w14:paraId="320997F0"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35168F68"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3D884B9E" w14:textId="77777777" w:rsidR="009B01ED" w:rsidRDefault="009B01ED" w:rsidP="009B01ED">
            <w:pPr>
              <w:rPr>
                <w:lang w:val="mi-NZ"/>
              </w:rPr>
            </w:pPr>
          </w:p>
        </w:tc>
        <w:tc>
          <w:tcPr>
            <w:tcW w:w="992" w:type="dxa"/>
            <w:tcBorders>
              <w:left w:val="single" w:sz="6" w:space="0" w:color="auto"/>
            </w:tcBorders>
          </w:tcPr>
          <w:p w14:paraId="30C9C723" w14:textId="6D39BAF3" w:rsidR="009B01ED" w:rsidRPr="00AA5312" w:rsidRDefault="009B01ED" w:rsidP="009B01ED">
            <w:pPr>
              <w:rPr>
                <w:sz w:val="18"/>
                <w:szCs w:val="18"/>
                <w:lang w:val="mi-NZ"/>
              </w:rPr>
            </w:pPr>
            <w:r>
              <w:rPr>
                <w:b/>
                <w:bCs/>
                <w:sz w:val="18"/>
                <w:szCs w:val="18"/>
                <w:lang w:val="mi-NZ"/>
              </w:rPr>
              <w:t>7.10</w:t>
            </w:r>
          </w:p>
        </w:tc>
        <w:tc>
          <w:tcPr>
            <w:tcW w:w="3544" w:type="dxa"/>
            <w:gridSpan w:val="3"/>
          </w:tcPr>
          <w:p w14:paraId="47E96248" w14:textId="65C69F1A" w:rsidR="009B01ED" w:rsidRPr="00AA5312" w:rsidRDefault="009B01ED" w:rsidP="009B01ED">
            <w:pPr>
              <w:rPr>
                <w:sz w:val="18"/>
                <w:szCs w:val="18"/>
                <w:lang w:val="mi-NZ"/>
              </w:rPr>
            </w:pPr>
            <w:r>
              <w:rPr>
                <w:sz w:val="18"/>
                <w:szCs w:val="18"/>
                <w:lang w:val="mi-NZ"/>
              </w:rPr>
              <w:t>All relevant steelwork plans, elevations, and connection Drawings and Electrical, HVAC, Sprinkler, and Architectural Drawings referenced and coordinated.</w:t>
            </w:r>
          </w:p>
        </w:tc>
        <w:tc>
          <w:tcPr>
            <w:tcW w:w="1275" w:type="dxa"/>
          </w:tcPr>
          <w:p w14:paraId="5F6C3274"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54D88539" w14:textId="77777777" w:rsidR="009B01ED" w:rsidRPr="00AA5312" w:rsidRDefault="009B01ED" w:rsidP="009B01ED">
            <w:pPr>
              <w:rPr>
                <w:sz w:val="18"/>
                <w:szCs w:val="18"/>
                <w:lang w:val="mi-NZ"/>
              </w:rPr>
            </w:pPr>
          </w:p>
        </w:tc>
      </w:tr>
      <w:tr w:rsidR="009B01ED" w14:paraId="7B6336ED" w14:textId="77777777" w:rsidTr="004358D7">
        <w:tc>
          <w:tcPr>
            <w:tcW w:w="851" w:type="dxa"/>
          </w:tcPr>
          <w:p w14:paraId="54FE6A5B" w14:textId="7125A5D7" w:rsidR="009B01ED" w:rsidRPr="008D513A" w:rsidRDefault="009B01ED" w:rsidP="009B01ED">
            <w:pPr>
              <w:rPr>
                <w:b/>
                <w:bCs/>
                <w:sz w:val="18"/>
                <w:szCs w:val="18"/>
                <w:lang w:val="mi-NZ"/>
              </w:rPr>
            </w:pPr>
            <w:r>
              <w:rPr>
                <w:b/>
                <w:bCs/>
                <w:sz w:val="18"/>
                <w:szCs w:val="18"/>
                <w:lang w:val="mi-NZ"/>
              </w:rPr>
              <w:t>6.11</w:t>
            </w:r>
          </w:p>
        </w:tc>
        <w:tc>
          <w:tcPr>
            <w:tcW w:w="3544" w:type="dxa"/>
            <w:gridSpan w:val="3"/>
          </w:tcPr>
          <w:p w14:paraId="3F42F60E" w14:textId="4A2E61E7" w:rsidR="009B01ED" w:rsidRPr="00F675AC" w:rsidRDefault="009B01ED" w:rsidP="009B01ED">
            <w:pPr>
              <w:rPr>
                <w:sz w:val="18"/>
                <w:szCs w:val="18"/>
                <w:lang w:val="mi-NZ"/>
              </w:rPr>
            </w:pPr>
            <w:r>
              <w:rPr>
                <w:sz w:val="18"/>
                <w:szCs w:val="18"/>
                <w:lang w:val="mi-NZ"/>
              </w:rPr>
              <w:t>Other (specify)</w:t>
            </w:r>
          </w:p>
        </w:tc>
        <w:tc>
          <w:tcPr>
            <w:tcW w:w="1276" w:type="dxa"/>
            <w:gridSpan w:val="2"/>
          </w:tcPr>
          <w:p w14:paraId="06E65E7E" w14:textId="77777777" w:rsidR="009B01ED" w:rsidRPr="00F675AC" w:rsidRDefault="009B01ED" w:rsidP="009B01ED">
            <w:pPr>
              <w:jc w:val="center"/>
              <w:rPr>
                <w:sz w:val="18"/>
                <w:szCs w:val="18"/>
                <w:lang w:val="mi-NZ"/>
              </w:rPr>
            </w:pPr>
            <w:r w:rsidRPr="00290C4A">
              <w:rPr>
                <w:sz w:val="18"/>
                <w:szCs w:val="18"/>
                <w:lang w:val="mi-NZ"/>
              </w:rPr>
              <w:t>Struct.</w:t>
            </w:r>
          </w:p>
        </w:tc>
        <w:tc>
          <w:tcPr>
            <w:tcW w:w="666" w:type="dxa"/>
            <w:tcBorders>
              <w:right w:val="single" w:sz="6" w:space="0" w:color="auto"/>
            </w:tcBorders>
          </w:tcPr>
          <w:p w14:paraId="4EC3AE5C"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4404EE2A" w14:textId="77777777" w:rsidR="009B01ED" w:rsidRDefault="009B01ED" w:rsidP="009B01ED">
            <w:pPr>
              <w:rPr>
                <w:lang w:val="mi-NZ"/>
              </w:rPr>
            </w:pPr>
          </w:p>
        </w:tc>
        <w:tc>
          <w:tcPr>
            <w:tcW w:w="992" w:type="dxa"/>
            <w:tcBorders>
              <w:left w:val="single" w:sz="6" w:space="0" w:color="auto"/>
            </w:tcBorders>
          </w:tcPr>
          <w:p w14:paraId="0C31ACEF" w14:textId="737D4597" w:rsidR="009B01ED" w:rsidRPr="00AA5312" w:rsidRDefault="009B01ED" w:rsidP="009B01ED">
            <w:pPr>
              <w:rPr>
                <w:sz w:val="18"/>
                <w:szCs w:val="18"/>
                <w:lang w:val="mi-NZ"/>
              </w:rPr>
            </w:pPr>
            <w:r>
              <w:rPr>
                <w:b/>
                <w:bCs/>
                <w:sz w:val="18"/>
                <w:szCs w:val="18"/>
                <w:lang w:val="mi-NZ"/>
              </w:rPr>
              <w:t>7.11</w:t>
            </w:r>
          </w:p>
        </w:tc>
        <w:tc>
          <w:tcPr>
            <w:tcW w:w="3544" w:type="dxa"/>
            <w:gridSpan w:val="3"/>
          </w:tcPr>
          <w:p w14:paraId="68C400F9" w14:textId="694C06CD" w:rsidR="009B01ED" w:rsidRPr="00AA5312" w:rsidRDefault="009B01ED" w:rsidP="009B01ED">
            <w:pPr>
              <w:rPr>
                <w:sz w:val="18"/>
                <w:szCs w:val="18"/>
                <w:lang w:val="mi-NZ"/>
              </w:rPr>
            </w:pPr>
            <w:r>
              <w:rPr>
                <w:sz w:val="18"/>
                <w:szCs w:val="18"/>
                <w:lang w:val="mi-NZ"/>
              </w:rPr>
              <w:t>Connections fully detailed.</w:t>
            </w:r>
          </w:p>
        </w:tc>
        <w:tc>
          <w:tcPr>
            <w:tcW w:w="1275" w:type="dxa"/>
          </w:tcPr>
          <w:p w14:paraId="42663A7B"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66DE5B58" w14:textId="77777777" w:rsidR="009B01ED" w:rsidRPr="00AA5312" w:rsidRDefault="009B01ED" w:rsidP="009B01ED">
            <w:pPr>
              <w:rPr>
                <w:sz w:val="18"/>
                <w:szCs w:val="18"/>
                <w:lang w:val="mi-NZ"/>
              </w:rPr>
            </w:pPr>
          </w:p>
        </w:tc>
      </w:tr>
      <w:tr w:rsidR="009B01ED" w14:paraId="13C4FC1E" w14:textId="77777777" w:rsidTr="004358D7">
        <w:tc>
          <w:tcPr>
            <w:tcW w:w="851" w:type="dxa"/>
          </w:tcPr>
          <w:p w14:paraId="283F1AE2" w14:textId="4C5818C0" w:rsidR="009B01ED" w:rsidRPr="008D513A" w:rsidRDefault="009B01ED" w:rsidP="009B01ED">
            <w:pPr>
              <w:rPr>
                <w:b/>
                <w:bCs/>
                <w:sz w:val="18"/>
                <w:szCs w:val="18"/>
                <w:lang w:val="mi-NZ"/>
              </w:rPr>
            </w:pPr>
          </w:p>
        </w:tc>
        <w:tc>
          <w:tcPr>
            <w:tcW w:w="3544" w:type="dxa"/>
            <w:gridSpan w:val="3"/>
          </w:tcPr>
          <w:p w14:paraId="17F72273" w14:textId="5E68B2E4" w:rsidR="009B01ED" w:rsidRPr="00F675AC" w:rsidRDefault="009B01ED" w:rsidP="009B01ED">
            <w:pPr>
              <w:rPr>
                <w:sz w:val="18"/>
                <w:szCs w:val="18"/>
                <w:lang w:val="mi-NZ"/>
              </w:rPr>
            </w:pPr>
          </w:p>
        </w:tc>
        <w:tc>
          <w:tcPr>
            <w:tcW w:w="1276" w:type="dxa"/>
            <w:gridSpan w:val="2"/>
          </w:tcPr>
          <w:p w14:paraId="7EF16127" w14:textId="1CC92A8C" w:rsidR="009B01ED" w:rsidRPr="00F675AC" w:rsidRDefault="009B01ED" w:rsidP="009B01ED">
            <w:pPr>
              <w:jc w:val="center"/>
              <w:rPr>
                <w:sz w:val="18"/>
                <w:szCs w:val="18"/>
                <w:lang w:val="mi-NZ"/>
              </w:rPr>
            </w:pPr>
          </w:p>
        </w:tc>
        <w:tc>
          <w:tcPr>
            <w:tcW w:w="666" w:type="dxa"/>
            <w:tcBorders>
              <w:right w:val="single" w:sz="6" w:space="0" w:color="auto"/>
            </w:tcBorders>
          </w:tcPr>
          <w:p w14:paraId="0D290B09"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7A99011A" w14:textId="77777777" w:rsidR="009B01ED" w:rsidRDefault="009B01ED" w:rsidP="009B01ED">
            <w:pPr>
              <w:rPr>
                <w:lang w:val="mi-NZ"/>
              </w:rPr>
            </w:pPr>
          </w:p>
        </w:tc>
        <w:tc>
          <w:tcPr>
            <w:tcW w:w="992" w:type="dxa"/>
            <w:tcBorders>
              <w:left w:val="single" w:sz="6" w:space="0" w:color="auto"/>
            </w:tcBorders>
          </w:tcPr>
          <w:p w14:paraId="5ACC426C" w14:textId="63303245" w:rsidR="009B01ED" w:rsidRPr="00AA5312" w:rsidRDefault="009B01ED" w:rsidP="009B01ED">
            <w:pPr>
              <w:rPr>
                <w:sz w:val="18"/>
                <w:szCs w:val="18"/>
                <w:lang w:val="mi-NZ"/>
              </w:rPr>
            </w:pPr>
            <w:r>
              <w:rPr>
                <w:b/>
                <w:bCs/>
                <w:sz w:val="18"/>
                <w:szCs w:val="18"/>
                <w:lang w:val="mi-NZ"/>
              </w:rPr>
              <w:t>7.12</w:t>
            </w:r>
          </w:p>
        </w:tc>
        <w:tc>
          <w:tcPr>
            <w:tcW w:w="3544" w:type="dxa"/>
            <w:gridSpan w:val="3"/>
          </w:tcPr>
          <w:p w14:paraId="691D0C5D" w14:textId="77777777" w:rsidR="009B01ED" w:rsidRPr="00AA5312" w:rsidRDefault="009B01ED" w:rsidP="009B01ED">
            <w:pPr>
              <w:rPr>
                <w:sz w:val="18"/>
                <w:szCs w:val="18"/>
                <w:lang w:val="mi-NZ"/>
              </w:rPr>
            </w:pPr>
            <w:r>
              <w:rPr>
                <w:sz w:val="18"/>
                <w:szCs w:val="18"/>
                <w:lang w:val="mi-NZ"/>
              </w:rPr>
              <w:t>Correct detail referencing.</w:t>
            </w:r>
          </w:p>
        </w:tc>
        <w:tc>
          <w:tcPr>
            <w:tcW w:w="1275" w:type="dxa"/>
          </w:tcPr>
          <w:p w14:paraId="1A70318A"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Pr>
          <w:p w14:paraId="5D29483C" w14:textId="77777777" w:rsidR="009B01ED" w:rsidRPr="00AA5312" w:rsidRDefault="009B01ED" w:rsidP="009B01ED">
            <w:pPr>
              <w:rPr>
                <w:sz w:val="18"/>
                <w:szCs w:val="18"/>
                <w:lang w:val="mi-NZ"/>
              </w:rPr>
            </w:pPr>
          </w:p>
        </w:tc>
      </w:tr>
      <w:tr w:rsidR="009B01ED" w14:paraId="0D8A266F" w14:textId="77777777" w:rsidTr="004358D7">
        <w:tc>
          <w:tcPr>
            <w:tcW w:w="851" w:type="dxa"/>
          </w:tcPr>
          <w:p w14:paraId="0708C7F8" w14:textId="6ABA4A1A" w:rsidR="009B01ED" w:rsidRPr="008D513A" w:rsidRDefault="009B01ED" w:rsidP="009B01ED">
            <w:pPr>
              <w:rPr>
                <w:b/>
                <w:bCs/>
                <w:sz w:val="18"/>
                <w:szCs w:val="18"/>
                <w:lang w:val="mi-NZ"/>
              </w:rPr>
            </w:pPr>
          </w:p>
        </w:tc>
        <w:tc>
          <w:tcPr>
            <w:tcW w:w="3544" w:type="dxa"/>
            <w:gridSpan w:val="3"/>
          </w:tcPr>
          <w:p w14:paraId="76EC29FD" w14:textId="5D7FDB9C" w:rsidR="009B01ED" w:rsidRPr="00F675AC" w:rsidRDefault="009B01ED" w:rsidP="009B01ED">
            <w:pPr>
              <w:rPr>
                <w:sz w:val="18"/>
                <w:szCs w:val="18"/>
                <w:lang w:val="mi-NZ"/>
              </w:rPr>
            </w:pPr>
          </w:p>
        </w:tc>
        <w:tc>
          <w:tcPr>
            <w:tcW w:w="1276" w:type="dxa"/>
            <w:gridSpan w:val="2"/>
          </w:tcPr>
          <w:p w14:paraId="5D13D841" w14:textId="6C71F50E" w:rsidR="009B01ED" w:rsidRPr="00F675AC" w:rsidRDefault="009B01ED" w:rsidP="009B01ED">
            <w:pPr>
              <w:jc w:val="center"/>
              <w:rPr>
                <w:sz w:val="18"/>
                <w:szCs w:val="18"/>
                <w:lang w:val="mi-NZ"/>
              </w:rPr>
            </w:pPr>
          </w:p>
        </w:tc>
        <w:tc>
          <w:tcPr>
            <w:tcW w:w="666" w:type="dxa"/>
            <w:tcBorders>
              <w:right w:val="single" w:sz="6" w:space="0" w:color="auto"/>
            </w:tcBorders>
          </w:tcPr>
          <w:p w14:paraId="5D5C0D81" w14:textId="77777777" w:rsidR="009B01ED" w:rsidRPr="00F675AC" w:rsidRDefault="009B01ED" w:rsidP="009B01ED">
            <w:pPr>
              <w:rPr>
                <w:sz w:val="18"/>
                <w:szCs w:val="18"/>
                <w:lang w:val="mi-NZ"/>
              </w:rPr>
            </w:pPr>
          </w:p>
        </w:tc>
        <w:tc>
          <w:tcPr>
            <w:tcW w:w="468" w:type="dxa"/>
            <w:tcBorders>
              <w:top w:val="nil"/>
              <w:left w:val="single" w:sz="6" w:space="0" w:color="auto"/>
              <w:bottom w:val="nil"/>
              <w:right w:val="single" w:sz="6" w:space="0" w:color="auto"/>
            </w:tcBorders>
          </w:tcPr>
          <w:p w14:paraId="2F7EEA2D" w14:textId="77777777" w:rsidR="009B01ED" w:rsidRDefault="009B01ED" w:rsidP="009B01ED">
            <w:pPr>
              <w:rPr>
                <w:lang w:val="mi-NZ"/>
              </w:rPr>
            </w:pPr>
          </w:p>
        </w:tc>
        <w:tc>
          <w:tcPr>
            <w:tcW w:w="992" w:type="dxa"/>
            <w:tcBorders>
              <w:left w:val="single" w:sz="6" w:space="0" w:color="auto"/>
              <w:bottom w:val="single" w:sz="4" w:space="0" w:color="auto"/>
            </w:tcBorders>
          </w:tcPr>
          <w:p w14:paraId="32EA91CC" w14:textId="28BC599A" w:rsidR="009B01ED" w:rsidRPr="00AA5312" w:rsidRDefault="009B01ED" w:rsidP="009B01ED">
            <w:pPr>
              <w:rPr>
                <w:sz w:val="18"/>
                <w:szCs w:val="18"/>
                <w:lang w:val="mi-NZ"/>
              </w:rPr>
            </w:pPr>
            <w:r>
              <w:rPr>
                <w:b/>
                <w:bCs/>
                <w:sz w:val="18"/>
                <w:szCs w:val="18"/>
                <w:lang w:val="mi-NZ"/>
              </w:rPr>
              <w:t>7.13</w:t>
            </w:r>
          </w:p>
        </w:tc>
        <w:tc>
          <w:tcPr>
            <w:tcW w:w="3544" w:type="dxa"/>
            <w:gridSpan w:val="3"/>
            <w:tcBorders>
              <w:bottom w:val="single" w:sz="4" w:space="0" w:color="auto"/>
            </w:tcBorders>
          </w:tcPr>
          <w:p w14:paraId="6BE80397" w14:textId="64D87DD4" w:rsidR="009B01ED" w:rsidRPr="00AA5312" w:rsidRDefault="009B01ED" w:rsidP="009B01ED">
            <w:pPr>
              <w:rPr>
                <w:sz w:val="18"/>
                <w:szCs w:val="18"/>
                <w:lang w:val="mi-NZ"/>
              </w:rPr>
            </w:pPr>
            <w:r>
              <w:rPr>
                <w:sz w:val="18"/>
                <w:szCs w:val="18"/>
                <w:lang w:val="mi-NZ"/>
              </w:rPr>
              <w:t>Other (specify)</w:t>
            </w:r>
          </w:p>
        </w:tc>
        <w:tc>
          <w:tcPr>
            <w:tcW w:w="1275" w:type="dxa"/>
            <w:tcBorders>
              <w:bottom w:val="single" w:sz="4" w:space="0" w:color="auto"/>
            </w:tcBorders>
          </w:tcPr>
          <w:p w14:paraId="3EDEB8CF" w14:textId="77777777" w:rsidR="009B01ED" w:rsidRPr="00AA5312" w:rsidRDefault="009B01ED" w:rsidP="009B01ED">
            <w:pPr>
              <w:jc w:val="center"/>
              <w:rPr>
                <w:sz w:val="18"/>
                <w:szCs w:val="18"/>
                <w:lang w:val="mi-NZ"/>
              </w:rPr>
            </w:pPr>
            <w:r w:rsidRPr="0029020A">
              <w:rPr>
                <w:sz w:val="18"/>
                <w:szCs w:val="18"/>
                <w:lang w:val="mi-NZ"/>
              </w:rPr>
              <w:t>Struct.</w:t>
            </w:r>
          </w:p>
        </w:tc>
        <w:tc>
          <w:tcPr>
            <w:tcW w:w="709" w:type="dxa"/>
            <w:tcBorders>
              <w:bottom w:val="single" w:sz="4" w:space="0" w:color="auto"/>
            </w:tcBorders>
          </w:tcPr>
          <w:p w14:paraId="0164A7E8" w14:textId="77777777" w:rsidR="009B01ED" w:rsidRPr="00AA5312" w:rsidRDefault="009B01ED" w:rsidP="009B01ED">
            <w:pPr>
              <w:rPr>
                <w:sz w:val="18"/>
                <w:szCs w:val="18"/>
                <w:lang w:val="mi-NZ"/>
              </w:rPr>
            </w:pPr>
          </w:p>
        </w:tc>
      </w:tr>
    </w:tbl>
    <w:p w14:paraId="0A052C29" w14:textId="6F5291AD" w:rsidR="007C1576" w:rsidRDefault="007C1576">
      <w:pPr>
        <w:rPr>
          <w:lang w:val="mi-NZ"/>
        </w:rPr>
      </w:pPr>
    </w:p>
    <w:p w14:paraId="4DAB9EFF" w14:textId="4BFF6DEF" w:rsidR="0030574B" w:rsidRDefault="0030574B">
      <w:pPr>
        <w:rPr>
          <w:lang w:val="mi-NZ"/>
        </w:rPr>
      </w:pPr>
    </w:p>
    <w:p w14:paraId="732E6AA4" w14:textId="77777777" w:rsidR="00B96241" w:rsidRDefault="00B96241">
      <w:r>
        <w:br w:type="page"/>
      </w:r>
    </w:p>
    <w:tbl>
      <w:tblPr>
        <w:tblStyle w:val="TableGrid"/>
        <w:tblW w:w="13325" w:type="dxa"/>
        <w:tblInd w:w="-147" w:type="dxa"/>
        <w:tblLayout w:type="fixed"/>
        <w:tblLook w:val="04A0" w:firstRow="1" w:lastRow="0" w:firstColumn="1" w:lastColumn="0" w:noHBand="0" w:noVBand="1"/>
      </w:tblPr>
      <w:tblGrid>
        <w:gridCol w:w="851"/>
        <w:gridCol w:w="850"/>
        <w:gridCol w:w="1701"/>
        <w:gridCol w:w="993"/>
        <w:gridCol w:w="708"/>
        <w:gridCol w:w="568"/>
        <w:gridCol w:w="850"/>
        <w:gridCol w:w="425"/>
        <w:gridCol w:w="851"/>
        <w:gridCol w:w="3118"/>
        <w:gridCol w:w="284"/>
        <w:gridCol w:w="142"/>
        <w:gridCol w:w="1275"/>
        <w:gridCol w:w="709"/>
      </w:tblGrid>
      <w:tr w:rsidR="0030574B" w:rsidRPr="003A2E48" w14:paraId="1E2D288E" w14:textId="77777777" w:rsidTr="004358D7">
        <w:tc>
          <w:tcPr>
            <w:tcW w:w="11199" w:type="dxa"/>
            <w:gridSpan w:val="11"/>
            <w:tcBorders>
              <w:right w:val="nil"/>
            </w:tcBorders>
            <w:shd w:val="clear" w:color="auto" w:fill="7F7F7F" w:themeFill="text1" w:themeFillTint="80"/>
          </w:tcPr>
          <w:p w14:paraId="7D2F363B" w14:textId="232C3D0A" w:rsidR="0030574B" w:rsidRPr="003A2E48" w:rsidRDefault="0030574B" w:rsidP="004358D7">
            <w:pPr>
              <w:rPr>
                <w:b/>
                <w:bCs/>
                <w:color w:val="FFFFFF" w:themeColor="background1"/>
                <w:sz w:val="24"/>
                <w:szCs w:val="24"/>
                <w:lang w:val="mi-NZ"/>
              </w:rPr>
            </w:pPr>
            <w:r>
              <w:rPr>
                <w:lang w:val="mi-NZ"/>
              </w:rPr>
              <w:lastRenderedPageBreak/>
              <w:br w:type="page"/>
            </w:r>
            <w:r w:rsidRPr="003A2E48">
              <w:rPr>
                <w:b/>
                <w:bCs/>
                <w:color w:val="FFFFFF" w:themeColor="background1"/>
                <w:lang w:val="mi-NZ"/>
              </w:rPr>
              <w:t>DOCUMENTATION RESPONSIBILITY CHECKLIST</w:t>
            </w:r>
            <w:r>
              <w:rPr>
                <w:color w:val="FFFFFF" w:themeColor="background1"/>
                <w:lang w:val="mi-NZ"/>
              </w:rPr>
              <w:t xml:space="preserve"> </w:t>
            </w:r>
          </w:p>
        </w:tc>
        <w:tc>
          <w:tcPr>
            <w:tcW w:w="2126" w:type="dxa"/>
            <w:gridSpan w:val="3"/>
            <w:tcBorders>
              <w:left w:val="nil"/>
            </w:tcBorders>
            <w:shd w:val="clear" w:color="auto" w:fill="7F7F7F" w:themeFill="text1" w:themeFillTint="80"/>
          </w:tcPr>
          <w:p w14:paraId="1740709E" w14:textId="1D46B34C" w:rsidR="0030574B" w:rsidRPr="003A2E48" w:rsidRDefault="0030574B" w:rsidP="004358D7">
            <w:pPr>
              <w:jc w:val="right"/>
              <w:rPr>
                <w:b/>
                <w:bCs/>
                <w:color w:val="FFFFFF" w:themeColor="background1"/>
                <w:sz w:val="24"/>
                <w:szCs w:val="24"/>
                <w:lang w:val="mi-NZ"/>
              </w:rPr>
            </w:pPr>
            <w:r w:rsidRPr="00896B93">
              <w:rPr>
                <w:b/>
                <w:bCs/>
                <w:color w:val="FFFFFF" w:themeColor="background1"/>
                <w:lang w:val="mi-NZ"/>
              </w:rPr>
              <w:t xml:space="preserve">Page </w:t>
            </w:r>
            <w:r>
              <w:rPr>
                <w:b/>
                <w:bCs/>
                <w:color w:val="FFFFFF" w:themeColor="background1"/>
                <w:lang w:val="mi-NZ"/>
              </w:rPr>
              <w:t>5</w:t>
            </w:r>
          </w:p>
        </w:tc>
      </w:tr>
      <w:tr w:rsidR="0030574B" w14:paraId="62B6E232" w14:textId="77777777" w:rsidTr="004358D7">
        <w:trPr>
          <w:gridAfter w:val="1"/>
          <w:wAfter w:w="709" w:type="dxa"/>
        </w:trPr>
        <w:tc>
          <w:tcPr>
            <w:tcW w:w="12616" w:type="dxa"/>
            <w:gridSpan w:val="13"/>
            <w:tcBorders>
              <w:left w:val="nil"/>
              <w:bottom w:val="nil"/>
              <w:right w:val="nil"/>
            </w:tcBorders>
          </w:tcPr>
          <w:p w14:paraId="26F9C2A3" w14:textId="66BB2E1E" w:rsidR="009B01ED" w:rsidRDefault="0030574B" w:rsidP="009B01ED">
            <w:pPr>
              <w:rPr>
                <w:sz w:val="18"/>
                <w:szCs w:val="18"/>
                <w:lang w:val="mi-NZ"/>
              </w:rPr>
            </w:pPr>
            <w:r w:rsidRPr="00E73A86">
              <w:rPr>
                <w:sz w:val="18"/>
                <w:szCs w:val="18"/>
                <w:lang w:val="mi-NZ"/>
              </w:rPr>
              <w:t>The checklist identifies the agreed responsibilities for the design and documentation of structural steelwork within this project.</w:t>
            </w:r>
            <w:r w:rsidR="009B01ED">
              <w:rPr>
                <w:sz w:val="18"/>
                <w:szCs w:val="18"/>
                <w:lang w:val="mi-NZ"/>
              </w:rPr>
              <w:t xml:space="preserve"> </w:t>
            </w:r>
            <w:r w:rsidR="000A7BCF">
              <w:rPr>
                <w:sz w:val="18"/>
                <w:szCs w:val="18"/>
                <w:lang w:val="mi-NZ"/>
              </w:rPr>
              <w:t>The default allocation of responsibilities may be modified to suit the project.</w:t>
            </w:r>
          </w:p>
          <w:p w14:paraId="45798A2E" w14:textId="56ACA734" w:rsidR="0030574B" w:rsidRPr="00E73A86" w:rsidRDefault="0030574B" w:rsidP="004358D7">
            <w:pPr>
              <w:rPr>
                <w:sz w:val="18"/>
                <w:szCs w:val="18"/>
                <w:lang w:val="mi-NZ"/>
              </w:rPr>
            </w:pPr>
          </w:p>
        </w:tc>
      </w:tr>
      <w:tr w:rsidR="00B96241" w14:paraId="007603BA" w14:textId="77777777" w:rsidTr="006B1723">
        <w:tc>
          <w:tcPr>
            <w:tcW w:w="1701" w:type="dxa"/>
            <w:gridSpan w:val="2"/>
            <w:vMerge w:val="restart"/>
            <w:tcBorders>
              <w:top w:val="nil"/>
              <w:left w:val="nil"/>
              <w:right w:val="nil"/>
            </w:tcBorders>
          </w:tcPr>
          <w:p w14:paraId="1591AB9C" w14:textId="77777777" w:rsidR="00B96241" w:rsidRDefault="00B96241" w:rsidP="00B96241">
            <w:pPr>
              <w:rPr>
                <w:lang w:val="mi-NZ"/>
              </w:rPr>
            </w:pPr>
            <w:r w:rsidRPr="00684D62">
              <w:rPr>
                <w:sz w:val="20"/>
                <w:szCs w:val="20"/>
                <w:lang w:val="mi-NZ"/>
              </w:rPr>
              <w:t>Project:</w:t>
            </w:r>
          </w:p>
          <w:p w14:paraId="1D10900D" w14:textId="10712FDB" w:rsidR="00B96241" w:rsidRDefault="00B96241" w:rsidP="00B96241">
            <w:pPr>
              <w:rPr>
                <w:lang w:val="mi-NZ"/>
              </w:rPr>
            </w:pPr>
            <w:r w:rsidRPr="00684D62">
              <w:rPr>
                <w:sz w:val="20"/>
                <w:szCs w:val="20"/>
                <w:lang w:val="mi-NZ"/>
              </w:rPr>
              <w:t>Date:</w:t>
            </w:r>
          </w:p>
        </w:tc>
        <w:tc>
          <w:tcPr>
            <w:tcW w:w="1701" w:type="dxa"/>
            <w:vMerge w:val="restart"/>
            <w:tcBorders>
              <w:top w:val="nil"/>
              <w:left w:val="nil"/>
              <w:right w:val="nil"/>
            </w:tcBorders>
          </w:tcPr>
          <w:p w14:paraId="1F730E2E" w14:textId="77777777" w:rsidR="00B96241" w:rsidRDefault="00B96241" w:rsidP="00B96241">
            <w:pPr>
              <w:rPr>
                <w:lang w:val="mi-NZ"/>
              </w:rPr>
            </w:pPr>
          </w:p>
        </w:tc>
        <w:tc>
          <w:tcPr>
            <w:tcW w:w="1701" w:type="dxa"/>
            <w:gridSpan w:val="2"/>
            <w:vMerge w:val="restart"/>
            <w:tcBorders>
              <w:top w:val="nil"/>
              <w:left w:val="nil"/>
              <w:right w:val="nil"/>
            </w:tcBorders>
          </w:tcPr>
          <w:p w14:paraId="1BF3AAD1" w14:textId="77777777" w:rsidR="00B96241" w:rsidRDefault="00B96241" w:rsidP="00B96241">
            <w:pPr>
              <w:rPr>
                <w:lang w:val="mi-NZ"/>
              </w:rPr>
            </w:pPr>
          </w:p>
        </w:tc>
        <w:tc>
          <w:tcPr>
            <w:tcW w:w="1843" w:type="dxa"/>
            <w:gridSpan w:val="3"/>
            <w:vMerge w:val="restart"/>
            <w:tcBorders>
              <w:top w:val="nil"/>
              <w:left w:val="nil"/>
              <w:right w:val="nil"/>
            </w:tcBorders>
          </w:tcPr>
          <w:p w14:paraId="3331237C" w14:textId="03E89DE9" w:rsidR="00B96241" w:rsidRDefault="00B96241" w:rsidP="00B96241">
            <w:pPr>
              <w:rPr>
                <w:lang w:val="mi-NZ"/>
              </w:rPr>
            </w:pPr>
          </w:p>
        </w:tc>
        <w:tc>
          <w:tcPr>
            <w:tcW w:w="851" w:type="dxa"/>
            <w:tcBorders>
              <w:top w:val="nil"/>
              <w:left w:val="nil"/>
              <w:bottom w:val="nil"/>
              <w:right w:val="nil"/>
            </w:tcBorders>
          </w:tcPr>
          <w:p w14:paraId="7F2B0969" w14:textId="77777777" w:rsidR="00B96241" w:rsidRPr="003B0D57" w:rsidRDefault="00B96241" w:rsidP="00B96241">
            <w:pPr>
              <w:rPr>
                <w:sz w:val="18"/>
                <w:szCs w:val="18"/>
                <w:lang w:val="mi-NZ"/>
              </w:rPr>
            </w:pPr>
          </w:p>
        </w:tc>
        <w:tc>
          <w:tcPr>
            <w:tcW w:w="3118" w:type="dxa"/>
            <w:tcBorders>
              <w:top w:val="nil"/>
              <w:left w:val="nil"/>
              <w:bottom w:val="nil"/>
              <w:right w:val="nil"/>
            </w:tcBorders>
          </w:tcPr>
          <w:p w14:paraId="3114F848" w14:textId="77777777" w:rsidR="00B96241" w:rsidRDefault="00B96241" w:rsidP="00B96241">
            <w:pPr>
              <w:rPr>
                <w:lang w:val="mi-NZ"/>
              </w:rPr>
            </w:pPr>
          </w:p>
        </w:tc>
        <w:tc>
          <w:tcPr>
            <w:tcW w:w="2410" w:type="dxa"/>
            <w:gridSpan w:val="4"/>
            <w:vMerge w:val="restart"/>
            <w:tcBorders>
              <w:top w:val="nil"/>
              <w:left w:val="nil"/>
              <w:right w:val="nil"/>
            </w:tcBorders>
          </w:tcPr>
          <w:p w14:paraId="0C85B4CE" w14:textId="77777777" w:rsidR="00B96241" w:rsidRDefault="00B96241" w:rsidP="00B96241">
            <w:pPr>
              <w:rPr>
                <w:lang w:val="mi-NZ"/>
              </w:rPr>
            </w:pPr>
            <w:r>
              <w:rPr>
                <w:noProof/>
              </w:rPr>
              <w:drawing>
                <wp:anchor distT="0" distB="0" distL="114300" distR="114300" simplePos="0" relativeHeight="251738112" behindDoc="1" locked="0" layoutInCell="1" allowOverlap="1" wp14:anchorId="5526CBD8" wp14:editId="386499EE">
                  <wp:simplePos x="0" y="0"/>
                  <wp:positionH relativeFrom="column">
                    <wp:posOffset>753610</wp:posOffset>
                  </wp:positionH>
                  <wp:positionV relativeFrom="paragraph">
                    <wp:posOffset>74930</wp:posOffset>
                  </wp:positionV>
                  <wp:extent cx="1498600" cy="429760"/>
                  <wp:effectExtent l="0" t="0" r="6350" b="8890"/>
                  <wp:wrapTight wrapText="bothSides">
                    <wp:wrapPolygon edited="0">
                      <wp:start x="0" y="0"/>
                      <wp:lineTo x="0" y="21089"/>
                      <wp:lineTo x="21417" y="21089"/>
                      <wp:lineTo x="21417" y="0"/>
                      <wp:lineTo x="0" y="0"/>
                    </wp:wrapPolygon>
                  </wp:wrapTight>
                  <wp:docPr id="7" name="Picture 7"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429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6241" w14:paraId="5FF0D73B" w14:textId="77777777" w:rsidTr="006B1723">
        <w:tc>
          <w:tcPr>
            <w:tcW w:w="1701" w:type="dxa"/>
            <w:gridSpan w:val="2"/>
            <w:vMerge/>
            <w:tcBorders>
              <w:left w:val="nil"/>
              <w:bottom w:val="nil"/>
              <w:right w:val="nil"/>
            </w:tcBorders>
          </w:tcPr>
          <w:p w14:paraId="4A79B596" w14:textId="77777777" w:rsidR="00B96241" w:rsidRDefault="00B96241" w:rsidP="00B96241">
            <w:pPr>
              <w:rPr>
                <w:lang w:val="mi-NZ"/>
              </w:rPr>
            </w:pPr>
          </w:p>
        </w:tc>
        <w:tc>
          <w:tcPr>
            <w:tcW w:w="1701" w:type="dxa"/>
            <w:vMerge/>
            <w:tcBorders>
              <w:left w:val="nil"/>
              <w:bottom w:val="nil"/>
              <w:right w:val="nil"/>
            </w:tcBorders>
          </w:tcPr>
          <w:p w14:paraId="3A380C1E" w14:textId="77777777" w:rsidR="00B96241" w:rsidRDefault="00B96241" w:rsidP="00B96241">
            <w:pPr>
              <w:rPr>
                <w:lang w:val="mi-NZ"/>
              </w:rPr>
            </w:pPr>
          </w:p>
        </w:tc>
        <w:tc>
          <w:tcPr>
            <w:tcW w:w="1701" w:type="dxa"/>
            <w:gridSpan w:val="2"/>
            <w:vMerge/>
            <w:tcBorders>
              <w:left w:val="nil"/>
              <w:bottom w:val="nil"/>
              <w:right w:val="nil"/>
            </w:tcBorders>
          </w:tcPr>
          <w:p w14:paraId="1335AAED" w14:textId="77777777" w:rsidR="00B96241" w:rsidRDefault="00B96241" w:rsidP="00B96241">
            <w:pPr>
              <w:rPr>
                <w:lang w:val="mi-NZ"/>
              </w:rPr>
            </w:pPr>
          </w:p>
        </w:tc>
        <w:tc>
          <w:tcPr>
            <w:tcW w:w="1843" w:type="dxa"/>
            <w:gridSpan w:val="3"/>
            <w:vMerge/>
            <w:tcBorders>
              <w:left w:val="nil"/>
              <w:bottom w:val="nil"/>
              <w:right w:val="nil"/>
            </w:tcBorders>
          </w:tcPr>
          <w:p w14:paraId="0CEAF947" w14:textId="77777777" w:rsidR="00B96241" w:rsidRDefault="00B96241" w:rsidP="00B96241">
            <w:pPr>
              <w:rPr>
                <w:lang w:val="mi-NZ"/>
              </w:rPr>
            </w:pPr>
          </w:p>
        </w:tc>
        <w:tc>
          <w:tcPr>
            <w:tcW w:w="851" w:type="dxa"/>
            <w:tcBorders>
              <w:top w:val="nil"/>
              <w:left w:val="nil"/>
              <w:bottom w:val="nil"/>
              <w:right w:val="nil"/>
            </w:tcBorders>
          </w:tcPr>
          <w:p w14:paraId="2D69CE98" w14:textId="77777777" w:rsidR="00B96241" w:rsidRPr="003B0D57" w:rsidRDefault="00B96241" w:rsidP="00B96241">
            <w:pPr>
              <w:rPr>
                <w:sz w:val="18"/>
                <w:szCs w:val="18"/>
                <w:lang w:val="mi-NZ"/>
              </w:rPr>
            </w:pPr>
          </w:p>
        </w:tc>
        <w:tc>
          <w:tcPr>
            <w:tcW w:w="3118" w:type="dxa"/>
            <w:tcBorders>
              <w:top w:val="nil"/>
              <w:left w:val="nil"/>
              <w:bottom w:val="nil"/>
              <w:right w:val="nil"/>
            </w:tcBorders>
          </w:tcPr>
          <w:p w14:paraId="4F2760BB" w14:textId="77777777" w:rsidR="00B96241" w:rsidRDefault="00B96241" w:rsidP="00B96241">
            <w:pPr>
              <w:rPr>
                <w:lang w:val="mi-NZ"/>
              </w:rPr>
            </w:pPr>
          </w:p>
        </w:tc>
        <w:tc>
          <w:tcPr>
            <w:tcW w:w="2410" w:type="dxa"/>
            <w:gridSpan w:val="4"/>
            <w:vMerge/>
            <w:tcBorders>
              <w:left w:val="nil"/>
              <w:right w:val="nil"/>
            </w:tcBorders>
          </w:tcPr>
          <w:p w14:paraId="34B6B2A9" w14:textId="77777777" w:rsidR="00B96241" w:rsidRDefault="00B96241" w:rsidP="00B96241">
            <w:pPr>
              <w:rPr>
                <w:lang w:val="mi-NZ"/>
              </w:rPr>
            </w:pPr>
          </w:p>
        </w:tc>
      </w:tr>
      <w:tr w:rsidR="00B96241" w14:paraId="451D66FC" w14:textId="77777777" w:rsidTr="006B1723">
        <w:tc>
          <w:tcPr>
            <w:tcW w:w="851" w:type="dxa"/>
            <w:tcBorders>
              <w:top w:val="nil"/>
              <w:left w:val="nil"/>
              <w:bottom w:val="nil"/>
              <w:right w:val="nil"/>
            </w:tcBorders>
          </w:tcPr>
          <w:p w14:paraId="357DEA78" w14:textId="7E9B7AFA" w:rsidR="00B96241" w:rsidRPr="00896B93" w:rsidRDefault="00B96241" w:rsidP="00B96241">
            <w:pPr>
              <w:rPr>
                <w:b/>
                <w:bCs/>
                <w:sz w:val="18"/>
                <w:szCs w:val="18"/>
                <w:lang w:val="mi-NZ"/>
              </w:rPr>
            </w:pPr>
            <w:r>
              <w:rPr>
                <w:b/>
                <w:bCs/>
                <w:sz w:val="20"/>
                <w:szCs w:val="20"/>
                <w:lang w:val="mi-NZ"/>
              </w:rPr>
              <w:t>8</w:t>
            </w:r>
          </w:p>
        </w:tc>
        <w:tc>
          <w:tcPr>
            <w:tcW w:w="5670" w:type="dxa"/>
            <w:gridSpan w:val="6"/>
            <w:tcBorders>
              <w:top w:val="nil"/>
              <w:left w:val="nil"/>
              <w:bottom w:val="nil"/>
              <w:right w:val="nil"/>
            </w:tcBorders>
          </w:tcPr>
          <w:p w14:paraId="3A98D6FC" w14:textId="2B4990B4" w:rsidR="00B96241" w:rsidRDefault="00B96241" w:rsidP="00B96241">
            <w:pPr>
              <w:rPr>
                <w:lang w:val="mi-NZ"/>
              </w:rPr>
            </w:pPr>
            <w:r>
              <w:rPr>
                <w:b/>
                <w:bCs/>
                <w:sz w:val="20"/>
                <w:szCs w:val="20"/>
                <w:lang w:val="mi-NZ"/>
              </w:rPr>
              <w:t>OVERHEAD CRANE RUNWAY GIRDERS</w:t>
            </w:r>
          </w:p>
        </w:tc>
        <w:tc>
          <w:tcPr>
            <w:tcW w:w="425" w:type="dxa"/>
            <w:tcBorders>
              <w:top w:val="nil"/>
              <w:left w:val="nil"/>
              <w:bottom w:val="nil"/>
              <w:right w:val="nil"/>
            </w:tcBorders>
          </w:tcPr>
          <w:p w14:paraId="147C4FC6" w14:textId="77777777" w:rsidR="00B96241" w:rsidRDefault="00B96241" w:rsidP="00B96241">
            <w:pPr>
              <w:rPr>
                <w:lang w:val="mi-NZ"/>
              </w:rPr>
            </w:pPr>
          </w:p>
        </w:tc>
        <w:tc>
          <w:tcPr>
            <w:tcW w:w="851" w:type="dxa"/>
            <w:tcBorders>
              <w:top w:val="nil"/>
              <w:left w:val="nil"/>
              <w:bottom w:val="nil"/>
              <w:right w:val="nil"/>
            </w:tcBorders>
          </w:tcPr>
          <w:p w14:paraId="000D2AB0" w14:textId="306B65ED" w:rsidR="00B96241" w:rsidRPr="00896B93" w:rsidRDefault="00B96241" w:rsidP="00B96241">
            <w:pPr>
              <w:rPr>
                <w:b/>
                <w:bCs/>
                <w:sz w:val="18"/>
                <w:szCs w:val="18"/>
                <w:lang w:val="mi-NZ"/>
              </w:rPr>
            </w:pPr>
            <w:r w:rsidRPr="002006B6">
              <w:rPr>
                <w:b/>
                <w:bCs/>
                <w:sz w:val="20"/>
                <w:szCs w:val="20"/>
                <w:lang w:val="mi-NZ"/>
              </w:rPr>
              <w:t>9</w:t>
            </w:r>
          </w:p>
        </w:tc>
        <w:tc>
          <w:tcPr>
            <w:tcW w:w="3118" w:type="dxa"/>
            <w:tcBorders>
              <w:top w:val="nil"/>
              <w:left w:val="nil"/>
              <w:bottom w:val="nil"/>
              <w:right w:val="nil"/>
            </w:tcBorders>
          </w:tcPr>
          <w:p w14:paraId="142B478E" w14:textId="1A0F969F" w:rsidR="00B96241" w:rsidRDefault="00B96241" w:rsidP="00B96241">
            <w:pPr>
              <w:rPr>
                <w:lang w:val="mi-NZ"/>
              </w:rPr>
            </w:pPr>
            <w:r>
              <w:rPr>
                <w:b/>
                <w:bCs/>
                <w:sz w:val="20"/>
                <w:szCs w:val="20"/>
                <w:lang w:val="mi-NZ"/>
              </w:rPr>
              <w:t>HVAC / SPRINKLER / ELECTRICAL SUPPORTS</w:t>
            </w:r>
          </w:p>
        </w:tc>
        <w:tc>
          <w:tcPr>
            <w:tcW w:w="2410" w:type="dxa"/>
            <w:gridSpan w:val="4"/>
            <w:vMerge/>
            <w:tcBorders>
              <w:left w:val="nil"/>
              <w:bottom w:val="nil"/>
              <w:right w:val="nil"/>
            </w:tcBorders>
          </w:tcPr>
          <w:p w14:paraId="5B64CD1B" w14:textId="77777777" w:rsidR="00B96241" w:rsidRDefault="00B96241" w:rsidP="00B96241">
            <w:pPr>
              <w:rPr>
                <w:lang w:val="mi-NZ"/>
              </w:rPr>
            </w:pPr>
          </w:p>
        </w:tc>
      </w:tr>
      <w:tr w:rsidR="00B96241" w14:paraId="0FC09561" w14:textId="77777777" w:rsidTr="006B1723">
        <w:tc>
          <w:tcPr>
            <w:tcW w:w="851" w:type="dxa"/>
          </w:tcPr>
          <w:p w14:paraId="29BCB88B" w14:textId="77777777" w:rsidR="00B96241" w:rsidRPr="008D513A" w:rsidRDefault="00B96241" w:rsidP="00B96241">
            <w:pPr>
              <w:rPr>
                <w:b/>
                <w:bCs/>
                <w:sz w:val="18"/>
                <w:szCs w:val="18"/>
                <w:lang w:val="mi-NZ"/>
              </w:rPr>
            </w:pPr>
            <w:r w:rsidRPr="008D513A">
              <w:rPr>
                <w:b/>
                <w:bCs/>
                <w:sz w:val="18"/>
                <w:szCs w:val="18"/>
                <w:lang w:val="mi-NZ"/>
              </w:rPr>
              <w:t>Item</w:t>
            </w:r>
          </w:p>
        </w:tc>
        <w:tc>
          <w:tcPr>
            <w:tcW w:w="3544" w:type="dxa"/>
            <w:gridSpan w:val="3"/>
          </w:tcPr>
          <w:p w14:paraId="4800690A" w14:textId="77777777" w:rsidR="00B96241" w:rsidRPr="008D513A" w:rsidRDefault="00B96241" w:rsidP="00B96241">
            <w:pPr>
              <w:jc w:val="center"/>
              <w:rPr>
                <w:b/>
                <w:bCs/>
                <w:sz w:val="18"/>
                <w:szCs w:val="18"/>
                <w:lang w:val="mi-NZ"/>
              </w:rPr>
            </w:pPr>
            <w:r w:rsidRPr="008D513A">
              <w:rPr>
                <w:b/>
                <w:bCs/>
                <w:sz w:val="18"/>
                <w:szCs w:val="18"/>
                <w:lang w:val="mi-NZ"/>
              </w:rPr>
              <w:t>Description</w:t>
            </w:r>
          </w:p>
        </w:tc>
        <w:tc>
          <w:tcPr>
            <w:tcW w:w="1276" w:type="dxa"/>
            <w:gridSpan w:val="2"/>
          </w:tcPr>
          <w:p w14:paraId="52CA757B" w14:textId="77777777" w:rsidR="00B96241" w:rsidRPr="008D513A" w:rsidRDefault="00B96241" w:rsidP="00B96241">
            <w:pPr>
              <w:rPr>
                <w:b/>
                <w:bCs/>
                <w:sz w:val="18"/>
                <w:szCs w:val="18"/>
                <w:lang w:val="mi-NZ"/>
              </w:rPr>
            </w:pPr>
            <w:r w:rsidRPr="008D513A">
              <w:rPr>
                <w:b/>
                <w:bCs/>
                <w:sz w:val="18"/>
                <w:szCs w:val="18"/>
                <w:lang w:val="mi-NZ"/>
              </w:rPr>
              <w:t>Responsibility</w:t>
            </w:r>
          </w:p>
        </w:tc>
        <w:tc>
          <w:tcPr>
            <w:tcW w:w="850" w:type="dxa"/>
            <w:tcBorders>
              <w:right w:val="single" w:sz="6" w:space="0" w:color="auto"/>
            </w:tcBorders>
          </w:tcPr>
          <w:p w14:paraId="3C09C926" w14:textId="77777777" w:rsidR="00B96241" w:rsidRPr="008D513A" w:rsidRDefault="00B96241" w:rsidP="00B96241">
            <w:pPr>
              <w:rPr>
                <w:b/>
                <w:bCs/>
                <w:sz w:val="18"/>
                <w:szCs w:val="18"/>
                <w:lang w:val="mi-NZ"/>
              </w:rPr>
            </w:pPr>
            <w:r w:rsidRPr="008D513A">
              <w:rPr>
                <w:b/>
                <w:bCs/>
                <w:sz w:val="18"/>
                <w:szCs w:val="18"/>
                <w:lang w:val="mi-NZ"/>
              </w:rPr>
              <w:t>Date</w:t>
            </w:r>
          </w:p>
        </w:tc>
        <w:tc>
          <w:tcPr>
            <w:tcW w:w="425" w:type="dxa"/>
            <w:tcBorders>
              <w:top w:val="nil"/>
              <w:left w:val="single" w:sz="6" w:space="0" w:color="auto"/>
              <w:bottom w:val="nil"/>
              <w:right w:val="single" w:sz="6" w:space="0" w:color="auto"/>
            </w:tcBorders>
          </w:tcPr>
          <w:p w14:paraId="5E768BFF" w14:textId="77777777" w:rsidR="00B96241" w:rsidRPr="008D513A" w:rsidRDefault="00B96241" w:rsidP="00B96241">
            <w:pPr>
              <w:rPr>
                <w:b/>
                <w:bCs/>
                <w:sz w:val="18"/>
                <w:szCs w:val="18"/>
                <w:lang w:val="mi-NZ"/>
              </w:rPr>
            </w:pPr>
          </w:p>
        </w:tc>
        <w:tc>
          <w:tcPr>
            <w:tcW w:w="851" w:type="dxa"/>
            <w:tcBorders>
              <w:left w:val="single" w:sz="6" w:space="0" w:color="auto"/>
            </w:tcBorders>
          </w:tcPr>
          <w:p w14:paraId="04E5A3A3" w14:textId="77777777" w:rsidR="00B96241" w:rsidRPr="008D513A" w:rsidRDefault="00B96241" w:rsidP="00B96241">
            <w:pPr>
              <w:rPr>
                <w:b/>
                <w:bCs/>
                <w:sz w:val="18"/>
                <w:szCs w:val="18"/>
                <w:lang w:val="mi-NZ"/>
              </w:rPr>
            </w:pPr>
            <w:r w:rsidRPr="008D513A">
              <w:rPr>
                <w:b/>
                <w:bCs/>
                <w:sz w:val="18"/>
                <w:szCs w:val="18"/>
                <w:lang w:val="mi-NZ"/>
              </w:rPr>
              <w:t>Item</w:t>
            </w:r>
          </w:p>
        </w:tc>
        <w:tc>
          <w:tcPr>
            <w:tcW w:w="3544" w:type="dxa"/>
            <w:gridSpan w:val="3"/>
          </w:tcPr>
          <w:p w14:paraId="78C34A33" w14:textId="77777777" w:rsidR="00B96241" w:rsidRPr="008D513A" w:rsidRDefault="00B96241" w:rsidP="00B96241">
            <w:pPr>
              <w:jc w:val="center"/>
              <w:rPr>
                <w:b/>
                <w:bCs/>
                <w:sz w:val="18"/>
                <w:szCs w:val="18"/>
                <w:lang w:val="mi-NZ"/>
              </w:rPr>
            </w:pPr>
            <w:r w:rsidRPr="008D513A">
              <w:rPr>
                <w:b/>
                <w:bCs/>
                <w:sz w:val="18"/>
                <w:szCs w:val="18"/>
                <w:lang w:val="mi-NZ"/>
              </w:rPr>
              <w:t>Description</w:t>
            </w:r>
          </w:p>
        </w:tc>
        <w:tc>
          <w:tcPr>
            <w:tcW w:w="1275" w:type="dxa"/>
          </w:tcPr>
          <w:p w14:paraId="77028A40" w14:textId="77777777" w:rsidR="00B96241" w:rsidRPr="008D513A" w:rsidRDefault="00B96241" w:rsidP="00B96241">
            <w:pPr>
              <w:rPr>
                <w:b/>
                <w:bCs/>
                <w:sz w:val="18"/>
                <w:szCs w:val="18"/>
                <w:lang w:val="mi-NZ"/>
              </w:rPr>
            </w:pPr>
            <w:r w:rsidRPr="008D513A">
              <w:rPr>
                <w:b/>
                <w:bCs/>
                <w:sz w:val="18"/>
                <w:szCs w:val="18"/>
                <w:lang w:val="mi-NZ"/>
              </w:rPr>
              <w:t>Responsibility</w:t>
            </w:r>
          </w:p>
        </w:tc>
        <w:tc>
          <w:tcPr>
            <w:tcW w:w="709" w:type="dxa"/>
          </w:tcPr>
          <w:p w14:paraId="377E9FAE" w14:textId="77777777" w:rsidR="00B96241" w:rsidRPr="008D513A" w:rsidRDefault="00B96241" w:rsidP="00B96241">
            <w:pPr>
              <w:rPr>
                <w:b/>
                <w:bCs/>
                <w:sz w:val="18"/>
                <w:szCs w:val="18"/>
                <w:lang w:val="mi-NZ"/>
              </w:rPr>
            </w:pPr>
            <w:r w:rsidRPr="008D513A">
              <w:rPr>
                <w:b/>
                <w:bCs/>
                <w:sz w:val="18"/>
                <w:szCs w:val="18"/>
                <w:lang w:val="mi-NZ"/>
              </w:rPr>
              <w:t>Date</w:t>
            </w:r>
          </w:p>
        </w:tc>
      </w:tr>
      <w:tr w:rsidR="00B96241" w14:paraId="091810FC" w14:textId="77777777" w:rsidTr="006B1723">
        <w:tc>
          <w:tcPr>
            <w:tcW w:w="851" w:type="dxa"/>
          </w:tcPr>
          <w:p w14:paraId="6A2F626F" w14:textId="608E8DFF" w:rsidR="00B96241" w:rsidRPr="008D513A" w:rsidRDefault="00B96241" w:rsidP="00B96241">
            <w:pPr>
              <w:rPr>
                <w:b/>
                <w:bCs/>
                <w:sz w:val="18"/>
                <w:szCs w:val="18"/>
                <w:lang w:val="mi-NZ"/>
              </w:rPr>
            </w:pPr>
            <w:r>
              <w:rPr>
                <w:b/>
                <w:bCs/>
                <w:sz w:val="18"/>
                <w:szCs w:val="18"/>
                <w:lang w:val="mi-NZ"/>
              </w:rPr>
              <w:t>8</w:t>
            </w:r>
            <w:r w:rsidRPr="008D513A">
              <w:rPr>
                <w:b/>
                <w:bCs/>
                <w:sz w:val="18"/>
                <w:szCs w:val="18"/>
                <w:lang w:val="mi-NZ"/>
              </w:rPr>
              <w:t>.</w:t>
            </w:r>
            <w:r>
              <w:rPr>
                <w:b/>
                <w:bCs/>
                <w:sz w:val="18"/>
                <w:szCs w:val="18"/>
                <w:lang w:val="mi-NZ"/>
              </w:rPr>
              <w:t>1</w:t>
            </w:r>
          </w:p>
        </w:tc>
        <w:tc>
          <w:tcPr>
            <w:tcW w:w="3544" w:type="dxa"/>
            <w:gridSpan w:val="3"/>
          </w:tcPr>
          <w:p w14:paraId="36E01F01" w14:textId="58BBCAB2" w:rsidR="00B96241" w:rsidRPr="00F675AC" w:rsidRDefault="00B96241" w:rsidP="00B96241">
            <w:pPr>
              <w:rPr>
                <w:sz w:val="18"/>
                <w:szCs w:val="18"/>
                <w:lang w:val="mi-NZ"/>
              </w:rPr>
            </w:pPr>
            <w:r>
              <w:rPr>
                <w:sz w:val="18"/>
                <w:szCs w:val="18"/>
                <w:lang w:val="mi-NZ"/>
              </w:rPr>
              <w:t>All relevant grids defined and dimensioned.</w:t>
            </w:r>
          </w:p>
        </w:tc>
        <w:tc>
          <w:tcPr>
            <w:tcW w:w="1276" w:type="dxa"/>
            <w:gridSpan w:val="2"/>
          </w:tcPr>
          <w:p w14:paraId="4F124BAB" w14:textId="77777777" w:rsidR="00B96241" w:rsidRPr="00F675AC" w:rsidRDefault="00B96241" w:rsidP="00B96241">
            <w:pPr>
              <w:jc w:val="center"/>
              <w:rPr>
                <w:sz w:val="18"/>
                <w:szCs w:val="18"/>
                <w:lang w:val="mi-NZ"/>
              </w:rPr>
            </w:pPr>
            <w:r>
              <w:rPr>
                <w:sz w:val="18"/>
                <w:szCs w:val="18"/>
                <w:lang w:val="mi-NZ"/>
              </w:rPr>
              <w:t>Architect</w:t>
            </w:r>
          </w:p>
        </w:tc>
        <w:tc>
          <w:tcPr>
            <w:tcW w:w="850" w:type="dxa"/>
            <w:tcBorders>
              <w:right w:val="single" w:sz="6" w:space="0" w:color="auto"/>
            </w:tcBorders>
          </w:tcPr>
          <w:p w14:paraId="0BEDC4F4"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3BA97259" w14:textId="77777777" w:rsidR="00B96241" w:rsidRDefault="00B96241" w:rsidP="00B96241">
            <w:pPr>
              <w:rPr>
                <w:lang w:val="mi-NZ"/>
              </w:rPr>
            </w:pPr>
          </w:p>
        </w:tc>
        <w:tc>
          <w:tcPr>
            <w:tcW w:w="851" w:type="dxa"/>
            <w:tcBorders>
              <w:left w:val="single" w:sz="6" w:space="0" w:color="auto"/>
            </w:tcBorders>
          </w:tcPr>
          <w:p w14:paraId="6E949287" w14:textId="06EA8BAC" w:rsidR="00B96241" w:rsidRPr="00AA5312" w:rsidRDefault="00B96241" w:rsidP="00B96241">
            <w:pPr>
              <w:rPr>
                <w:sz w:val="18"/>
                <w:szCs w:val="18"/>
                <w:lang w:val="mi-NZ"/>
              </w:rPr>
            </w:pPr>
            <w:r>
              <w:rPr>
                <w:b/>
                <w:bCs/>
                <w:sz w:val="18"/>
                <w:szCs w:val="18"/>
                <w:lang w:val="mi-NZ"/>
              </w:rPr>
              <w:t>9</w:t>
            </w:r>
            <w:r w:rsidRPr="008D513A">
              <w:rPr>
                <w:b/>
                <w:bCs/>
                <w:sz w:val="18"/>
                <w:szCs w:val="18"/>
                <w:lang w:val="mi-NZ"/>
              </w:rPr>
              <w:t>.1</w:t>
            </w:r>
          </w:p>
        </w:tc>
        <w:tc>
          <w:tcPr>
            <w:tcW w:w="3544" w:type="dxa"/>
            <w:gridSpan w:val="3"/>
          </w:tcPr>
          <w:p w14:paraId="54C628D9" w14:textId="77777777" w:rsidR="00B96241" w:rsidRPr="00AA5312" w:rsidRDefault="00B96241" w:rsidP="00B96241">
            <w:pPr>
              <w:rPr>
                <w:sz w:val="18"/>
                <w:szCs w:val="18"/>
                <w:lang w:val="mi-NZ"/>
              </w:rPr>
            </w:pPr>
            <w:r>
              <w:rPr>
                <w:sz w:val="18"/>
                <w:szCs w:val="18"/>
                <w:lang w:val="mi-NZ"/>
              </w:rPr>
              <w:t>All relevant grids defined and dimensioned.</w:t>
            </w:r>
          </w:p>
        </w:tc>
        <w:tc>
          <w:tcPr>
            <w:tcW w:w="1275" w:type="dxa"/>
          </w:tcPr>
          <w:p w14:paraId="5119E493" w14:textId="77777777" w:rsidR="00B96241" w:rsidRPr="00AA5312" w:rsidRDefault="00B96241" w:rsidP="00B96241">
            <w:pPr>
              <w:jc w:val="center"/>
              <w:rPr>
                <w:sz w:val="18"/>
                <w:szCs w:val="18"/>
                <w:lang w:val="mi-NZ"/>
              </w:rPr>
            </w:pPr>
            <w:r>
              <w:rPr>
                <w:sz w:val="18"/>
                <w:szCs w:val="18"/>
                <w:lang w:val="mi-NZ"/>
              </w:rPr>
              <w:t>Architect</w:t>
            </w:r>
          </w:p>
        </w:tc>
        <w:tc>
          <w:tcPr>
            <w:tcW w:w="709" w:type="dxa"/>
          </w:tcPr>
          <w:p w14:paraId="6962A9C6" w14:textId="77777777" w:rsidR="00B96241" w:rsidRPr="00AA5312" w:rsidRDefault="00B96241" w:rsidP="00B96241">
            <w:pPr>
              <w:rPr>
                <w:sz w:val="18"/>
                <w:szCs w:val="18"/>
                <w:lang w:val="mi-NZ"/>
              </w:rPr>
            </w:pPr>
          </w:p>
        </w:tc>
      </w:tr>
      <w:tr w:rsidR="00B96241" w14:paraId="601125C4" w14:textId="77777777" w:rsidTr="006B1723">
        <w:tc>
          <w:tcPr>
            <w:tcW w:w="851" w:type="dxa"/>
          </w:tcPr>
          <w:p w14:paraId="7B505747" w14:textId="52AFB7E1" w:rsidR="00B96241" w:rsidRPr="008D513A" w:rsidRDefault="00B96241" w:rsidP="00B96241">
            <w:pPr>
              <w:rPr>
                <w:b/>
                <w:bCs/>
                <w:sz w:val="18"/>
                <w:szCs w:val="18"/>
                <w:lang w:val="mi-NZ"/>
              </w:rPr>
            </w:pPr>
            <w:r>
              <w:rPr>
                <w:b/>
                <w:bCs/>
                <w:sz w:val="18"/>
                <w:szCs w:val="18"/>
                <w:lang w:val="mi-NZ"/>
              </w:rPr>
              <w:t>8</w:t>
            </w:r>
            <w:r w:rsidRPr="008D513A">
              <w:rPr>
                <w:b/>
                <w:bCs/>
                <w:sz w:val="18"/>
                <w:szCs w:val="18"/>
                <w:lang w:val="mi-NZ"/>
              </w:rPr>
              <w:t>.</w:t>
            </w:r>
            <w:r>
              <w:rPr>
                <w:b/>
                <w:bCs/>
                <w:sz w:val="18"/>
                <w:szCs w:val="18"/>
                <w:lang w:val="mi-NZ"/>
              </w:rPr>
              <w:t>2</w:t>
            </w:r>
          </w:p>
        </w:tc>
        <w:tc>
          <w:tcPr>
            <w:tcW w:w="3544" w:type="dxa"/>
            <w:gridSpan w:val="3"/>
          </w:tcPr>
          <w:p w14:paraId="543146C9" w14:textId="2E24C9F2" w:rsidR="00B96241" w:rsidRPr="00F675AC" w:rsidRDefault="00B96241" w:rsidP="00B96241">
            <w:pPr>
              <w:rPr>
                <w:sz w:val="18"/>
                <w:szCs w:val="18"/>
                <w:lang w:val="mi-NZ"/>
              </w:rPr>
            </w:pPr>
            <w:r>
              <w:rPr>
                <w:sz w:val="18"/>
                <w:szCs w:val="18"/>
                <w:lang w:val="mi-NZ"/>
              </w:rPr>
              <w:t>All member sizes and orientations specified.</w:t>
            </w:r>
          </w:p>
        </w:tc>
        <w:tc>
          <w:tcPr>
            <w:tcW w:w="1276" w:type="dxa"/>
            <w:gridSpan w:val="2"/>
          </w:tcPr>
          <w:p w14:paraId="017580F0"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13E02A97"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19CEAD90" w14:textId="77777777" w:rsidR="00B96241" w:rsidRDefault="00B96241" w:rsidP="00B96241">
            <w:pPr>
              <w:rPr>
                <w:lang w:val="mi-NZ"/>
              </w:rPr>
            </w:pPr>
          </w:p>
        </w:tc>
        <w:tc>
          <w:tcPr>
            <w:tcW w:w="851" w:type="dxa"/>
            <w:tcBorders>
              <w:left w:val="single" w:sz="6" w:space="0" w:color="auto"/>
            </w:tcBorders>
          </w:tcPr>
          <w:p w14:paraId="28E52FF7" w14:textId="776C839E" w:rsidR="00B96241" w:rsidRPr="00AA5312" w:rsidRDefault="00B96241" w:rsidP="00B96241">
            <w:pPr>
              <w:rPr>
                <w:sz w:val="18"/>
                <w:szCs w:val="18"/>
                <w:lang w:val="mi-NZ"/>
              </w:rPr>
            </w:pPr>
            <w:r>
              <w:rPr>
                <w:b/>
                <w:bCs/>
                <w:sz w:val="18"/>
                <w:szCs w:val="18"/>
                <w:lang w:val="mi-NZ"/>
              </w:rPr>
              <w:t>9.2</w:t>
            </w:r>
          </w:p>
        </w:tc>
        <w:tc>
          <w:tcPr>
            <w:tcW w:w="3544" w:type="dxa"/>
            <w:gridSpan w:val="3"/>
          </w:tcPr>
          <w:p w14:paraId="7B6DCCDD" w14:textId="77777777" w:rsidR="00B96241" w:rsidRPr="00AA5312" w:rsidRDefault="00B96241" w:rsidP="00B96241">
            <w:pPr>
              <w:rPr>
                <w:sz w:val="18"/>
                <w:szCs w:val="18"/>
                <w:lang w:val="mi-NZ"/>
              </w:rPr>
            </w:pPr>
            <w:r>
              <w:rPr>
                <w:sz w:val="18"/>
                <w:szCs w:val="18"/>
                <w:lang w:val="mi-NZ"/>
              </w:rPr>
              <w:t>All member sizes and orientations specified.</w:t>
            </w:r>
          </w:p>
        </w:tc>
        <w:tc>
          <w:tcPr>
            <w:tcW w:w="1275" w:type="dxa"/>
          </w:tcPr>
          <w:p w14:paraId="3E593056" w14:textId="77777777" w:rsidR="00B96241" w:rsidRPr="00AA5312" w:rsidRDefault="00B96241" w:rsidP="00B96241">
            <w:pPr>
              <w:jc w:val="center"/>
              <w:rPr>
                <w:sz w:val="18"/>
                <w:szCs w:val="18"/>
                <w:lang w:val="mi-NZ"/>
              </w:rPr>
            </w:pPr>
            <w:r>
              <w:rPr>
                <w:sz w:val="18"/>
                <w:szCs w:val="18"/>
                <w:lang w:val="mi-NZ"/>
              </w:rPr>
              <w:t>Struct.</w:t>
            </w:r>
          </w:p>
        </w:tc>
        <w:tc>
          <w:tcPr>
            <w:tcW w:w="709" w:type="dxa"/>
          </w:tcPr>
          <w:p w14:paraId="7EA020A4" w14:textId="77777777" w:rsidR="00B96241" w:rsidRPr="00AA5312" w:rsidRDefault="00B96241" w:rsidP="00B96241">
            <w:pPr>
              <w:rPr>
                <w:sz w:val="18"/>
                <w:szCs w:val="18"/>
                <w:lang w:val="mi-NZ"/>
              </w:rPr>
            </w:pPr>
          </w:p>
        </w:tc>
      </w:tr>
      <w:tr w:rsidR="00B96241" w14:paraId="272B1BE0" w14:textId="77777777" w:rsidTr="006B1723">
        <w:tc>
          <w:tcPr>
            <w:tcW w:w="851" w:type="dxa"/>
          </w:tcPr>
          <w:p w14:paraId="0CE2C984" w14:textId="141B3623" w:rsidR="00B96241" w:rsidRPr="008D513A" w:rsidRDefault="00B96241" w:rsidP="00B96241">
            <w:pPr>
              <w:rPr>
                <w:b/>
                <w:bCs/>
                <w:sz w:val="18"/>
                <w:szCs w:val="18"/>
                <w:lang w:val="mi-NZ"/>
              </w:rPr>
            </w:pPr>
            <w:r>
              <w:rPr>
                <w:b/>
                <w:bCs/>
                <w:sz w:val="18"/>
                <w:szCs w:val="18"/>
                <w:lang w:val="mi-NZ"/>
              </w:rPr>
              <w:t>8.3</w:t>
            </w:r>
          </w:p>
        </w:tc>
        <w:tc>
          <w:tcPr>
            <w:tcW w:w="3544" w:type="dxa"/>
            <w:gridSpan w:val="3"/>
          </w:tcPr>
          <w:p w14:paraId="73598359" w14:textId="0352E387" w:rsidR="00B96241" w:rsidRPr="00F675AC" w:rsidRDefault="00B96241" w:rsidP="00B96241">
            <w:pPr>
              <w:rPr>
                <w:sz w:val="18"/>
                <w:szCs w:val="18"/>
                <w:lang w:val="mi-NZ"/>
              </w:rPr>
            </w:pPr>
            <w:r>
              <w:rPr>
                <w:sz w:val="18"/>
                <w:szCs w:val="18"/>
                <w:lang w:val="mi-NZ"/>
              </w:rPr>
              <w:t>All RL’s of bottom of base plates shown.</w:t>
            </w:r>
          </w:p>
        </w:tc>
        <w:tc>
          <w:tcPr>
            <w:tcW w:w="1276" w:type="dxa"/>
            <w:gridSpan w:val="2"/>
          </w:tcPr>
          <w:p w14:paraId="4C10E897"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3FB7BB0D"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068FC588" w14:textId="77777777" w:rsidR="00B96241" w:rsidRDefault="00B96241" w:rsidP="00B96241">
            <w:pPr>
              <w:rPr>
                <w:lang w:val="mi-NZ"/>
              </w:rPr>
            </w:pPr>
          </w:p>
        </w:tc>
        <w:tc>
          <w:tcPr>
            <w:tcW w:w="851" w:type="dxa"/>
            <w:tcBorders>
              <w:left w:val="single" w:sz="6" w:space="0" w:color="auto"/>
            </w:tcBorders>
          </w:tcPr>
          <w:p w14:paraId="5499A3C8" w14:textId="0581EB8B" w:rsidR="00B96241" w:rsidRPr="00AA5312" w:rsidRDefault="00B96241" w:rsidP="00B96241">
            <w:pPr>
              <w:rPr>
                <w:sz w:val="18"/>
                <w:szCs w:val="18"/>
                <w:lang w:val="mi-NZ"/>
              </w:rPr>
            </w:pPr>
            <w:r>
              <w:rPr>
                <w:b/>
                <w:bCs/>
                <w:sz w:val="18"/>
                <w:szCs w:val="18"/>
                <w:lang w:val="mi-NZ"/>
              </w:rPr>
              <w:t>9.3</w:t>
            </w:r>
          </w:p>
        </w:tc>
        <w:tc>
          <w:tcPr>
            <w:tcW w:w="3544" w:type="dxa"/>
            <w:gridSpan w:val="3"/>
          </w:tcPr>
          <w:p w14:paraId="252D2466" w14:textId="4CC8070B" w:rsidR="00B96241" w:rsidRPr="00AA5312" w:rsidRDefault="00B96241" w:rsidP="00B96241">
            <w:pPr>
              <w:rPr>
                <w:sz w:val="18"/>
                <w:szCs w:val="18"/>
                <w:lang w:val="mi-NZ"/>
              </w:rPr>
            </w:pPr>
            <w:r>
              <w:rPr>
                <w:sz w:val="18"/>
                <w:szCs w:val="18"/>
                <w:lang w:val="mi-NZ"/>
              </w:rPr>
              <w:t>Specific dimensioning given to locate all the framing in relation to the main structure.</w:t>
            </w:r>
          </w:p>
        </w:tc>
        <w:tc>
          <w:tcPr>
            <w:tcW w:w="1275" w:type="dxa"/>
          </w:tcPr>
          <w:p w14:paraId="4FDA1061" w14:textId="77777777" w:rsidR="00B96241" w:rsidRPr="00AA5312" w:rsidRDefault="00B96241" w:rsidP="00B96241">
            <w:pPr>
              <w:jc w:val="center"/>
              <w:rPr>
                <w:sz w:val="18"/>
                <w:szCs w:val="18"/>
                <w:lang w:val="mi-NZ"/>
              </w:rPr>
            </w:pPr>
            <w:r w:rsidRPr="0029020A">
              <w:rPr>
                <w:sz w:val="18"/>
                <w:szCs w:val="18"/>
                <w:lang w:val="mi-NZ"/>
              </w:rPr>
              <w:t>Struct.</w:t>
            </w:r>
          </w:p>
        </w:tc>
        <w:tc>
          <w:tcPr>
            <w:tcW w:w="709" w:type="dxa"/>
          </w:tcPr>
          <w:p w14:paraId="7BB34355" w14:textId="77777777" w:rsidR="00B96241" w:rsidRPr="00AA5312" w:rsidRDefault="00B96241" w:rsidP="00B96241">
            <w:pPr>
              <w:rPr>
                <w:sz w:val="18"/>
                <w:szCs w:val="18"/>
                <w:lang w:val="mi-NZ"/>
              </w:rPr>
            </w:pPr>
          </w:p>
        </w:tc>
      </w:tr>
      <w:tr w:rsidR="00B96241" w14:paraId="3FD4D574" w14:textId="77777777" w:rsidTr="006B1723">
        <w:tc>
          <w:tcPr>
            <w:tcW w:w="851" w:type="dxa"/>
          </w:tcPr>
          <w:p w14:paraId="3BD92DED" w14:textId="481BF2CE" w:rsidR="00B96241" w:rsidRPr="008D513A" w:rsidRDefault="00B96241" w:rsidP="00B96241">
            <w:pPr>
              <w:rPr>
                <w:b/>
                <w:bCs/>
                <w:sz w:val="18"/>
                <w:szCs w:val="18"/>
                <w:lang w:val="mi-NZ"/>
              </w:rPr>
            </w:pPr>
            <w:r>
              <w:rPr>
                <w:b/>
                <w:bCs/>
                <w:sz w:val="18"/>
                <w:szCs w:val="18"/>
                <w:lang w:val="mi-NZ"/>
              </w:rPr>
              <w:t>8.4</w:t>
            </w:r>
          </w:p>
        </w:tc>
        <w:tc>
          <w:tcPr>
            <w:tcW w:w="3544" w:type="dxa"/>
            <w:gridSpan w:val="3"/>
          </w:tcPr>
          <w:p w14:paraId="15C3B6DD" w14:textId="7453F57D" w:rsidR="00B96241" w:rsidRPr="00F675AC" w:rsidRDefault="00B96241" w:rsidP="00B96241">
            <w:pPr>
              <w:rPr>
                <w:sz w:val="18"/>
                <w:szCs w:val="18"/>
                <w:lang w:val="mi-NZ"/>
              </w:rPr>
            </w:pPr>
            <w:r>
              <w:rPr>
                <w:sz w:val="18"/>
                <w:szCs w:val="18"/>
                <w:lang w:val="mi-NZ"/>
              </w:rPr>
              <w:t>All top of steel RL’s (TOS) given.</w:t>
            </w:r>
          </w:p>
        </w:tc>
        <w:tc>
          <w:tcPr>
            <w:tcW w:w="1276" w:type="dxa"/>
            <w:gridSpan w:val="2"/>
          </w:tcPr>
          <w:p w14:paraId="104B06FE"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2957F56C"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2E6EFE16" w14:textId="77777777" w:rsidR="00B96241" w:rsidRDefault="00B96241" w:rsidP="00B96241">
            <w:pPr>
              <w:rPr>
                <w:lang w:val="mi-NZ"/>
              </w:rPr>
            </w:pPr>
          </w:p>
        </w:tc>
        <w:tc>
          <w:tcPr>
            <w:tcW w:w="851" w:type="dxa"/>
            <w:tcBorders>
              <w:left w:val="single" w:sz="6" w:space="0" w:color="auto"/>
            </w:tcBorders>
          </w:tcPr>
          <w:p w14:paraId="73166143" w14:textId="02E21085" w:rsidR="00B96241" w:rsidRPr="00AA5312" w:rsidRDefault="00B96241" w:rsidP="00B96241">
            <w:pPr>
              <w:rPr>
                <w:sz w:val="18"/>
                <w:szCs w:val="18"/>
                <w:lang w:val="mi-NZ"/>
              </w:rPr>
            </w:pPr>
            <w:r>
              <w:rPr>
                <w:b/>
                <w:bCs/>
                <w:sz w:val="18"/>
                <w:szCs w:val="18"/>
                <w:lang w:val="mi-NZ"/>
              </w:rPr>
              <w:t>9.4</w:t>
            </w:r>
          </w:p>
        </w:tc>
        <w:tc>
          <w:tcPr>
            <w:tcW w:w="3544" w:type="dxa"/>
            <w:gridSpan w:val="3"/>
          </w:tcPr>
          <w:p w14:paraId="3C9E4E49" w14:textId="74675431" w:rsidR="00B96241" w:rsidRPr="00AA5312" w:rsidRDefault="00B96241" w:rsidP="00B96241">
            <w:pPr>
              <w:rPr>
                <w:sz w:val="18"/>
                <w:szCs w:val="18"/>
                <w:lang w:val="mi-NZ"/>
              </w:rPr>
            </w:pPr>
            <w:r>
              <w:rPr>
                <w:sz w:val="18"/>
                <w:szCs w:val="18"/>
                <w:lang w:val="mi-NZ"/>
              </w:rPr>
              <w:t xml:space="preserve">All top of steel RL’s (TOS) given and set downs noted. </w:t>
            </w:r>
          </w:p>
        </w:tc>
        <w:tc>
          <w:tcPr>
            <w:tcW w:w="1275" w:type="dxa"/>
          </w:tcPr>
          <w:p w14:paraId="202E259B" w14:textId="77777777" w:rsidR="00B96241" w:rsidRPr="00AA5312" w:rsidRDefault="00B96241" w:rsidP="00B96241">
            <w:pPr>
              <w:jc w:val="center"/>
              <w:rPr>
                <w:sz w:val="18"/>
                <w:szCs w:val="18"/>
                <w:lang w:val="mi-NZ"/>
              </w:rPr>
            </w:pPr>
            <w:r w:rsidRPr="0029020A">
              <w:rPr>
                <w:sz w:val="18"/>
                <w:szCs w:val="18"/>
                <w:lang w:val="mi-NZ"/>
              </w:rPr>
              <w:t>Struct.</w:t>
            </w:r>
          </w:p>
        </w:tc>
        <w:tc>
          <w:tcPr>
            <w:tcW w:w="709" w:type="dxa"/>
          </w:tcPr>
          <w:p w14:paraId="2565720B" w14:textId="77777777" w:rsidR="00B96241" w:rsidRPr="00AA5312" w:rsidRDefault="00B96241" w:rsidP="00B96241">
            <w:pPr>
              <w:rPr>
                <w:sz w:val="18"/>
                <w:szCs w:val="18"/>
                <w:lang w:val="mi-NZ"/>
              </w:rPr>
            </w:pPr>
          </w:p>
        </w:tc>
      </w:tr>
      <w:tr w:rsidR="00B96241" w14:paraId="4F6EC3F0" w14:textId="77777777" w:rsidTr="006B1723">
        <w:tc>
          <w:tcPr>
            <w:tcW w:w="851" w:type="dxa"/>
          </w:tcPr>
          <w:p w14:paraId="630DAB97" w14:textId="4435E10E" w:rsidR="00B96241" w:rsidRPr="008D513A" w:rsidRDefault="00B96241" w:rsidP="00B96241">
            <w:pPr>
              <w:rPr>
                <w:b/>
                <w:bCs/>
                <w:sz w:val="18"/>
                <w:szCs w:val="18"/>
                <w:lang w:val="mi-NZ"/>
              </w:rPr>
            </w:pPr>
            <w:r>
              <w:rPr>
                <w:b/>
                <w:bCs/>
                <w:sz w:val="18"/>
                <w:szCs w:val="18"/>
                <w:lang w:val="mi-NZ"/>
              </w:rPr>
              <w:t>8.5</w:t>
            </w:r>
          </w:p>
        </w:tc>
        <w:tc>
          <w:tcPr>
            <w:tcW w:w="3544" w:type="dxa"/>
            <w:gridSpan w:val="3"/>
          </w:tcPr>
          <w:p w14:paraId="1E7CA1A4" w14:textId="640535E4" w:rsidR="00B96241" w:rsidRPr="00F675AC" w:rsidRDefault="00B96241" w:rsidP="00B96241">
            <w:pPr>
              <w:rPr>
                <w:sz w:val="18"/>
                <w:szCs w:val="18"/>
                <w:lang w:val="mi-NZ"/>
              </w:rPr>
            </w:pPr>
            <w:r>
              <w:rPr>
                <w:sz w:val="18"/>
                <w:szCs w:val="18"/>
                <w:lang w:val="mi-NZ"/>
              </w:rPr>
              <w:t>Members specifically dimensioned.</w:t>
            </w:r>
          </w:p>
        </w:tc>
        <w:tc>
          <w:tcPr>
            <w:tcW w:w="1276" w:type="dxa"/>
            <w:gridSpan w:val="2"/>
          </w:tcPr>
          <w:p w14:paraId="2E51C5A1"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12177C0C"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29FE8192" w14:textId="77777777" w:rsidR="00B96241" w:rsidRDefault="00B96241" w:rsidP="00B96241">
            <w:pPr>
              <w:rPr>
                <w:lang w:val="mi-NZ"/>
              </w:rPr>
            </w:pPr>
          </w:p>
        </w:tc>
        <w:tc>
          <w:tcPr>
            <w:tcW w:w="851" w:type="dxa"/>
            <w:tcBorders>
              <w:left w:val="single" w:sz="6" w:space="0" w:color="auto"/>
            </w:tcBorders>
          </w:tcPr>
          <w:p w14:paraId="23BD9422" w14:textId="690355DB" w:rsidR="00B96241" w:rsidRPr="00AA5312" w:rsidRDefault="00B96241" w:rsidP="00B96241">
            <w:pPr>
              <w:rPr>
                <w:sz w:val="18"/>
                <w:szCs w:val="18"/>
                <w:lang w:val="mi-NZ"/>
              </w:rPr>
            </w:pPr>
            <w:r>
              <w:rPr>
                <w:b/>
                <w:bCs/>
                <w:sz w:val="18"/>
                <w:szCs w:val="18"/>
                <w:lang w:val="mi-NZ"/>
              </w:rPr>
              <w:t>9.5</w:t>
            </w:r>
          </w:p>
        </w:tc>
        <w:tc>
          <w:tcPr>
            <w:tcW w:w="3544" w:type="dxa"/>
            <w:gridSpan w:val="3"/>
          </w:tcPr>
          <w:p w14:paraId="3AE8AAE1" w14:textId="2EFE7B81" w:rsidR="00B96241" w:rsidRPr="00AA5312" w:rsidRDefault="00B96241" w:rsidP="00B96241">
            <w:pPr>
              <w:rPr>
                <w:sz w:val="18"/>
                <w:szCs w:val="18"/>
                <w:lang w:val="mi-NZ"/>
              </w:rPr>
            </w:pPr>
            <w:r>
              <w:rPr>
                <w:sz w:val="18"/>
                <w:szCs w:val="18"/>
                <w:lang w:val="mi-NZ"/>
              </w:rPr>
              <w:t>All relevant steelwork plans, elevations, and connection Drawings and Electrical, HVAC, Sprinkler and Architectural Drawings referenced and coordinated</w:t>
            </w:r>
          </w:p>
        </w:tc>
        <w:tc>
          <w:tcPr>
            <w:tcW w:w="1275" w:type="dxa"/>
          </w:tcPr>
          <w:p w14:paraId="0AF03B01" w14:textId="77777777" w:rsidR="00B96241" w:rsidRPr="00AA5312" w:rsidRDefault="00B96241" w:rsidP="00B96241">
            <w:pPr>
              <w:jc w:val="center"/>
              <w:rPr>
                <w:sz w:val="18"/>
                <w:szCs w:val="18"/>
                <w:lang w:val="mi-NZ"/>
              </w:rPr>
            </w:pPr>
            <w:r w:rsidRPr="0029020A">
              <w:rPr>
                <w:sz w:val="18"/>
                <w:szCs w:val="18"/>
                <w:lang w:val="mi-NZ"/>
              </w:rPr>
              <w:t>Struct.</w:t>
            </w:r>
          </w:p>
        </w:tc>
        <w:tc>
          <w:tcPr>
            <w:tcW w:w="709" w:type="dxa"/>
          </w:tcPr>
          <w:p w14:paraId="3D1450DB" w14:textId="77777777" w:rsidR="00B96241" w:rsidRPr="00AA5312" w:rsidRDefault="00B96241" w:rsidP="00B96241">
            <w:pPr>
              <w:rPr>
                <w:sz w:val="18"/>
                <w:szCs w:val="18"/>
                <w:lang w:val="mi-NZ"/>
              </w:rPr>
            </w:pPr>
          </w:p>
        </w:tc>
      </w:tr>
      <w:tr w:rsidR="00B96241" w14:paraId="30607C3F" w14:textId="77777777" w:rsidTr="006B1723">
        <w:tc>
          <w:tcPr>
            <w:tcW w:w="851" w:type="dxa"/>
          </w:tcPr>
          <w:p w14:paraId="675FBAFB" w14:textId="5C67E398" w:rsidR="00B96241" w:rsidRPr="008D513A" w:rsidRDefault="00B96241" w:rsidP="00B96241">
            <w:pPr>
              <w:rPr>
                <w:b/>
                <w:bCs/>
                <w:sz w:val="18"/>
                <w:szCs w:val="18"/>
                <w:lang w:val="mi-NZ"/>
              </w:rPr>
            </w:pPr>
            <w:r>
              <w:rPr>
                <w:b/>
                <w:bCs/>
                <w:sz w:val="18"/>
                <w:szCs w:val="18"/>
                <w:lang w:val="mi-NZ"/>
              </w:rPr>
              <w:t>8.6</w:t>
            </w:r>
          </w:p>
        </w:tc>
        <w:tc>
          <w:tcPr>
            <w:tcW w:w="3544" w:type="dxa"/>
            <w:gridSpan w:val="3"/>
          </w:tcPr>
          <w:p w14:paraId="5E95257E" w14:textId="0E987BE9" w:rsidR="00B96241" w:rsidRPr="00F675AC" w:rsidRDefault="00B96241" w:rsidP="00B96241">
            <w:pPr>
              <w:rPr>
                <w:sz w:val="18"/>
                <w:szCs w:val="18"/>
                <w:lang w:val="mi-NZ"/>
              </w:rPr>
            </w:pPr>
            <w:r>
              <w:rPr>
                <w:sz w:val="18"/>
                <w:szCs w:val="18"/>
                <w:lang w:val="mi-NZ"/>
              </w:rPr>
              <w:t>Pre-cambers specified.</w:t>
            </w:r>
          </w:p>
        </w:tc>
        <w:tc>
          <w:tcPr>
            <w:tcW w:w="1276" w:type="dxa"/>
            <w:gridSpan w:val="2"/>
          </w:tcPr>
          <w:p w14:paraId="1ACC4BB6"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2A813F0A"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3B5C25C5" w14:textId="77777777" w:rsidR="00B96241" w:rsidRDefault="00B96241" w:rsidP="00B96241">
            <w:pPr>
              <w:rPr>
                <w:lang w:val="mi-NZ"/>
              </w:rPr>
            </w:pPr>
          </w:p>
        </w:tc>
        <w:tc>
          <w:tcPr>
            <w:tcW w:w="851" w:type="dxa"/>
            <w:tcBorders>
              <w:left w:val="single" w:sz="6" w:space="0" w:color="auto"/>
            </w:tcBorders>
          </w:tcPr>
          <w:p w14:paraId="5921C6D0" w14:textId="195F551B" w:rsidR="00B96241" w:rsidRPr="00AA5312" w:rsidRDefault="00B96241" w:rsidP="00B96241">
            <w:pPr>
              <w:rPr>
                <w:sz w:val="18"/>
                <w:szCs w:val="18"/>
                <w:lang w:val="mi-NZ"/>
              </w:rPr>
            </w:pPr>
            <w:r>
              <w:rPr>
                <w:b/>
                <w:bCs/>
                <w:sz w:val="18"/>
                <w:szCs w:val="18"/>
                <w:lang w:val="mi-NZ"/>
              </w:rPr>
              <w:t>9.6</w:t>
            </w:r>
          </w:p>
        </w:tc>
        <w:tc>
          <w:tcPr>
            <w:tcW w:w="3544" w:type="dxa"/>
            <w:gridSpan w:val="3"/>
          </w:tcPr>
          <w:p w14:paraId="7FD50801" w14:textId="64586F80" w:rsidR="00B96241" w:rsidRPr="00AA5312" w:rsidRDefault="00B96241" w:rsidP="00B96241">
            <w:pPr>
              <w:rPr>
                <w:sz w:val="18"/>
                <w:szCs w:val="18"/>
                <w:lang w:val="mi-NZ"/>
              </w:rPr>
            </w:pPr>
            <w:r>
              <w:rPr>
                <w:sz w:val="18"/>
                <w:szCs w:val="18"/>
                <w:lang w:val="mi-NZ"/>
              </w:rPr>
              <w:t>Connections fully specified</w:t>
            </w:r>
          </w:p>
        </w:tc>
        <w:tc>
          <w:tcPr>
            <w:tcW w:w="1275" w:type="dxa"/>
          </w:tcPr>
          <w:p w14:paraId="2AA10487" w14:textId="77777777" w:rsidR="00B96241" w:rsidRPr="00AA5312" w:rsidRDefault="00B96241" w:rsidP="00B96241">
            <w:pPr>
              <w:jc w:val="center"/>
              <w:rPr>
                <w:sz w:val="18"/>
                <w:szCs w:val="18"/>
                <w:lang w:val="mi-NZ"/>
              </w:rPr>
            </w:pPr>
            <w:r w:rsidRPr="0029020A">
              <w:rPr>
                <w:sz w:val="18"/>
                <w:szCs w:val="18"/>
                <w:lang w:val="mi-NZ"/>
              </w:rPr>
              <w:t>Struct.</w:t>
            </w:r>
          </w:p>
        </w:tc>
        <w:tc>
          <w:tcPr>
            <w:tcW w:w="709" w:type="dxa"/>
          </w:tcPr>
          <w:p w14:paraId="7E3773C0" w14:textId="77777777" w:rsidR="00B96241" w:rsidRPr="00AA5312" w:rsidRDefault="00B96241" w:rsidP="00B96241">
            <w:pPr>
              <w:rPr>
                <w:sz w:val="18"/>
                <w:szCs w:val="18"/>
                <w:lang w:val="mi-NZ"/>
              </w:rPr>
            </w:pPr>
          </w:p>
        </w:tc>
      </w:tr>
      <w:tr w:rsidR="00B96241" w14:paraId="1F24C965" w14:textId="77777777" w:rsidTr="006B1723">
        <w:tc>
          <w:tcPr>
            <w:tcW w:w="851" w:type="dxa"/>
          </w:tcPr>
          <w:p w14:paraId="008B3B28" w14:textId="62085B57" w:rsidR="00B96241" w:rsidRPr="008D513A" w:rsidRDefault="00B96241" w:rsidP="00B96241">
            <w:pPr>
              <w:rPr>
                <w:b/>
                <w:bCs/>
                <w:sz w:val="18"/>
                <w:szCs w:val="18"/>
                <w:lang w:val="mi-NZ"/>
              </w:rPr>
            </w:pPr>
            <w:r>
              <w:rPr>
                <w:b/>
                <w:bCs/>
                <w:sz w:val="18"/>
                <w:szCs w:val="18"/>
                <w:lang w:val="mi-NZ"/>
              </w:rPr>
              <w:t>8.7</w:t>
            </w:r>
          </w:p>
        </w:tc>
        <w:tc>
          <w:tcPr>
            <w:tcW w:w="3544" w:type="dxa"/>
            <w:gridSpan w:val="3"/>
          </w:tcPr>
          <w:p w14:paraId="78691ED5" w14:textId="3B9A3A7A" w:rsidR="00B96241" w:rsidRPr="00F675AC" w:rsidRDefault="00B96241" w:rsidP="00B96241">
            <w:pPr>
              <w:rPr>
                <w:sz w:val="18"/>
                <w:szCs w:val="18"/>
                <w:lang w:val="mi-NZ"/>
              </w:rPr>
            </w:pPr>
            <w:r>
              <w:rPr>
                <w:sz w:val="18"/>
                <w:szCs w:val="18"/>
                <w:lang w:val="mi-NZ"/>
              </w:rPr>
              <w:t>Special levelling tolerances specified.</w:t>
            </w:r>
          </w:p>
        </w:tc>
        <w:tc>
          <w:tcPr>
            <w:tcW w:w="1276" w:type="dxa"/>
            <w:gridSpan w:val="2"/>
          </w:tcPr>
          <w:p w14:paraId="73D0BF26"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2A41FE3B"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40C2E6CA" w14:textId="77777777" w:rsidR="00B96241" w:rsidRDefault="00B96241" w:rsidP="00B96241">
            <w:pPr>
              <w:rPr>
                <w:lang w:val="mi-NZ"/>
              </w:rPr>
            </w:pPr>
          </w:p>
        </w:tc>
        <w:tc>
          <w:tcPr>
            <w:tcW w:w="851" w:type="dxa"/>
            <w:tcBorders>
              <w:left w:val="single" w:sz="6" w:space="0" w:color="auto"/>
            </w:tcBorders>
          </w:tcPr>
          <w:p w14:paraId="101CA68E" w14:textId="25781E50" w:rsidR="00B96241" w:rsidRPr="00AA5312" w:rsidRDefault="00B96241" w:rsidP="00B96241">
            <w:pPr>
              <w:rPr>
                <w:sz w:val="18"/>
                <w:szCs w:val="18"/>
                <w:lang w:val="mi-NZ"/>
              </w:rPr>
            </w:pPr>
            <w:r>
              <w:rPr>
                <w:b/>
                <w:bCs/>
                <w:sz w:val="18"/>
                <w:szCs w:val="18"/>
                <w:lang w:val="mi-NZ"/>
              </w:rPr>
              <w:t>9.7</w:t>
            </w:r>
          </w:p>
        </w:tc>
        <w:tc>
          <w:tcPr>
            <w:tcW w:w="3544" w:type="dxa"/>
            <w:gridSpan w:val="3"/>
          </w:tcPr>
          <w:p w14:paraId="362E60E4" w14:textId="07D59141" w:rsidR="00B96241" w:rsidRPr="00AA5312" w:rsidRDefault="00B96241" w:rsidP="00B96241">
            <w:pPr>
              <w:rPr>
                <w:sz w:val="18"/>
                <w:szCs w:val="18"/>
                <w:lang w:val="mi-NZ"/>
              </w:rPr>
            </w:pPr>
            <w:r>
              <w:rPr>
                <w:sz w:val="18"/>
                <w:szCs w:val="18"/>
                <w:lang w:val="mi-NZ"/>
              </w:rPr>
              <w:t>Correct detail references</w:t>
            </w:r>
          </w:p>
        </w:tc>
        <w:tc>
          <w:tcPr>
            <w:tcW w:w="1275" w:type="dxa"/>
          </w:tcPr>
          <w:p w14:paraId="2C47D35C" w14:textId="77777777" w:rsidR="00B96241" w:rsidRPr="00AA5312" w:rsidRDefault="00B96241" w:rsidP="00B96241">
            <w:pPr>
              <w:jc w:val="center"/>
              <w:rPr>
                <w:sz w:val="18"/>
                <w:szCs w:val="18"/>
                <w:lang w:val="mi-NZ"/>
              </w:rPr>
            </w:pPr>
            <w:r w:rsidRPr="0029020A">
              <w:rPr>
                <w:sz w:val="18"/>
                <w:szCs w:val="18"/>
                <w:lang w:val="mi-NZ"/>
              </w:rPr>
              <w:t>Struct.</w:t>
            </w:r>
          </w:p>
        </w:tc>
        <w:tc>
          <w:tcPr>
            <w:tcW w:w="709" w:type="dxa"/>
          </w:tcPr>
          <w:p w14:paraId="5A8443AA" w14:textId="77777777" w:rsidR="00B96241" w:rsidRPr="00AA5312" w:rsidRDefault="00B96241" w:rsidP="00B96241">
            <w:pPr>
              <w:rPr>
                <w:sz w:val="18"/>
                <w:szCs w:val="18"/>
                <w:lang w:val="mi-NZ"/>
              </w:rPr>
            </w:pPr>
          </w:p>
        </w:tc>
      </w:tr>
      <w:tr w:rsidR="00B96241" w14:paraId="09E4641E" w14:textId="77777777" w:rsidTr="006B1723">
        <w:tc>
          <w:tcPr>
            <w:tcW w:w="851" w:type="dxa"/>
          </w:tcPr>
          <w:p w14:paraId="614EEC19" w14:textId="53BC53AC" w:rsidR="00B96241" w:rsidRPr="008D513A" w:rsidRDefault="00B96241" w:rsidP="00B96241">
            <w:pPr>
              <w:rPr>
                <w:b/>
                <w:bCs/>
                <w:sz w:val="18"/>
                <w:szCs w:val="18"/>
                <w:lang w:val="mi-NZ"/>
              </w:rPr>
            </w:pPr>
            <w:r>
              <w:rPr>
                <w:b/>
                <w:bCs/>
                <w:sz w:val="18"/>
                <w:szCs w:val="18"/>
                <w:lang w:val="mi-NZ"/>
              </w:rPr>
              <w:t>8.8</w:t>
            </w:r>
          </w:p>
        </w:tc>
        <w:tc>
          <w:tcPr>
            <w:tcW w:w="3544" w:type="dxa"/>
            <w:gridSpan w:val="3"/>
          </w:tcPr>
          <w:p w14:paraId="2BC47511" w14:textId="2512B359" w:rsidR="00B96241" w:rsidRPr="00F675AC" w:rsidRDefault="00B96241" w:rsidP="00B96241">
            <w:pPr>
              <w:rPr>
                <w:sz w:val="18"/>
                <w:szCs w:val="18"/>
                <w:lang w:val="mi-NZ"/>
              </w:rPr>
            </w:pPr>
            <w:r>
              <w:rPr>
                <w:sz w:val="18"/>
                <w:szCs w:val="18"/>
                <w:lang w:val="mi-NZ"/>
              </w:rPr>
              <w:t>Crane rail and crane rail attachment systems to girders adequately specified.</w:t>
            </w:r>
          </w:p>
        </w:tc>
        <w:tc>
          <w:tcPr>
            <w:tcW w:w="1276" w:type="dxa"/>
            <w:gridSpan w:val="2"/>
          </w:tcPr>
          <w:p w14:paraId="2ACBDBED"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69C0E943"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28C1AB33" w14:textId="77777777" w:rsidR="00B96241" w:rsidRDefault="00B96241" w:rsidP="00B96241">
            <w:pPr>
              <w:rPr>
                <w:lang w:val="mi-NZ"/>
              </w:rPr>
            </w:pPr>
          </w:p>
        </w:tc>
        <w:tc>
          <w:tcPr>
            <w:tcW w:w="851" w:type="dxa"/>
            <w:tcBorders>
              <w:left w:val="single" w:sz="6" w:space="0" w:color="auto"/>
            </w:tcBorders>
          </w:tcPr>
          <w:p w14:paraId="28D180AC" w14:textId="594FCBC7" w:rsidR="00B96241" w:rsidRPr="00AA5312" w:rsidRDefault="00B96241" w:rsidP="00B96241">
            <w:pPr>
              <w:rPr>
                <w:sz w:val="18"/>
                <w:szCs w:val="18"/>
                <w:lang w:val="mi-NZ"/>
              </w:rPr>
            </w:pPr>
            <w:r>
              <w:rPr>
                <w:b/>
                <w:bCs/>
                <w:sz w:val="18"/>
                <w:szCs w:val="18"/>
                <w:lang w:val="mi-NZ"/>
              </w:rPr>
              <w:t>9.8</w:t>
            </w:r>
          </w:p>
        </w:tc>
        <w:tc>
          <w:tcPr>
            <w:tcW w:w="3544" w:type="dxa"/>
            <w:gridSpan w:val="3"/>
          </w:tcPr>
          <w:p w14:paraId="0842025B" w14:textId="24CECD72" w:rsidR="00B96241" w:rsidRPr="00AA5312" w:rsidRDefault="00B96241" w:rsidP="00B96241">
            <w:pPr>
              <w:rPr>
                <w:sz w:val="18"/>
                <w:szCs w:val="18"/>
                <w:lang w:val="mi-NZ"/>
              </w:rPr>
            </w:pPr>
            <w:r>
              <w:rPr>
                <w:sz w:val="18"/>
                <w:szCs w:val="18"/>
                <w:lang w:val="mi-NZ"/>
              </w:rPr>
              <w:t>Other (specify)</w:t>
            </w:r>
          </w:p>
        </w:tc>
        <w:tc>
          <w:tcPr>
            <w:tcW w:w="1275" w:type="dxa"/>
          </w:tcPr>
          <w:p w14:paraId="6761158D" w14:textId="77777777" w:rsidR="00B96241" w:rsidRPr="00AA5312" w:rsidRDefault="00B96241" w:rsidP="00B96241">
            <w:pPr>
              <w:jc w:val="center"/>
              <w:rPr>
                <w:sz w:val="18"/>
                <w:szCs w:val="18"/>
                <w:lang w:val="mi-NZ"/>
              </w:rPr>
            </w:pPr>
            <w:r w:rsidRPr="0029020A">
              <w:rPr>
                <w:sz w:val="18"/>
                <w:szCs w:val="18"/>
                <w:lang w:val="mi-NZ"/>
              </w:rPr>
              <w:t>Struct.</w:t>
            </w:r>
          </w:p>
        </w:tc>
        <w:tc>
          <w:tcPr>
            <w:tcW w:w="709" w:type="dxa"/>
          </w:tcPr>
          <w:p w14:paraId="1284C0C8" w14:textId="77777777" w:rsidR="00B96241" w:rsidRPr="00AA5312" w:rsidRDefault="00B96241" w:rsidP="00B96241">
            <w:pPr>
              <w:rPr>
                <w:sz w:val="18"/>
                <w:szCs w:val="18"/>
                <w:lang w:val="mi-NZ"/>
              </w:rPr>
            </w:pPr>
          </w:p>
        </w:tc>
      </w:tr>
      <w:tr w:rsidR="00B96241" w14:paraId="35534B36" w14:textId="77777777" w:rsidTr="006B1723">
        <w:tc>
          <w:tcPr>
            <w:tcW w:w="851" w:type="dxa"/>
          </w:tcPr>
          <w:p w14:paraId="19E193DD" w14:textId="69D48383" w:rsidR="00B96241" w:rsidRPr="008D513A" w:rsidRDefault="00B96241" w:rsidP="00B96241">
            <w:pPr>
              <w:rPr>
                <w:b/>
                <w:bCs/>
                <w:sz w:val="18"/>
                <w:szCs w:val="18"/>
                <w:lang w:val="mi-NZ"/>
              </w:rPr>
            </w:pPr>
            <w:r>
              <w:rPr>
                <w:b/>
                <w:bCs/>
                <w:sz w:val="18"/>
                <w:szCs w:val="18"/>
                <w:lang w:val="mi-NZ"/>
              </w:rPr>
              <w:t>8.9</w:t>
            </w:r>
          </w:p>
        </w:tc>
        <w:tc>
          <w:tcPr>
            <w:tcW w:w="3544" w:type="dxa"/>
            <w:gridSpan w:val="3"/>
          </w:tcPr>
          <w:p w14:paraId="7DF24B44" w14:textId="6B42C39C" w:rsidR="00B96241" w:rsidRPr="00F675AC" w:rsidRDefault="00B96241" w:rsidP="00B96241">
            <w:pPr>
              <w:rPr>
                <w:sz w:val="18"/>
                <w:szCs w:val="18"/>
                <w:lang w:val="mi-NZ"/>
              </w:rPr>
            </w:pPr>
            <w:r>
              <w:rPr>
                <w:sz w:val="18"/>
                <w:szCs w:val="18"/>
                <w:lang w:val="mi-NZ"/>
              </w:rPr>
              <w:t>End buffer specified.</w:t>
            </w:r>
          </w:p>
        </w:tc>
        <w:tc>
          <w:tcPr>
            <w:tcW w:w="1276" w:type="dxa"/>
            <w:gridSpan w:val="2"/>
          </w:tcPr>
          <w:p w14:paraId="533E6291"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1B58400D"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239DF15D" w14:textId="77777777" w:rsidR="00B96241" w:rsidRDefault="00B96241" w:rsidP="00B96241">
            <w:pPr>
              <w:rPr>
                <w:lang w:val="mi-NZ"/>
              </w:rPr>
            </w:pPr>
          </w:p>
        </w:tc>
        <w:tc>
          <w:tcPr>
            <w:tcW w:w="851" w:type="dxa"/>
            <w:tcBorders>
              <w:left w:val="single" w:sz="6" w:space="0" w:color="auto"/>
            </w:tcBorders>
          </w:tcPr>
          <w:p w14:paraId="7D4150ED" w14:textId="0B6D9C2B" w:rsidR="00B96241" w:rsidRPr="00AA5312" w:rsidRDefault="00B96241" w:rsidP="00B96241">
            <w:pPr>
              <w:rPr>
                <w:sz w:val="18"/>
                <w:szCs w:val="18"/>
                <w:lang w:val="mi-NZ"/>
              </w:rPr>
            </w:pPr>
          </w:p>
        </w:tc>
        <w:tc>
          <w:tcPr>
            <w:tcW w:w="3544" w:type="dxa"/>
            <w:gridSpan w:val="3"/>
          </w:tcPr>
          <w:p w14:paraId="4DCA93A0" w14:textId="5A4B078D" w:rsidR="00B96241" w:rsidRPr="00AA5312" w:rsidRDefault="00B96241" w:rsidP="00B96241">
            <w:pPr>
              <w:rPr>
                <w:sz w:val="18"/>
                <w:szCs w:val="18"/>
                <w:lang w:val="mi-NZ"/>
              </w:rPr>
            </w:pPr>
          </w:p>
        </w:tc>
        <w:tc>
          <w:tcPr>
            <w:tcW w:w="1275" w:type="dxa"/>
          </w:tcPr>
          <w:p w14:paraId="6F8E40F5" w14:textId="611E1651" w:rsidR="00B96241" w:rsidRPr="00AA5312" w:rsidRDefault="00B96241" w:rsidP="00B96241">
            <w:pPr>
              <w:jc w:val="center"/>
              <w:rPr>
                <w:sz w:val="18"/>
                <w:szCs w:val="18"/>
                <w:lang w:val="mi-NZ"/>
              </w:rPr>
            </w:pPr>
          </w:p>
        </w:tc>
        <w:tc>
          <w:tcPr>
            <w:tcW w:w="709" w:type="dxa"/>
          </w:tcPr>
          <w:p w14:paraId="3F5EDD0E" w14:textId="77777777" w:rsidR="00B96241" w:rsidRPr="00AA5312" w:rsidRDefault="00B96241" w:rsidP="00B96241">
            <w:pPr>
              <w:rPr>
                <w:sz w:val="18"/>
                <w:szCs w:val="18"/>
                <w:lang w:val="mi-NZ"/>
              </w:rPr>
            </w:pPr>
          </w:p>
        </w:tc>
      </w:tr>
      <w:tr w:rsidR="00B96241" w14:paraId="7D98137F" w14:textId="77777777" w:rsidTr="006B1723">
        <w:tc>
          <w:tcPr>
            <w:tcW w:w="851" w:type="dxa"/>
          </w:tcPr>
          <w:p w14:paraId="57792A63" w14:textId="03394691" w:rsidR="00B96241" w:rsidRPr="008D513A" w:rsidRDefault="00B96241" w:rsidP="00B96241">
            <w:pPr>
              <w:rPr>
                <w:b/>
                <w:bCs/>
                <w:sz w:val="18"/>
                <w:szCs w:val="18"/>
                <w:lang w:val="mi-NZ"/>
              </w:rPr>
            </w:pPr>
            <w:r>
              <w:rPr>
                <w:b/>
                <w:bCs/>
                <w:sz w:val="18"/>
                <w:szCs w:val="18"/>
                <w:lang w:val="mi-NZ"/>
              </w:rPr>
              <w:t>8.10</w:t>
            </w:r>
          </w:p>
        </w:tc>
        <w:tc>
          <w:tcPr>
            <w:tcW w:w="3544" w:type="dxa"/>
            <w:gridSpan w:val="3"/>
          </w:tcPr>
          <w:p w14:paraId="5E5BF4A6" w14:textId="689F7B25" w:rsidR="00B96241" w:rsidRPr="00F675AC" w:rsidRDefault="00B96241" w:rsidP="00B96241">
            <w:pPr>
              <w:rPr>
                <w:sz w:val="18"/>
                <w:szCs w:val="18"/>
                <w:lang w:val="mi-NZ"/>
              </w:rPr>
            </w:pPr>
            <w:r>
              <w:rPr>
                <w:sz w:val="18"/>
                <w:szCs w:val="18"/>
                <w:lang w:val="mi-NZ"/>
              </w:rPr>
              <w:t>The design satisfies crane supplier requirements for serviceability and strength.</w:t>
            </w:r>
          </w:p>
        </w:tc>
        <w:tc>
          <w:tcPr>
            <w:tcW w:w="1276" w:type="dxa"/>
            <w:gridSpan w:val="2"/>
          </w:tcPr>
          <w:p w14:paraId="08C57899"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1AB03577"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74FFCC53" w14:textId="77777777" w:rsidR="00B96241" w:rsidRDefault="00B96241" w:rsidP="00B96241">
            <w:pPr>
              <w:rPr>
                <w:lang w:val="mi-NZ"/>
              </w:rPr>
            </w:pPr>
          </w:p>
        </w:tc>
        <w:tc>
          <w:tcPr>
            <w:tcW w:w="851" w:type="dxa"/>
            <w:tcBorders>
              <w:left w:val="single" w:sz="6" w:space="0" w:color="auto"/>
            </w:tcBorders>
          </w:tcPr>
          <w:p w14:paraId="144E91E7" w14:textId="2C2DC5BB" w:rsidR="00B96241" w:rsidRPr="00AA5312" w:rsidRDefault="00B96241" w:rsidP="00B96241">
            <w:pPr>
              <w:rPr>
                <w:sz w:val="18"/>
                <w:szCs w:val="18"/>
                <w:lang w:val="mi-NZ"/>
              </w:rPr>
            </w:pPr>
          </w:p>
        </w:tc>
        <w:tc>
          <w:tcPr>
            <w:tcW w:w="3544" w:type="dxa"/>
            <w:gridSpan w:val="3"/>
          </w:tcPr>
          <w:p w14:paraId="2540073D" w14:textId="13E0A52F" w:rsidR="00B96241" w:rsidRPr="00AA5312" w:rsidRDefault="00B96241" w:rsidP="00B96241">
            <w:pPr>
              <w:rPr>
                <w:sz w:val="18"/>
                <w:szCs w:val="18"/>
                <w:lang w:val="mi-NZ"/>
              </w:rPr>
            </w:pPr>
          </w:p>
        </w:tc>
        <w:tc>
          <w:tcPr>
            <w:tcW w:w="1275" w:type="dxa"/>
          </w:tcPr>
          <w:p w14:paraId="24626B1B" w14:textId="070CDF56" w:rsidR="00B96241" w:rsidRPr="00AA5312" w:rsidRDefault="00B96241" w:rsidP="00B96241">
            <w:pPr>
              <w:jc w:val="center"/>
              <w:rPr>
                <w:sz w:val="18"/>
                <w:szCs w:val="18"/>
                <w:lang w:val="mi-NZ"/>
              </w:rPr>
            </w:pPr>
          </w:p>
        </w:tc>
        <w:tc>
          <w:tcPr>
            <w:tcW w:w="709" w:type="dxa"/>
          </w:tcPr>
          <w:p w14:paraId="6EB3AA45" w14:textId="77777777" w:rsidR="00B96241" w:rsidRPr="00AA5312" w:rsidRDefault="00B96241" w:rsidP="00B96241">
            <w:pPr>
              <w:rPr>
                <w:sz w:val="18"/>
                <w:szCs w:val="18"/>
                <w:lang w:val="mi-NZ"/>
              </w:rPr>
            </w:pPr>
          </w:p>
        </w:tc>
      </w:tr>
      <w:tr w:rsidR="00B96241" w14:paraId="299FC049" w14:textId="77777777" w:rsidTr="006B1723">
        <w:tc>
          <w:tcPr>
            <w:tcW w:w="851" w:type="dxa"/>
          </w:tcPr>
          <w:p w14:paraId="4E30E7D8" w14:textId="1C74E285" w:rsidR="00B96241" w:rsidRPr="008D513A" w:rsidRDefault="00B96241" w:rsidP="00B96241">
            <w:pPr>
              <w:rPr>
                <w:b/>
                <w:bCs/>
                <w:sz w:val="18"/>
                <w:szCs w:val="18"/>
                <w:lang w:val="mi-NZ"/>
              </w:rPr>
            </w:pPr>
            <w:r>
              <w:rPr>
                <w:b/>
                <w:bCs/>
                <w:sz w:val="18"/>
                <w:szCs w:val="18"/>
                <w:lang w:val="mi-NZ"/>
              </w:rPr>
              <w:t>8.11</w:t>
            </w:r>
          </w:p>
        </w:tc>
        <w:tc>
          <w:tcPr>
            <w:tcW w:w="3544" w:type="dxa"/>
            <w:gridSpan w:val="3"/>
          </w:tcPr>
          <w:p w14:paraId="453B3B49" w14:textId="597735AC" w:rsidR="00B96241" w:rsidRPr="00F675AC" w:rsidRDefault="00B96241" w:rsidP="00B96241">
            <w:pPr>
              <w:rPr>
                <w:sz w:val="18"/>
                <w:szCs w:val="18"/>
                <w:lang w:val="mi-NZ"/>
              </w:rPr>
            </w:pPr>
            <w:r>
              <w:rPr>
                <w:sz w:val="18"/>
                <w:szCs w:val="18"/>
                <w:lang w:val="mi-NZ"/>
              </w:rPr>
              <w:t>Any foot tread plate, foot mesh, and fixings specified and set out.</w:t>
            </w:r>
          </w:p>
        </w:tc>
        <w:tc>
          <w:tcPr>
            <w:tcW w:w="1276" w:type="dxa"/>
            <w:gridSpan w:val="2"/>
          </w:tcPr>
          <w:p w14:paraId="0C5E35FE"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1549F5EB"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516BE507" w14:textId="77777777" w:rsidR="00B96241" w:rsidRDefault="00B96241" w:rsidP="00B96241">
            <w:pPr>
              <w:rPr>
                <w:lang w:val="mi-NZ"/>
              </w:rPr>
            </w:pPr>
          </w:p>
        </w:tc>
        <w:tc>
          <w:tcPr>
            <w:tcW w:w="851" w:type="dxa"/>
            <w:tcBorders>
              <w:left w:val="single" w:sz="6" w:space="0" w:color="auto"/>
            </w:tcBorders>
          </w:tcPr>
          <w:p w14:paraId="333E2146" w14:textId="01AB8D74" w:rsidR="00B96241" w:rsidRPr="00AA5312" w:rsidRDefault="00B96241" w:rsidP="00B96241">
            <w:pPr>
              <w:rPr>
                <w:sz w:val="18"/>
                <w:szCs w:val="18"/>
                <w:lang w:val="mi-NZ"/>
              </w:rPr>
            </w:pPr>
          </w:p>
        </w:tc>
        <w:tc>
          <w:tcPr>
            <w:tcW w:w="3544" w:type="dxa"/>
            <w:gridSpan w:val="3"/>
          </w:tcPr>
          <w:p w14:paraId="718F4B33" w14:textId="7CEBEB37" w:rsidR="00B96241" w:rsidRPr="00AA5312" w:rsidRDefault="00B96241" w:rsidP="00B96241">
            <w:pPr>
              <w:rPr>
                <w:sz w:val="18"/>
                <w:szCs w:val="18"/>
                <w:lang w:val="mi-NZ"/>
              </w:rPr>
            </w:pPr>
          </w:p>
        </w:tc>
        <w:tc>
          <w:tcPr>
            <w:tcW w:w="1275" w:type="dxa"/>
          </w:tcPr>
          <w:p w14:paraId="2144DC64" w14:textId="73075F9C" w:rsidR="00B96241" w:rsidRPr="00AA5312" w:rsidRDefault="00B96241" w:rsidP="00B96241">
            <w:pPr>
              <w:jc w:val="center"/>
              <w:rPr>
                <w:sz w:val="18"/>
                <w:szCs w:val="18"/>
                <w:lang w:val="mi-NZ"/>
              </w:rPr>
            </w:pPr>
          </w:p>
        </w:tc>
        <w:tc>
          <w:tcPr>
            <w:tcW w:w="709" w:type="dxa"/>
          </w:tcPr>
          <w:p w14:paraId="69C79B5A" w14:textId="77777777" w:rsidR="00B96241" w:rsidRPr="00AA5312" w:rsidRDefault="00B96241" w:rsidP="00B96241">
            <w:pPr>
              <w:rPr>
                <w:sz w:val="18"/>
                <w:szCs w:val="18"/>
                <w:lang w:val="mi-NZ"/>
              </w:rPr>
            </w:pPr>
          </w:p>
        </w:tc>
      </w:tr>
      <w:tr w:rsidR="00B96241" w14:paraId="725773E1" w14:textId="77777777" w:rsidTr="006B1723">
        <w:tc>
          <w:tcPr>
            <w:tcW w:w="851" w:type="dxa"/>
          </w:tcPr>
          <w:p w14:paraId="70A07C45" w14:textId="7F78FA86" w:rsidR="00B96241" w:rsidRPr="008D513A" w:rsidRDefault="00B96241" w:rsidP="00B96241">
            <w:pPr>
              <w:rPr>
                <w:b/>
                <w:bCs/>
                <w:sz w:val="18"/>
                <w:szCs w:val="18"/>
                <w:lang w:val="mi-NZ"/>
              </w:rPr>
            </w:pPr>
            <w:r>
              <w:rPr>
                <w:b/>
                <w:bCs/>
                <w:sz w:val="18"/>
                <w:szCs w:val="18"/>
                <w:lang w:val="mi-NZ"/>
              </w:rPr>
              <w:t>8.12</w:t>
            </w:r>
          </w:p>
        </w:tc>
        <w:tc>
          <w:tcPr>
            <w:tcW w:w="3544" w:type="dxa"/>
            <w:gridSpan w:val="3"/>
          </w:tcPr>
          <w:p w14:paraId="57CC5568" w14:textId="73D4C14D" w:rsidR="00B96241" w:rsidRPr="00F675AC" w:rsidRDefault="00B96241" w:rsidP="00B96241">
            <w:pPr>
              <w:rPr>
                <w:sz w:val="18"/>
                <w:szCs w:val="18"/>
                <w:lang w:val="mi-NZ"/>
              </w:rPr>
            </w:pPr>
            <w:r>
              <w:rPr>
                <w:sz w:val="18"/>
                <w:szCs w:val="18"/>
                <w:lang w:val="mi-NZ"/>
              </w:rPr>
              <w:t>All relevant steelwork plans, elevations, and connection Drawings and Electrical, HVAC, Sprinkler, and Architectural Drawings referenced and coordinated.</w:t>
            </w:r>
          </w:p>
        </w:tc>
        <w:tc>
          <w:tcPr>
            <w:tcW w:w="1276" w:type="dxa"/>
            <w:gridSpan w:val="2"/>
          </w:tcPr>
          <w:p w14:paraId="54F557D0"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6336A904"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42FEF238" w14:textId="77777777" w:rsidR="00B96241" w:rsidRDefault="00B96241" w:rsidP="00B96241">
            <w:pPr>
              <w:rPr>
                <w:lang w:val="mi-NZ"/>
              </w:rPr>
            </w:pPr>
          </w:p>
        </w:tc>
        <w:tc>
          <w:tcPr>
            <w:tcW w:w="851" w:type="dxa"/>
            <w:tcBorders>
              <w:left w:val="single" w:sz="6" w:space="0" w:color="auto"/>
            </w:tcBorders>
          </w:tcPr>
          <w:p w14:paraId="499F1A2C" w14:textId="6CBDBBD4" w:rsidR="00B96241" w:rsidRPr="00AA5312" w:rsidRDefault="00B96241" w:rsidP="00B96241">
            <w:pPr>
              <w:rPr>
                <w:sz w:val="18"/>
                <w:szCs w:val="18"/>
                <w:lang w:val="mi-NZ"/>
              </w:rPr>
            </w:pPr>
          </w:p>
        </w:tc>
        <w:tc>
          <w:tcPr>
            <w:tcW w:w="3544" w:type="dxa"/>
            <w:gridSpan w:val="3"/>
          </w:tcPr>
          <w:p w14:paraId="77BBDCED" w14:textId="13EFAC9D" w:rsidR="00B96241" w:rsidRPr="00AA5312" w:rsidRDefault="00B96241" w:rsidP="00B96241">
            <w:pPr>
              <w:rPr>
                <w:sz w:val="18"/>
                <w:szCs w:val="18"/>
                <w:lang w:val="mi-NZ"/>
              </w:rPr>
            </w:pPr>
          </w:p>
        </w:tc>
        <w:tc>
          <w:tcPr>
            <w:tcW w:w="1275" w:type="dxa"/>
          </w:tcPr>
          <w:p w14:paraId="7D177338" w14:textId="2D5E40FB" w:rsidR="00B96241" w:rsidRPr="00AA5312" w:rsidRDefault="00B96241" w:rsidP="00B96241">
            <w:pPr>
              <w:jc w:val="center"/>
              <w:rPr>
                <w:sz w:val="18"/>
                <w:szCs w:val="18"/>
                <w:lang w:val="mi-NZ"/>
              </w:rPr>
            </w:pPr>
          </w:p>
        </w:tc>
        <w:tc>
          <w:tcPr>
            <w:tcW w:w="709" w:type="dxa"/>
          </w:tcPr>
          <w:p w14:paraId="07AC26C1" w14:textId="77777777" w:rsidR="00B96241" w:rsidRPr="00AA5312" w:rsidRDefault="00B96241" w:rsidP="00B96241">
            <w:pPr>
              <w:rPr>
                <w:sz w:val="18"/>
                <w:szCs w:val="18"/>
                <w:lang w:val="mi-NZ"/>
              </w:rPr>
            </w:pPr>
          </w:p>
        </w:tc>
      </w:tr>
      <w:tr w:rsidR="00B96241" w14:paraId="4FC092E2" w14:textId="77777777" w:rsidTr="006B1723">
        <w:tc>
          <w:tcPr>
            <w:tcW w:w="851" w:type="dxa"/>
          </w:tcPr>
          <w:p w14:paraId="200580AB" w14:textId="626CCE9D" w:rsidR="00B96241" w:rsidRPr="008D513A" w:rsidRDefault="00B96241" w:rsidP="00B96241">
            <w:pPr>
              <w:rPr>
                <w:b/>
                <w:bCs/>
                <w:sz w:val="18"/>
                <w:szCs w:val="18"/>
                <w:lang w:val="mi-NZ"/>
              </w:rPr>
            </w:pPr>
            <w:r>
              <w:rPr>
                <w:b/>
                <w:bCs/>
                <w:sz w:val="18"/>
                <w:szCs w:val="18"/>
                <w:lang w:val="mi-NZ"/>
              </w:rPr>
              <w:t>8.13</w:t>
            </w:r>
          </w:p>
        </w:tc>
        <w:tc>
          <w:tcPr>
            <w:tcW w:w="3544" w:type="dxa"/>
            <w:gridSpan w:val="3"/>
          </w:tcPr>
          <w:p w14:paraId="0E25D267" w14:textId="7490C8E2" w:rsidR="00B96241" w:rsidRPr="00F675AC" w:rsidRDefault="00B96241" w:rsidP="00B96241">
            <w:pPr>
              <w:rPr>
                <w:sz w:val="18"/>
                <w:szCs w:val="18"/>
                <w:lang w:val="mi-NZ"/>
              </w:rPr>
            </w:pPr>
            <w:r>
              <w:rPr>
                <w:sz w:val="18"/>
                <w:szCs w:val="18"/>
                <w:lang w:val="mi-NZ"/>
              </w:rPr>
              <w:t>Girder splices located</w:t>
            </w:r>
          </w:p>
        </w:tc>
        <w:tc>
          <w:tcPr>
            <w:tcW w:w="1276" w:type="dxa"/>
            <w:gridSpan w:val="2"/>
          </w:tcPr>
          <w:p w14:paraId="5C056852" w14:textId="77777777"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568006C0"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088FE259" w14:textId="77777777" w:rsidR="00B96241" w:rsidRDefault="00B96241" w:rsidP="00B96241">
            <w:pPr>
              <w:rPr>
                <w:lang w:val="mi-NZ"/>
              </w:rPr>
            </w:pPr>
          </w:p>
        </w:tc>
        <w:tc>
          <w:tcPr>
            <w:tcW w:w="851" w:type="dxa"/>
            <w:tcBorders>
              <w:left w:val="single" w:sz="6" w:space="0" w:color="auto"/>
              <w:bottom w:val="single" w:sz="4" w:space="0" w:color="auto"/>
            </w:tcBorders>
          </w:tcPr>
          <w:p w14:paraId="12EB27B5" w14:textId="289E426D" w:rsidR="00B96241" w:rsidRPr="00AA5312" w:rsidRDefault="00B96241" w:rsidP="00B96241">
            <w:pPr>
              <w:rPr>
                <w:sz w:val="18"/>
                <w:szCs w:val="18"/>
                <w:lang w:val="mi-NZ"/>
              </w:rPr>
            </w:pPr>
          </w:p>
        </w:tc>
        <w:tc>
          <w:tcPr>
            <w:tcW w:w="3544" w:type="dxa"/>
            <w:gridSpan w:val="3"/>
            <w:tcBorders>
              <w:bottom w:val="single" w:sz="4" w:space="0" w:color="auto"/>
            </w:tcBorders>
          </w:tcPr>
          <w:p w14:paraId="625F0725" w14:textId="16CBEF0B" w:rsidR="00B96241" w:rsidRPr="00AA5312" w:rsidRDefault="00B96241" w:rsidP="00B96241">
            <w:pPr>
              <w:rPr>
                <w:sz w:val="18"/>
                <w:szCs w:val="18"/>
                <w:lang w:val="mi-NZ"/>
              </w:rPr>
            </w:pPr>
          </w:p>
        </w:tc>
        <w:tc>
          <w:tcPr>
            <w:tcW w:w="1275" w:type="dxa"/>
            <w:tcBorders>
              <w:bottom w:val="single" w:sz="4" w:space="0" w:color="auto"/>
            </w:tcBorders>
          </w:tcPr>
          <w:p w14:paraId="72A1FFB6" w14:textId="45DBA814" w:rsidR="00B96241" w:rsidRPr="00AA5312" w:rsidRDefault="00B96241" w:rsidP="00B96241">
            <w:pPr>
              <w:jc w:val="center"/>
              <w:rPr>
                <w:sz w:val="18"/>
                <w:szCs w:val="18"/>
                <w:lang w:val="mi-NZ"/>
              </w:rPr>
            </w:pPr>
          </w:p>
        </w:tc>
        <w:tc>
          <w:tcPr>
            <w:tcW w:w="709" w:type="dxa"/>
            <w:tcBorders>
              <w:bottom w:val="single" w:sz="4" w:space="0" w:color="auto"/>
            </w:tcBorders>
          </w:tcPr>
          <w:p w14:paraId="4BDBF130" w14:textId="77777777" w:rsidR="00B96241" w:rsidRPr="00AA5312" w:rsidRDefault="00B96241" w:rsidP="00B96241">
            <w:pPr>
              <w:rPr>
                <w:sz w:val="18"/>
                <w:szCs w:val="18"/>
                <w:lang w:val="mi-NZ"/>
              </w:rPr>
            </w:pPr>
          </w:p>
        </w:tc>
      </w:tr>
      <w:tr w:rsidR="00B96241" w14:paraId="07E41C85" w14:textId="77777777" w:rsidTr="006B1723">
        <w:tc>
          <w:tcPr>
            <w:tcW w:w="851" w:type="dxa"/>
          </w:tcPr>
          <w:p w14:paraId="29CFB6C7" w14:textId="660E5A7D" w:rsidR="00B96241" w:rsidRPr="008D513A" w:rsidRDefault="00B96241" w:rsidP="00B96241">
            <w:pPr>
              <w:rPr>
                <w:b/>
                <w:bCs/>
                <w:sz w:val="18"/>
                <w:szCs w:val="18"/>
                <w:lang w:val="mi-NZ"/>
              </w:rPr>
            </w:pPr>
            <w:r>
              <w:rPr>
                <w:b/>
                <w:bCs/>
                <w:sz w:val="18"/>
                <w:szCs w:val="18"/>
                <w:lang w:val="mi-NZ"/>
              </w:rPr>
              <w:t>8.14</w:t>
            </w:r>
          </w:p>
        </w:tc>
        <w:tc>
          <w:tcPr>
            <w:tcW w:w="3544" w:type="dxa"/>
            <w:gridSpan w:val="3"/>
          </w:tcPr>
          <w:p w14:paraId="20A3BF7F" w14:textId="1423B195" w:rsidR="00B96241" w:rsidRPr="00F675AC" w:rsidRDefault="00B96241" w:rsidP="00B96241">
            <w:pPr>
              <w:rPr>
                <w:sz w:val="18"/>
                <w:szCs w:val="18"/>
                <w:lang w:val="mi-NZ"/>
              </w:rPr>
            </w:pPr>
            <w:r>
              <w:rPr>
                <w:sz w:val="18"/>
                <w:szCs w:val="18"/>
                <w:lang w:val="mi-NZ"/>
              </w:rPr>
              <w:t>Connections fully specified</w:t>
            </w:r>
          </w:p>
        </w:tc>
        <w:tc>
          <w:tcPr>
            <w:tcW w:w="1276" w:type="dxa"/>
            <w:gridSpan w:val="2"/>
          </w:tcPr>
          <w:p w14:paraId="44F61E63" w14:textId="066F68A0"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30F89F19"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4CFC4179" w14:textId="77777777" w:rsidR="00B96241" w:rsidRDefault="00B96241" w:rsidP="00B96241">
            <w:pPr>
              <w:rPr>
                <w:lang w:val="mi-NZ"/>
              </w:rPr>
            </w:pPr>
          </w:p>
        </w:tc>
        <w:tc>
          <w:tcPr>
            <w:tcW w:w="851" w:type="dxa"/>
            <w:tcBorders>
              <w:left w:val="single" w:sz="6" w:space="0" w:color="auto"/>
              <w:bottom w:val="single" w:sz="4" w:space="0" w:color="auto"/>
              <w:right w:val="single" w:sz="6" w:space="0" w:color="auto"/>
            </w:tcBorders>
          </w:tcPr>
          <w:p w14:paraId="04688C10" w14:textId="77777777" w:rsidR="00B96241" w:rsidRPr="00AA5312" w:rsidRDefault="00B96241" w:rsidP="00B96241">
            <w:pPr>
              <w:rPr>
                <w:sz w:val="18"/>
                <w:szCs w:val="18"/>
                <w:lang w:val="mi-NZ"/>
              </w:rPr>
            </w:pPr>
          </w:p>
        </w:tc>
        <w:tc>
          <w:tcPr>
            <w:tcW w:w="3544" w:type="dxa"/>
            <w:gridSpan w:val="3"/>
            <w:tcBorders>
              <w:left w:val="single" w:sz="6" w:space="0" w:color="auto"/>
              <w:bottom w:val="single" w:sz="4" w:space="0" w:color="auto"/>
              <w:right w:val="single" w:sz="6" w:space="0" w:color="auto"/>
            </w:tcBorders>
          </w:tcPr>
          <w:p w14:paraId="39D1F1C4" w14:textId="77777777" w:rsidR="00B96241" w:rsidRPr="00AA5312" w:rsidRDefault="00B96241" w:rsidP="00B96241">
            <w:pPr>
              <w:rPr>
                <w:sz w:val="18"/>
                <w:szCs w:val="18"/>
                <w:lang w:val="mi-NZ"/>
              </w:rPr>
            </w:pPr>
          </w:p>
        </w:tc>
        <w:tc>
          <w:tcPr>
            <w:tcW w:w="1275" w:type="dxa"/>
            <w:tcBorders>
              <w:left w:val="single" w:sz="6" w:space="0" w:color="auto"/>
              <w:bottom w:val="single" w:sz="4" w:space="0" w:color="auto"/>
              <w:right w:val="single" w:sz="6" w:space="0" w:color="auto"/>
            </w:tcBorders>
          </w:tcPr>
          <w:p w14:paraId="4634CFA2" w14:textId="77777777" w:rsidR="00B96241" w:rsidRPr="00AA5312" w:rsidRDefault="00B96241" w:rsidP="00B96241">
            <w:pPr>
              <w:jc w:val="center"/>
              <w:rPr>
                <w:sz w:val="18"/>
                <w:szCs w:val="18"/>
                <w:lang w:val="mi-NZ"/>
              </w:rPr>
            </w:pPr>
          </w:p>
        </w:tc>
        <w:tc>
          <w:tcPr>
            <w:tcW w:w="709" w:type="dxa"/>
            <w:tcBorders>
              <w:left w:val="single" w:sz="6" w:space="0" w:color="auto"/>
              <w:bottom w:val="single" w:sz="4" w:space="0" w:color="auto"/>
              <w:right w:val="single" w:sz="6" w:space="0" w:color="auto"/>
            </w:tcBorders>
          </w:tcPr>
          <w:p w14:paraId="730E551D" w14:textId="77777777" w:rsidR="00B96241" w:rsidRPr="00AA5312" w:rsidRDefault="00B96241" w:rsidP="00B96241">
            <w:pPr>
              <w:rPr>
                <w:sz w:val="18"/>
                <w:szCs w:val="18"/>
                <w:lang w:val="mi-NZ"/>
              </w:rPr>
            </w:pPr>
          </w:p>
        </w:tc>
      </w:tr>
      <w:tr w:rsidR="00B96241" w14:paraId="2971240A" w14:textId="77777777" w:rsidTr="006B1723">
        <w:tc>
          <w:tcPr>
            <w:tcW w:w="851" w:type="dxa"/>
          </w:tcPr>
          <w:p w14:paraId="6AD71431" w14:textId="06D6632C" w:rsidR="00B96241" w:rsidRDefault="00B96241" w:rsidP="00B96241">
            <w:pPr>
              <w:rPr>
                <w:b/>
                <w:bCs/>
                <w:sz w:val="18"/>
                <w:szCs w:val="18"/>
                <w:lang w:val="mi-NZ"/>
              </w:rPr>
            </w:pPr>
            <w:r>
              <w:rPr>
                <w:b/>
                <w:bCs/>
                <w:sz w:val="18"/>
                <w:szCs w:val="18"/>
                <w:lang w:val="mi-NZ"/>
              </w:rPr>
              <w:t>8.15</w:t>
            </w:r>
          </w:p>
        </w:tc>
        <w:tc>
          <w:tcPr>
            <w:tcW w:w="3544" w:type="dxa"/>
            <w:gridSpan w:val="3"/>
          </w:tcPr>
          <w:p w14:paraId="582E87FF" w14:textId="38606923" w:rsidR="00B96241" w:rsidRPr="00F675AC" w:rsidRDefault="00B96241" w:rsidP="00B96241">
            <w:pPr>
              <w:rPr>
                <w:sz w:val="18"/>
                <w:szCs w:val="18"/>
                <w:lang w:val="mi-NZ"/>
              </w:rPr>
            </w:pPr>
            <w:r>
              <w:rPr>
                <w:sz w:val="18"/>
                <w:szCs w:val="18"/>
                <w:lang w:val="mi-NZ"/>
              </w:rPr>
              <w:t>Correct detail references</w:t>
            </w:r>
          </w:p>
        </w:tc>
        <w:tc>
          <w:tcPr>
            <w:tcW w:w="1276" w:type="dxa"/>
            <w:gridSpan w:val="2"/>
          </w:tcPr>
          <w:p w14:paraId="0C242692" w14:textId="50FD68BE"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61E855DA" w14:textId="77777777" w:rsidR="00B96241" w:rsidRPr="00F675AC" w:rsidRDefault="00B96241" w:rsidP="00B96241">
            <w:pPr>
              <w:rPr>
                <w:sz w:val="18"/>
                <w:szCs w:val="18"/>
                <w:lang w:val="mi-NZ"/>
              </w:rPr>
            </w:pPr>
          </w:p>
        </w:tc>
        <w:tc>
          <w:tcPr>
            <w:tcW w:w="425" w:type="dxa"/>
            <w:tcBorders>
              <w:top w:val="nil"/>
              <w:left w:val="single" w:sz="6" w:space="0" w:color="auto"/>
              <w:bottom w:val="nil"/>
              <w:right w:val="single" w:sz="6" w:space="0" w:color="auto"/>
            </w:tcBorders>
          </w:tcPr>
          <w:p w14:paraId="2932697C" w14:textId="77777777" w:rsidR="00B96241" w:rsidRDefault="00B96241" w:rsidP="00B96241">
            <w:pPr>
              <w:rPr>
                <w:lang w:val="mi-NZ"/>
              </w:rPr>
            </w:pPr>
          </w:p>
        </w:tc>
        <w:tc>
          <w:tcPr>
            <w:tcW w:w="851" w:type="dxa"/>
            <w:tcBorders>
              <w:left w:val="single" w:sz="6" w:space="0" w:color="auto"/>
              <w:right w:val="single" w:sz="6" w:space="0" w:color="auto"/>
            </w:tcBorders>
          </w:tcPr>
          <w:p w14:paraId="0E0572FF" w14:textId="77777777" w:rsidR="00B96241" w:rsidRPr="00AA5312" w:rsidRDefault="00B96241" w:rsidP="00B96241">
            <w:pPr>
              <w:rPr>
                <w:sz w:val="18"/>
                <w:szCs w:val="18"/>
                <w:lang w:val="mi-NZ"/>
              </w:rPr>
            </w:pPr>
          </w:p>
        </w:tc>
        <w:tc>
          <w:tcPr>
            <w:tcW w:w="3544" w:type="dxa"/>
            <w:gridSpan w:val="3"/>
            <w:tcBorders>
              <w:left w:val="single" w:sz="6" w:space="0" w:color="auto"/>
              <w:right w:val="single" w:sz="6" w:space="0" w:color="auto"/>
            </w:tcBorders>
          </w:tcPr>
          <w:p w14:paraId="021955EA" w14:textId="77777777" w:rsidR="00B96241" w:rsidRPr="00AA5312" w:rsidRDefault="00B96241" w:rsidP="00B96241">
            <w:pPr>
              <w:rPr>
                <w:sz w:val="18"/>
                <w:szCs w:val="18"/>
                <w:lang w:val="mi-NZ"/>
              </w:rPr>
            </w:pPr>
          </w:p>
        </w:tc>
        <w:tc>
          <w:tcPr>
            <w:tcW w:w="1275" w:type="dxa"/>
            <w:tcBorders>
              <w:left w:val="single" w:sz="6" w:space="0" w:color="auto"/>
              <w:right w:val="single" w:sz="6" w:space="0" w:color="auto"/>
            </w:tcBorders>
          </w:tcPr>
          <w:p w14:paraId="2101AB1B" w14:textId="77777777" w:rsidR="00B96241" w:rsidRPr="00AA5312" w:rsidRDefault="00B96241" w:rsidP="00B96241">
            <w:pPr>
              <w:jc w:val="center"/>
              <w:rPr>
                <w:sz w:val="18"/>
                <w:szCs w:val="18"/>
                <w:lang w:val="mi-NZ"/>
              </w:rPr>
            </w:pPr>
          </w:p>
        </w:tc>
        <w:tc>
          <w:tcPr>
            <w:tcW w:w="709" w:type="dxa"/>
            <w:tcBorders>
              <w:left w:val="single" w:sz="6" w:space="0" w:color="auto"/>
              <w:right w:val="single" w:sz="6" w:space="0" w:color="auto"/>
            </w:tcBorders>
          </w:tcPr>
          <w:p w14:paraId="580DEE05" w14:textId="77777777" w:rsidR="00B96241" w:rsidRPr="00AA5312" w:rsidRDefault="00B96241" w:rsidP="00B96241">
            <w:pPr>
              <w:rPr>
                <w:sz w:val="18"/>
                <w:szCs w:val="18"/>
                <w:lang w:val="mi-NZ"/>
              </w:rPr>
            </w:pPr>
          </w:p>
        </w:tc>
      </w:tr>
      <w:tr w:rsidR="00B96241" w14:paraId="385C3E26" w14:textId="77777777" w:rsidTr="006B1723">
        <w:tc>
          <w:tcPr>
            <w:tcW w:w="851" w:type="dxa"/>
          </w:tcPr>
          <w:p w14:paraId="7B2AD5C4" w14:textId="4B401F79" w:rsidR="00B96241" w:rsidRDefault="00B96241" w:rsidP="00B96241">
            <w:pPr>
              <w:rPr>
                <w:b/>
                <w:bCs/>
                <w:sz w:val="18"/>
                <w:szCs w:val="18"/>
                <w:lang w:val="mi-NZ"/>
              </w:rPr>
            </w:pPr>
            <w:r>
              <w:rPr>
                <w:b/>
                <w:bCs/>
                <w:sz w:val="18"/>
                <w:szCs w:val="18"/>
                <w:lang w:val="mi-NZ"/>
              </w:rPr>
              <w:t>8.16</w:t>
            </w:r>
          </w:p>
        </w:tc>
        <w:tc>
          <w:tcPr>
            <w:tcW w:w="3544" w:type="dxa"/>
            <w:gridSpan w:val="3"/>
          </w:tcPr>
          <w:p w14:paraId="3557ABE0" w14:textId="57B338BE" w:rsidR="00B96241" w:rsidRPr="00F675AC" w:rsidRDefault="00B96241" w:rsidP="00B96241">
            <w:pPr>
              <w:rPr>
                <w:sz w:val="18"/>
                <w:szCs w:val="18"/>
                <w:lang w:val="mi-NZ"/>
              </w:rPr>
            </w:pPr>
            <w:r>
              <w:rPr>
                <w:sz w:val="18"/>
                <w:szCs w:val="18"/>
                <w:lang w:val="mi-NZ"/>
              </w:rPr>
              <w:t>Other (specify)</w:t>
            </w:r>
          </w:p>
        </w:tc>
        <w:tc>
          <w:tcPr>
            <w:tcW w:w="1276" w:type="dxa"/>
            <w:gridSpan w:val="2"/>
          </w:tcPr>
          <w:p w14:paraId="7F698AF6" w14:textId="24A8219C" w:rsidR="00B96241" w:rsidRPr="00F675AC" w:rsidRDefault="00B96241" w:rsidP="00B96241">
            <w:pPr>
              <w:jc w:val="center"/>
              <w:rPr>
                <w:sz w:val="18"/>
                <w:szCs w:val="18"/>
                <w:lang w:val="mi-NZ"/>
              </w:rPr>
            </w:pPr>
            <w:r w:rsidRPr="00290C4A">
              <w:rPr>
                <w:sz w:val="18"/>
                <w:szCs w:val="18"/>
                <w:lang w:val="mi-NZ"/>
              </w:rPr>
              <w:t>Struct.</w:t>
            </w:r>
          </w:p>
        </w:tc>
        <w:tc>
          <w:tcPr>
            <w:tcW w:w="850" w:type="dxa"/>
            <w:tcBorders>
              <w:right w:val="single" w:sz="6" w:space="0" w:color="auto"/>
            </w:tcBorders>
          </w:tcPr>
          <w:p w14:paraId="0F04F05D" w14:textId="77777777" w:rsidR="00B96241" w:rsidRPr="00F675AC" w:rsidRDefault="00B96241" w:rsidP="00B96241">
            <w:pPr>
              <w:rPr>
                <w:sz w:val="18"/>
                <w:szCs w:val="18"/>
                <w:lang w:val="mi-NZ"/>
              </w:rPr>
            </w:pPr>
          </w:p>
        </w:tc>
        <w:tc>
          <w:tcPr>
            <w:tcW w:w="425" w:type="dxa"/>
            <w:tcBorders>
              <w:top w:val="nil"/>
              <w:left w:val="single" w:sz="6" w:space="0" w:color="auto"/>
              <w:bottom w:val="nil"/>
              <w:right w:val="nil"/>
            </w:tcBorders>
          </w:tcPr>
          <w:p w14:paraId="4B85CFF7" w14:textId="77777777" w:rsidR="00B96241" w:rsidRDefault="00B96241" w:rsidP="00B96241">
            <w:pPr>
              <w:rPr>
                <w:lang w:val="mi-NZ"/>
              </w:rPr>
            </w:pPr>
          </w:p>
        </w:tc>
        <w:tc>
          <w:tcPr>
            <w:tcW w:w="851" w:type="dxa"/>
            <w:tcBorders>
              <w:left w:val="nil"/>
              <w:bottom w:val="nil"/>
              <w:right w:val="nil"/>
            </w:tcBorders>
          </w:tcPr>
          <w:p w14:paraId="678808B3" w14:textId="77777777" w:rsidR="00B96241" w:rsidRPr="00AA5312" w:rsidRDefault="00B96241" w:rsidP="00B96241">
            <w:pPr>
              <w:rPr>
                <w:sz w:val="18"/>
                <w:szCs w:val="18"/>
                <w:lang w:val="mi-NZ"/>
              </w:rPr>
            </w:pPr>
          </w:p>
        </w:tc>
        <w:tc>
          <w:tcPr>
            <w:tcW w:w="3544" w:type="dxa"/>
            <w:gridSpan w:val="3"/>
            <w:tcBorders>
              <w:left w:val="nil"/>
              <w:bottom w:val="nil"/>
              <w:right w:val="nil"/>
            </w:tcBorders>
          </w:tcPr>
          <w:p w14:paraId="68C2B04A" w14:textId="77777777" w:rsidR="00B96241" w:rsidRPr="00AA5312" w:rsidRDefault="00B96241" w:rsidP="00B96241">
            <w:pPr>
              <w:rPr>
                <w:sz w:val="18"/>
                <w:szCs w:val="18"/>
                <w:lang w:val="mi-NZ"/>
              </w:rPr>
            </w:pPr>
          </w:p>
        </w:tc>
        <w:tc>
          <w:tcPr>
            <w:tcW w:w="1275" w:type="dxa"/>
            <w:tcBorders>
              <w:left w:val="nil"/>
              <w:bottom w:val="nil"/>
              <w:right w:val="nil"/>
            </w:tcBorders>
          </w:tcPr>
          <w:p w14:paraId="0FF1EAFE" w14:textId="77777777" w:rsidR="00B96241" w:rsidRPr="00AA5312" w:rsidRDefault="00B96241" w:rsidP="00B96241">
            <w:pPr>
              <w:jc w:val="center"/>
              <w:rPr>
                <w:sz w:val="18"/>
                <w:szCs w:val="18"/>
                <w:lang w:val="mi-NZ"/>
              </w:rPr>
            </w:pPr>
          </w:p>
        </w:tc>
        <w:tc>
          <w:tcPr>
            <w:tcW w:w="709" w:type="dxa"/>
            <w:tcBorders>
              <w:left w:val="nil"/>
              <w:bottom w:val="nil"/>
              <w:right w:val="nil"/>
            </w:tcBorders>
          </w:tcPr>
          <w:p w14:paraId="4ED0B929" w14:textId="77777777" w:rsidR="00B96241" w:rsidRPr="00AA5312" w:rsidRDefault="00B96241" w:rsidP="00B96241">
            <w:pPr>
              <w:rPr>
                <w:sz w:val="18"/>
                <w:szCs w:val="18"/>
                <w:lang w:val="mi-NZ"/>
              </w:rPr>
            </w:pPr>
          </w:p>
        </w:tc>
      </w:tr>
    </w:tbl>
    <w:p w14:paraId="6E791680" w14:textId="77777777" w:rsidR="00CC52A9" w:rsidRDefault="00CC52A9">
      <w:r>
        <w:br w:type="page"/>
      </w:r>
    </w:p>
    <w:tbl>
      <w:tblPr>
        <w:tblStyle w:val="TableGrid"/>
        <w:tblW w:w="13325" w:type="dxa"/>
        <w:tblInd w:w="-147" w:type="dxa"/>
        <w:tblLayout w:type="fixed"/>
        <w:tblLook w:val="04A0" w:firstRow="1" w:lastRow="0" w:firstColumn="1" w:lastColumn="0" w:noHBand="0" w:noVBand="1"/>
      </w:tblPr>
      <w:tblGrid>
        <w:gridCol w:w="851"/>
        <w:gridCol w:w="850"/>
        <w:gridCol w:w="1701"/>
        <w:gridCol w:w="1418"/>
        <w:gridCol w:w="283"/>
        <w:gridCol w:w="993"/>
        <w:gridCol w:w="1134"/>
        <w:gridCol w:w="283"/>
        <w:gridCol w:w="284"/>
        <w:gridCol w:w="1842"/>
        <w:gridCol w:w="1560"/>
        <w:gridCol w:w="142"/>
        <w:gridCol w:w="1275"/>
        <w:gridCol w:w="709"/>
      </w:tblGrid>
      <w:tr w:rsidR="00B96241" w:rsidRPr="003A2E48" w14:paraId="7E946314" w14:textId="77777777" w:rsidTr="004358D7">
        <w:tc>
          <w:tcPr>
            <w:tcW w:w="11199" w:type="dxa"/>
            <w:gridSpan w:val="11"/>
            <w:tcBorders>
              <w:right w:val="nil"/>
            </w:tcBorders>
            <w:shd w:val="clear" w:color="auto" w:fill="7F7F7F" w:themeFill="text1" w:themeFillTint="80"/>
          </w:tcPr>
          <w:p w14:paraId="7A240E4A" w14:textId="52645761" w:rsidR="00B96241" w:rsidRPr="003A2E48" w:rsidRDefault="00B96241" w:rsidP="00B96241">
            <w:pPr>
              <w:rPr>
                <w:b/>
                <w:bCs/>
                <w:color w:val="FFFFFF" w:themeColor="background1"/>
                <w:sz w:val="24"/>
                <w:szCs w:val="24"/>
                <w:lang w:val="mi-NZ"/>
              </w:rPr>
            </w:pPr>
            <w:r w:rsidRPr="003A2E48">
              <w:rPr>
                <w:b/>
                <w:bCs/>
                <w:color w:val="FFFFFF" w:themeColor="background1"/>
                <w:lang w:val="mi-NZ"/>
              </w:rPr>
              <w:lastRenderedPageBreak/>
              <w:t>DOCUMENTATION RESPONSIBILITY CHECKLIST</w:t>
            </w:r>
            <w:r>
              <w:rPr>
                <w:color w:val="FFFFFF" w:themeColor="background1"/>
                <w:lang w:val="mi-NZ"/>
              </w:rPr>
              <w:t xml:space="preserve"> </w:t>
            </w:r>
          </w:p>
        </w:tc>
        <w:tc>
          <w:tcPr>
            <w:tcW w:w="2126" w:type="dxa"/>
            <w:gridSpan w:val="3"/>
            <w:tcBorders>
              <w:left w:val="nil"/>
            </w:tcBorders>
            <w:shd w:val="clear" w:color="auto" w:fill="7F7F7F" w:themeFill="text1" w:themeFillTint="80"/>
          </w:tcPr>
          <w:p w14:paraId="54453879" w14:textId="368DF310" w:rsidR="00B96241" w:rsidRPr="003A2E48" w:rsidRDefault="00B96241" w:rsidP="00B96241">
            <w:pPr>
              <w:jc w:val="right"/>
              <w:rPr>
                <w:b/>
                <w:bCs/>
                <w:color w:val="FFFFFF" w:themeColor="background1"/>
                <w:sz w:val="24"/>
                <w:szCs w:val="24"/>
                <w:lang w:val="mi-NZ"/>
              </w:rPr>
            </w:pPr>
            <w:r w:rsidRPr="00896B93">
              <w:rPr>
                <w:b/>
                <w:bCs/>
                <w:color w:val="FFFFFF" w:themeColor="background1"/>
                <w:lang w:val="mi-NZ"/>
              </w:rPr>
              <w:t xml:space="preserve">Page </w:t>
            </w:r>
            <w:r>
              <w:rPr>
                <w:b/>
                <w:bCs/>
                <w:color w:val="FFFFFF" w:themeColor="background1"/>
                <w:lang w:val="mi-NZ"/>
              </w:rPr>
              <w:t>6</w:t>
            </w:r>
          </w:p>
        </w:tc>
      </w:tr>
      <w:tr w:rsidR="00B96241" w14:paraId="1B7855E5" w14:textId="77777777" w:rsidTr="004358D7">
        <w:trPr>
          <w:gridAfter w:val="1"/>
          <w:wAfter w:w="709" w:type="dxa"/>
        </w:trPr>
        <w:tc>
          <w:tcPr>
            <w:tcW w:w="12616" w:type="dxa"/>
            <w:gridSpan w:val="13"/>
            <w:tcBorders>
              <w:left w:val="nil"/>
              <w:bottom w:val="nil"/>
              <w:right w:val="nil"/>
            </w:tcBorders>
          </w:tcPr>
          <w:p w14:paraId="1DA9F067" w14:textId="1A1C00C7" w:rsidR="00B96241" w:rsidRPr="00E73A86" w:rsidRDefault="00B96241" w:rsidP="00B96241">
            <w:pPr>
              <w:rPr>
                <w:sz w:val="18"/>
                <w:szCs w:val="18"/>
                <w:lang w:val="mi-NZ"/>
              </w:rPr>
            </w:pPr>
            <w:r w:rsidRPr="00E73A86">
              <w:rPr>
                <w:sz w:val="18"/>
                <w:szCs w:val="18"/>
                <w:lang w:val="mi-NZ"/>
              </w:rPr>
              <w:t>The checklist identifies the agreed responsibilities for the design and documentation of structural steelwork within this project.</w:t>
            </w:r>
            <w:r w:rsidR="00CC52A9">
              <w:rPr>
                <w:sz w:val="18"/>
                <w:szCs w:val="18"/>
                <w:lang w:val="mi-NZ"/>
              </w:rPr>
              <w:t xml:space="preserve"> </w:t>
            </w:r>
            <w:r w:rsidR="000A7BCF">
              <w:rPr>
                <w:sz w:val="18"/>
                <w:szCs w:val="18"/>
                <w:lang w:val="mi-NZ"/>
              </w:rPr>
              <w:t>The default allocation of responsibilities may be modified to suit the project.</w:t>
            </w:r>
          </w:p>
        </w:tc>
      </w:tr>
      <w:tr w:rsidR="005031C2" w14:paraId="571A79A9" w14:textId="77777777" w:rsidTr="005B6DE3">
        <w:tc>
          <w:tcPr>
            <w:tcW w:w="1701" w:type="dxa"/>
            <w:gridSpan w:val="2"/>
            <w:vMerge w:val="restart"/>
            <w:tcBorders>
              <w:top w:val="nil"/>
              <w:left w:val="nil"/>
              <w:right w:val="nil"/>
            </w:tcBorders>
          </w:tcPr>
          <w:p w14:paraId="7FF92B73" w14:textId="77777777" w:rsidR="005031C2" w:rsidRDefault="005031C2" w:rsidP="005031C2">
            <w:pPr>
              <w:rPr>
                <w:sz w:val="20"/>
                <w:szCs w:val="20"/>
                <w:lang w:val="mi-NZ"/>
              </w:rPr>
            </w:pPr>
          </w:p>
          <w:p w14:paraId="12E465FA" w14:textId="3A6CEE27" w:rsidR="005031C2" w:rsidRDefault="005031C2" w:rsidP="005031C2">
            <w:pPr>
              <w:rPr>
                <w:lang w:val="mi-NZ"/>
              </w:rPr>
            </w:pPr>
            <w:r w:rsidRPr="00684D62">
              <w:rPr>
                <w:sz w:val="20"/>
                <w:szCs w:val="20"/>
                <w:lang w:val="mi-NZ"/>
              </w:rPr>
              <w:t>Project:</w:t>
            </w:r>
          </w:p>
          <w:p w14:paraId="05486879" w14:textId="77777777" w:rsidR="005031C2" w:rsidRDefault="005031C2" w:rsidP="005031C2">
            <w:pPr>
              <w:rPr>
                <w:sz w:val="20"/>
                <w:szCs w:val="20"/>
                <w:lang w:val="mi-NZ"/>
              </w:rPr>
            </w:pPr>
            <w:r w:rsidRPr="00684D62">
              <w:rPr>
                <w:sz w:val="20"/>
                <w:szCs w:val="20"/>
                <w:lang w:val="mi-NZ"/>
              </w:rPr>
              <w:t>Date:</w:t>
            </w:r>
          </w:p>
          <w:p w14:paraId="7283E7B0" w14:textId="008EE734" w:rsidR="005031C2" w:rsidRDefault="005031C2" w:rsidP="005031C2">
            <w:pPr>
              <w:rPr>
                <w:lang w:val="mi-NZ"/>
              </w:rPr>
            </w:pPr>
          </w:p>
        </w:tc>
        <w:tc>
          <w:tcPr>
            <w:tcW w:w="1701" w:type="dxa"/>
            <w:vMerge w:val="restart"/>
            <w:tcBorders>
              <w:top w:val="nil"/>
              <w:left w:val="nil"/>
              <w:right w:val="nil"/>
            </w:tcBorders>
          </w:tcPr>
          <w:p w14:paraId="495C3F4D" w14:textId="77777777" w:rsidR="005031C2" w:rsidRDefault="005031C2" w:rsidP="005031C2">
            <w:pPr>
              <w:rPr>
                <w:lang w:val="mi-NZ"/>
              </w:rPr>
            </w:pPr>
          </w:p>
        </w:tc>
        <w:tc>
          <w:tcPr>
            <w:tcW w:w="1701" w:type="dxa"/>
            <w:gridSpan w:val="2"/>
            <w:vMerge w:val="restart"/>
            <w:tcBorders>
              <w:top w:val="nil"/>
              <w:left w:val="nil"/>
              <w:right w:val="nil"/>
            </w:tcBorders>
          </w:tcPr>
          <w:p w14:paraId="72F54A41" w14:textId="77777777" w:rsidR="005031C2" w:rsidRDefault="005031C2" w:rsidP="005031C2">
            <w:pPr>
              <w:rPr>
                <w:lang w:val="mi-NZ"/>
              </w:rPr>
            </w:pPr>
          </w:p>
        </w:tc>
        <w:tc>
          <w:tcPr>
            <w:tcW w:w="2410" w:type="dxa"/>
            <w:gridSpan w:val="3"/>
            <w:vMerge w:val="restart"/>
            <w:tcBorders>
              <w:top w:val="nil"/>
              <w:left w:val="nil"/>
              <w:right w:val="nil"/>
            </w:tcBorders>
          </w:tcPr>
          <w:p w14:paraId="6387BD28" w14:textId="6DEB5887" w:rsidR="005031C2" w:rsidRDefault="005031C2" w:rsidP="005031C2">
            <w:pPr>
              <w:rPr>
                <w:lang w:val="mi-NZ"/>
              </w:rPr>
            </w:pPr>
          </w:p>
        </w:tc>
        <w:tc>
          <w:tcPr>
            <w:tcW w:w="284" w:type="dxa"/>
            <w:tcBorders>
              <w:top w:val="nil"/>
              <w:left w:val="nil"/>
              <w:bottom w:val="nil"/>
              <w:right w:val="nil"/>
            </w:tcBorders>
          </w:tcPr>
          <w:p w14:paraId="697086FD" w14:textId="77777777" w:rsidR="005031C2" w:rsidRPr="003B0D57" w:rsidRDefault="005031C2" w:rsidP="005031C2">
            <w:pPr>
              <w:rPr>
                <w:sz w:val="18"/>
                <w:szCs w:val="18"/>
                <w:lang w:val="mi-NZ"/>
              </w:rPr>
            </w:pPr>
          </w:p>
        </w:tc>
        <w:tc>
          <w:tcPr>
            <w:tcW w:w="1842" w:type="dxa"/>
            <w:tcBorders>
              <w:top w:val="nil"/>
              <w:left w:val="nil"/>
              <w:bottom w:val="nil"/>
              <w:right w:val="nil"/>
            </w:tcBorders>
          </w:tcPr>
          <w:p w14:paraId="1CF7817D" w14:textId="77777777" w:rsidR="005031C2" w:rsidRDefault="005031C2" w:rsidP="005031C2">
            <w:pPr>
              <w:rPr>
                <w:lang w:val="mi-NZ"/>
              </w:rPr>
            </w:pPr>
          </w:p>
        </w:tc>
        <w:tc>
          <w:tcPr>
            <w:tcW w:w="3686" w:type="dxa"/>
            <w:gridSpan w:val="4"/>
            <w:vMerge w:val="restart"/>
            <w:tcBorders>
              <w:top w:val="nil"/>
              <w:left w:val="nil"/>
              <w:right w:val="nil"/>
            </w:tcBorders>
          </w:tcPr>
          <w:p w14:paraId="5E2F4943" w14:textId="77777777" w:rsidR="005031C2" w:rsidRDefault="005031C2" w:rsidP="005031C2">
            <w:pPr>
              <w:rPr>
                <w:lang w:val="mi-NZ"/>
              </w:rPr>
            </w:pPr>
            <w:r>
              <w:rPr>
                <w:noProof/>
              </w:rPr>
              <w:drawing>
                <wp:anchor distT="0" distB="0" distL="114300" distR="114300" simplePos="0" relativeHeight="251741184" behindDoc="1" locked="0" layoutInCell="1" allowOverlap="1" wp14:anchorId="41D67E41" wp14:editId="6973A226">
                  <wp:simplePos x="0" y="0"/>
                  <wp:positionH relativeFrom="column">
                    <wp:posOffset>688759</wp:posOffset>
                  </wp:positionH>
                  <wp:positionV relativeFrom="paragraph">
                    <wp:posOffset>74930</wp:posOffset>
                  </wp:positionV>
                  <wp:extent cx="1498600" cy="429760"/>
                  <wp:effectExtent l="0" t="0" r="6350" b="8890"/>
                  <wp:wrapTight wrapText="bothSides">
                    <wp:wrapPolygon edited="0">
                      <wp:start x="0" y="0"/>
                      <wp:lineTo x="0" y="21089"/>
                      <wp:lineTo x="21417" y="21089"/>
                      <wp:lineTo x="21417" y="0"/>
                      <wp:lineTo x="0" y="0"/>
                    </wp:wrapPolygon>
                  </wp:wrapTight>
                  <wp:docPr id="8" name="Picture 8"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429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31C2" w14:paraId="113935E1" w14:textId="77777777" w:rsidTr="005B6DE3">
        <w:tc>
          <w:tcPr>
            <w:tcW w:w="1701" w:type="dxa"/>
            <w:gridSpan w:val="2"/>
            <w:vMerge/>
            <w:tcBorders>
              <w:left w:val="nil"/>
              <w:bottom w:val="nil"/>
              <w:right w:val="nil"/>
            </w:tcBorders>
          </w:tcPr>
          <w:p w14:paraId="2DBA3EEF" w14:textId="77777777" w:rsidR="005031C2" w:rsidRDefault="005031C2" w:rsidP="005031C2">
            <w:pPr>
              <w:rPr>
                <w:lang w:val="mi-NZ"/>
              </w:rPr>
            </w:pPr>
          </w:p>
        </w:tc>
        <w:tc>
          <w:tcPr>
            <w:tcW w:w="1701" w:type="dxa"/>
            <w:vMerge/>
            <w:tcBorders>
              <w:left w:val="nil"/>
              <w:bottom w:val="nil"/>
              <w:right w:val="nil"/>
            </w:tcBorders>
          </w:tcPr>
          <w:p w14:paraId="5D0D17EF" w14:textId="77777777" w:rsidR="005031C2" w:rsidRDefault="005031C2" w:rsidP="005031C2">
            <w:pPr>
              <w:rPr>
                <w:lang w:val="mi-NZ"/>
              </w:rPr>
            </w:pPr>
          </w:p>
        </w:tc>
        <w:tc>
          <w:tcPr>
            <w:tcW w:w="1701" w:type="dxa"/>
            <w:gridSpan w:val="2"/>
            <w:vMerge/>
            <w:tcBorders>
              <w:left w:val="nil"/>
              <w:bottom w:val="nil"/>
              <w:right w:val="nil"/>
            </w:tcBorders>
          </w:tcPr>
          <w:p w14:paraId="5A5C261B" w14:textId="77777777" w:rsidR="005031C2" w:rsidRDefault="005031C2" w:rsidP="005031C2">
            <w:pPr>
              <w:rPr>
                <w:lang w:val="mi-NZ"/>
              </w:rPr>
            </w:pPr>
          </w:p>
        </w:tc>
        <w:tc>
          <w:tcPr>
            <w:tcW w:w="2410" w:type="dxa"/>
            <w:gridSpan w:val="3"/>
            <w:vMerge/>
            <w:tcBorders>
              <w:left w:val="nil"/>
              <w:bottom w:val="nil"/>
              <w:right w:val="nil"/>
            </w:tcBorders>
          </w:tcPr>
          <w:p w14:paraId="1C2EC46F" w14:textId="77777777" w:rsidR="005031C2" w:rsidRDefault="005031C2" w:rsidP="005031C2">
            <w:pPr>
              <w:rPr>
                <w:lang w:val="mi-NZ"/>
              </w:rPr>
            </w:pPr>
          </w:p>
        </w:tc>
        <w:tc>
          <w:tcPr>
            <w:tcW w:w="284" w:type="dxa"/>
            <w:tcBorders>
              <w:top w:val="nil"/>
              <w:left w:val="nil"/>
              <w:bottom w:val="nil"/>
              <w:right w:val="nil"/>
            </w:tcBorders>
          </w:tcPr>
          <w:p w14:paraId="49329C02" w14:textId="77777777" w:rsidR="005031C2" w:rsidRPr="003B0D57" w:rsidRDefault="005031C2" w:rsidP="005031C2">
            <w:pPr>
              <w:rPr>
                <w:sz w:val="18"/>
                <w:szCs w:val="18"/>
                <w:lang w:val="mi-NZ"/>
              </w:rPr>
            </w:pPr>
          </w:p>
        </w:tc>
        <w:tc>
          <w:tcPr>
            <w:tcW w:w="1842" w:type="dxa"/>
            <w:tcBorders>
              <w:top w:val="nil"/>
              <w:left w:val="nil"/>
              <w:bottom w:val="nil"/>
              <w:right w:val="nil"/>
            </w:tcBorders>
          </w:tcPr>
          <w:p w14:paraId="3597CFB8" w14:textId="77777777" w:rsidR="005031C2" w:rsidRDefault="005031C2" w:rsidP="005031C2">
            <w:pPr>
              <w:rPr>
                <w:lang w:val="mi-NZ"/>
              </w:rPr>
            </w:pPr>
          </w:p>
        </w:tc>
        <w:tc>
          <w:tcPr>
            <w:tcW w:w="3686" w:type="dxa"/>
            <w:gridSpan w:val="4"/>
            <w:vMerge/>
            <w:tcBorders>
              <w:left w:val="nil"/>
              <w:right w:val="nil"/>
            </w:tcBorders>
          </w:tcPr>
          <w:p w14:paraId="1C089B44" w14:textId="77777777" w:rsidR="005031C2" w:rsidRDefault="005031C2" w:rsidP="005031C2">
            <w:pPr>
              <w:rPr>
                <w:lang w:val="mi-NZ"/>
              </w:rPr>
            </w:pPr>
          </w:p>
        </w:tc>
      </w:tr>
      <w:tr w:rsidR="005031C2" w14:paraId="6DA6A33A" w14:textId="77777777" w:rsidTr="005B6DE3">
        <w:tc>
          <w:tcPr>
            <w:tcW w:w="851" w:type="dxa"/>
            <w:tcBorders>
              <w:top w:val="nil"/>
              <w:left w:val="nil"/>
              <w:bottom w:val="nil"/>
              <w:right w:val="nil"/>
            </w:tcBorders>
          </w:tcPr>
          <w:p w14:paraId="5AD4B8BA" w14:textId="7A7E471F" w:rsidR="005031C2" w:rsidRPr="00896B93" w:rsidRDefault="005031C2" w:rsidP="005031C2">
            <w:pPr>
              <w:rPr>
                <w:b/>
                <w:bCs/>
                <w:sz w:val="18"/>
                <w:szCs w:val="18"/>
                <w:lang w:val="mi-NZ"/>
              </w:rPr>
            </w:pPr>
            <w:r>
              <w:rPr>
                <w:b/>
                <w:bCs/>
                <w:sz w:val="20"/>
                <w:szCs w:val="20"/>
                <w:lang w:val="mi-NZ"/>
              </w:rPr>
              <w:t>10</w:t>
            </w:r>
          </w:p>
        </w:tc>
        <w:tc>
          <w:tcPr>
            <w:tcW w:w="6379" w:type="dxa"/>
            <w:gridSpan w:val="6"/>
            <w:tcBorders>
              <w:top w:val="nil"/>
              <w:left w:val="nil"/>
              <w:bottom w:val="nil"/>
              <w:right w:val="nil"/>
            </w:tcBorders>
          </w:tcPr>
          <w:p w14:paraId="2DBF960E" w14:textId="17973054" w:rsidR="005031C2" w:rsidRDefault="005031C2" w:rsidP="005031C2">
            <w:pPr>
              <w:rPr>
                <w:lang w:val="mi-NZ"/>
              </w:rPr>
            </w:pPr>
            <w:r>
              <w:rPr>
                <w:b/>
                <w:bCs/>
                <w:sz w:val="20"/>
                <w:szCs w:val="20"/>
                <w:lang w:val="mi-NZ"/>
              </w:rPr>
              <w:t>CLADDING SYSTEMS</w:t>
            </w:r>
          </w:p>
        </w:tc>
        <w:tc>
          <w:tcPr>
            <w:tcW w:w="283" w:type="dxa"/>
            <w:tcBorders>
              <w:top w:val="nil"/>
              <w:left w:val="nil"/>
              <w:bottom w:val="nil"/>
              <w:right w:val="nil"/>
            </w:tcBorders>
          </w:tcPr>
          <w:p w14:paraId="29EC72CD" w14:textId="77777777" w:rsidR="005031C2" w:rsidRDefault="005031C2" w:rsidP="005031C2">
            <w:pPr>
              <w:rPr>
                <w:lang w:val="mi-NZ"/>
              </w:rPr>
            </w:pPr>
          </w:p>
        </w:tc>
        <w:tc>
          <w:tcPr>
            <w:tcW w:w="284" w:type="dxa"/>
            <w:tcBorders>
              <w:top w:val="nil"/>
              <w:left w:val="nil"/>
              <w:bottom w:val="nil"/>
              <w:right w:val="nil"/>
            </w:tcBorders>
          </w:tcPr>
          <w:p w14:paraId="6EFCE289" w14:textId="1E25D03F" w:rsidR="005031C2" w:rsidRPr="00896B93" w:rsidRDefault="005031C2" w:rsidP="005031C2">
            <w:pPr>
              <w:rPr>
                <w:b/>
                <w:bCs/>
                <w:sz w:val="18"/>
                <w:szCs w:val="18"/>
                <w:lang w:val="mi-NZ"/>
              </w:rPr>
            </w:pPr>
          </w:p>
        </w:tc>
        <w:tc>
          <w:tcPr>
            <w:tcW w:w="1842" w:type="dxa"/>
            <w:tcBorders>
              <w:top w:val="nil"/>
              <w:left w:val="nil"/>
              <w:bottom w:val="nil"/>
              <w:right w:val="nil"/>
            </w:tcBorders>
          </w:tcPr>
          <w:p w14:paraId="768B8738" w14:textId="2BB2D089" w:rsidR="005031C2" w:rsidRDefault="005031C2" w:rsidP="005031C2">
            <w:pPr>
              <w:rPr>
                <w:lang w:val="mi-NZ"/>
              </w:rPr>
            </w:pPr>
          </w:p>
        </w:tc>
        <w:tc>
          <w:tcPr>
            <w:tcW w:w="3686" w:type="dxa"/>
            <w:gridSpan w:val="4"/>
            <w:vMerge/>
            <w:tcBorders>
              <w:left w:val="nil"/>
              <w:bottom w:val="nil"/>
              <w:right w:val="nil"/>
            </w:tcBorders>
          </w:tcPr>
          <w:p w14:paraId="61CF6D72" w14:textId="77777777" w:rsidR="005031C2" w:rsidRDefault="005031C2" w:rsidP="005031C2">
            <w:pPr>
              <w:rPr>
                <w:lang w:val="mi-NZ"/>
              </w:rPr>
            </w:pPr>
          </w:p>
        </w:tc>
      </w:tr>
      <w:tr w:rsidR="005031C2" w14:paraId="06736DE9" w14:textId="77777777" w:rsidTr="005B6DE3">
        <w:tc>
          <w:tcPr>
            <w:tcW w:w="851" w:type="dxa"/>
          </w:tcPr>
          <w:p w14:paraId="4671C94D" w14:textId="77777777" w:rsidR="005031C2" w:rsidRPr="008D513A" w:rsidRDefault="005031C2" w:rsidP="005031C2">
            <w:pPr>
              <w:rPr>
                <w:b/>
                <w:bCs/>
                <w:sz w:val="18"/>
                <w:szCs w:val="18"/>
                <w:lang w:val="mi-NZ"/>
              </w:rPr>
            </w:pPr>
            <w:r w:rsidRPr="008D513A">
              <w:rPr>
                <w:b/>
                <w:bCs/>
                <w:sz w:val="18"/>
                <w:szCs w:val="18"/>
                <w:lang w:val="mi-NZ"/>
              </w:rPr>
              <w:t>Item</w:t>
            </w:r>
          </w:p>
        </w:tc>
        <w:tc>
          <w:tcPr>
            <w:tcW w:w="3969" w:type="dxa"/>
            <w:gridSpan w:val="3"/>
          </w:tcPr>
          <w:p w14:paraId="16446CB6" w14:textId="77777777" w:rsidR="005031C2" w:rsidRPr="008D513A" w:rsidRDefault="005031C2" w:rsidP="005031C2">
            <w:pPr>
              <w:jc w:val="center"/>
              <w:rPr>
                <w:b/>
                <w:bCs/>
                <w:sz w:val="18"/>
                <w:szCs w:val="18"/>
                <w:lang w:val="mi-NZ"/>
              </w:rPr>
            </w:pPr>
            <w:r w:rsidRPr="008D513A">
              <w:rPr>
                <w:b/>
                <w:bCs/>
                <w:sz w:val="18"/>
                <w:szCs w:val="18"/>
                <w:lang w:val="mi-NZ"/>
              </w:rPr>
              <w:t>Description</w:t>
            </w:r>
          </w:p>
        </w:tc>
        <w:tc>
          <w:tcPr>
            <w:tcW w:w="1276" w:type="dxa"/>
            <w:gridSpan w:val="2"/>
          </w:tcPr>
          <w:p w14:paraId="5A0B4CE5" w14:textId="77777777" w:rsidR="005031C2" w:rsidRPr="008D513A" w:rsidRDefault="005031C2" w:rsidP="005031C2">
            <w:pPr>
              <w:rPr>
                <w:b/>
                <w:bCs/>
                <w:sz w:val="18"/>
                <w:szCs w:val="18"/>
                <w:lang w:val="mi-NZ"/>
              </w:rPr>
            </w:pPr>
            <w:r w:rsidRPr="008D513A">
              <w:rPr>
                <w:b/>
                <w:bCs/>
                <w:sz w:val="18"/>
                <w:szCs w:val="18"/>
                <w:lang w:val="mi-NZ"/>
              </w:rPr>
              <w:t>Responsibility</w:t>
            </w:r>
          </w:p>
        </w:tc>
        <w:tc>
          <w:tcPr>
            <w:tcW w:w="1134" w:type="dxa"/>
            <w:tcBorders>
              <w:right w:val="single" w:sz="6" w:space="0" w:color="auto"/>
            </w:tcBorders>
          </w:tcPr>
          <w:p w14:paraId="7E91D1AB" w14:textId="77777777" w:rsidR="005031C2" w:rsidRPr="008D513A" w:rsidRDefault="005031C2" w:rsidP="005031C2">
            <w:pPr>
              <w:rPr>
                <w:b/>
                <w:bCs/>
                <w:sz w:val="18"/>
                <w:szCs w:val="18"/>
                <w:lang w:val="mi-NZ"/>
              </w:rPr>
            </w:pPr>
            <w:r w:rsidRPr="008D513A">
              <w:rPr>
                <w:b/>
                <w:bCs/>
                <w:sz w:val="18"/>
                <w:szCs w:val="18"/>
                <w:lang w:val="mi-NZ"/>
              </w:rPr>
              <w:t>Date</w:t>
            </w:r>
          </w:p>
        </w:tc>
        <w:tc>
          <w:tcPr>
            <w:tcW w:w="283" w:type="dxa"/>
            <w:tcBorders>
              <w:top w:val="nil"/>
              <w:left w:val="single" w:sz="6" w:space="0" w:color="auto"/>
              <w:bottom w:val="nil"/>
              <w:right w:val="nil"/>
            </w:tcBorders>
          </w:tcPr>
          <w:p w14:paraId="3B257D37" w14:textId="77777777" w:rsidR="005031C2" w:rsidRPr="008D513A" w:rsidRDefault="005031C2" w:rsidP="005031C2">
            <w:pPr>
              <w:rPr>
                <w:b/>
                <w:bCs/>
                <w:sz w:val="18"/>
                <w:szCs w:val="18"/>
                <w:lang w:val="mi-NZ"/>
              </w:rPr>
            </w:pPr>
          </w:p>
        </w:tc>
        <w:tc>
          <w:tcPr>
            <w:tcW w:w="284" w:type="dxa"/>
            <w:tcBorders>
              <w:top w:val="nil"/>
              <w:left w:val="nil"/>
              <w:bottom w:val="nil"/>
              <w:right w:val="nil"/>
            </w:tcBorders>
          </w:tcPr>
          <w:p w14:paraId="284176A2" w14:textId="00EA617F" w:rsidR="005031C2" w:rsidRPr="008D513A" w:rsidRDefault="005031C2" w:rsidP="005031C2">
            <w:pPr>
              <w:rPr>
                <w:b/>
                <w:bCs/>
                <w:sz w:val="18"/>
                <w:szCs w:val="18"/>
                <w:lang w:val="mi-NZ"/>
              </w:rPr>
            </w:pPr>
          </w:p>
        </w:tc>
        <w:tc>
          <w:tcPr>
            <w:tcW w:w="3544" w:type="dxa"/>
            <w:gridSpan w:val="3"/>
            <w:tcBorders>
              <w:top w:val="nil"/>
              <w:left w:val="nil"/>
              <w:bottom w:val="nil"/>
              <w:right w:val="nil"/>
            </w:tcBorders>
          </w:tcPr>
          <w:p w14:paraId="7270DB8C" w14:textId="5D3CCF52" w:rsidR="005031C2" w:rsidRPr="008D513A" w:rsidRDefault="005031C2" w:rsidP="005031C2">
            <w:pPr>
              <w:jc w:val="center"/>
              <w:rPr>
                <w:b/>
                <w:bCs/>
                <w:sz w:val="18"/>
                <w:szCs w:val="18"/>
                <w:lang w:val="mi-NZ"/>
              </w:rPr>
            </w:pPr>
          </w:p>
        </w:tc>
        <w:tc>
          <w:tcPr>
            <w:tcW w:w="1275" w:type="dxa"/>
            <w:tcBorders>
              <w:top w:val="nil"/>
              <w:left w:val="nil"/>
              <w:bottom w:val="nil"/>
              <w:right w:val="nil"/>
            </w:tcBorders>
          </w:tcPr>
          <w:p w14:paraId="6EA37AA0" w14:textId="44892AD4" w:rsidR="005031C2" w:rsidRPr="008D513A" w:rsidRDefault="005031C2" w:rsidP="005031C2">
            <w:pPr>
              <w:rPr>
                <w:b/>
                <w:bCs/>
                <w:sz w:val="18"/>
                <w:szCs w:val="18"/>
                <w:lang w:val="mi-NZ"/>
              </w:rPr>
            </w:pPr>
          </w:p>
        </w:tc>
        <w:tc>
          <w:tcPr>
            <w:tcW w:w="709" w:type="dxa"/>
            <w:tcBorders>
              <w:top w:val="nil"/>
              <w:left w:val="nil"/>
              <w:bottom w:val="nil"/>
              <w:right w:val="nil"/>
            </w:tcBorders>
          </w:tcPr>
          <w:p w14:paraId="10A43434" w14:textId="7ED4F916" w:rsidR="005031C2" w:rsidRPr="008D513A" w:rsidRDefault="005031C2" w:rsidP="005031C2">
            <w:pPr>
              <w:rPr>
                <w:b/>
                <w:bCs/>
                <w:sz w:val="18"/>
                <w:szCs w:val="18"/>
                <w:lang w:val="mi-NZ"/>
              </w:rPr>
            </w:pPr>
          </w:p>
        </w:tc>
      </w:tr>
      <w:tr w:rsidR="005031C2" w14:paraId="37096857" w14:textId="77777777" w:rsidTr="005B6DE3">
        <w:tc>
          <w:tcPr>
            <w:tcW w:w="851" w:type="dxa"/>
          </w:tcPr>
          <w:p w14:paraId="154C2DE8" w14:textId="32A39114" w:rsidR="005031C2" w:rsidRPr="008D513A" w:rsidRDefault="005031C2" w:rsidP="005031C2">
            <w:pPr>
              <w:rPr>
                <w:b/>
                <w:bCs/>
                <w:sz w:val="18"/>
                <w:szCs w:val="18"/>
                <w:lang w:val="mi-NZ"/>
              </w:rPr>
            </w:pPr>
            <w:r>
              <w:rPr>
                <w:b/>
                <w:bCs/>
                <w:sz w:val="18"/>
                <w:szCs w:val="18"/>
                <w:lang w:val="mi-NZ"/>
              </w:rPr>
              <w:t>10</w:t>
            </w:r>
            <w:r w:rsidRPr="008D513A">
              <w:rPr>
                <w:b/>
                <w:bCs/>
                <w:sz w:val="18"/>
                <w:szCs w:val="18"/>
                <w:lang w:val="mi-NZ"/>
              </w:rPr>
              <w:t>.</w:t>
            </w:r>
            <w:r>
              <w:rPr>
                <w:b/>
                <w:bCs/>
                <w:sz w:val="18"/>
                <w:szCs w:val="18"/>
                <w:lang w:val="mi-NZ"/>
              </w:rPr>
              <w:t>1</w:t>
            </w:r>
          </w:p>
        </w:tc>
        <w:tc>
          <w:tcPr>
            <w:tcW w:w="3969" w:type="dxa"/>
            <w:gridSpan w:val="3"/>
          </w:tcPr>
          <w:p w14:paraId="2689E1D8" w14:textId="77777777" w:rsidR="005031C2" w:rsidRPr="00F675AC" w:rsidRDefault="005031C2" w:rsidP="005031C2">
            <w:pPr>
              <w:rPr>
                <w:sz w:val="18"/>
                <w:szCs w:val="18"/>
                <w:lang w:val="mi-NZ"/>
              </w:rPr>
            </w:pPr>
            <w:r>
              <w:rPr>
                <w:sz w:val="18"/>
                <w:szCs w:val="18"/>
                <w:lang w:val="mi-NZ"/>
              </w:rPr>
              <w:t>All relevant grids defined and dimensioned.</w:t>
            </w:r>
          </w:p>
        </w:tc>
        <w:tc>
          <w:tcPr>
            <w:tcW w:w="1276" w:type="dxa"/>
            <w:gridSpan w:val="2"/>
          </w:tcPr>
          <w:p w14:paraId="12A9D6AA" w14:textId="77777777" w:rsidR="005031C2" w:rsidRPr="00F675AC" w:rsidRDefault="005031C2" w:rsidP="005031C2">
            <w:pPr>
              <w:jc w:val="center"/>
              <w:rPr>
                <w:sz w:val="18"/>
                <w:szCs w:val="18"/>
                <w:lang w:val="mi-NZ"/>
              </w:rPr>
            </w:pPr>
            <w:r>
              <w:rPr>
                <w:sz w:val="18"/>
                <w:szCs w:val="18"/>
                <w:lang w:val="mi-NZ"/>
              </w:rPr>
              <w:t>Architect</w:t>
            </w:r>
          </w:p>
        </w:tc>
        <w:tc>
          <w:tcPr>
            <w:tcW w:w="1134" w:type="dxa"/>
            <w:tcBorders>
              <w:right w:val="single" w:sz="6" w:space="0" w:color="auto"/>
            </w:tcBorders>
          </w:tcPr>
          <w:p w14:paraId="189CFE45"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59D34D9E" w14:textId="77777777" w:rsidR="005031C2" w:rsidRDefault="005031C2" w:rsidP="005031C2">
            <w:pPr>
              <w:rPr>
                <w:lang w:val="mi-NZ"/>
              </w:rPr>
            </w:pPr>
          </w:p>
        </w:tc>
        <w:tc>
          <w:tcPr>
            <w:tcW w:w="284" w:type="dxa"/>
            <w:tcBorders>
              <w:top w:val="nil"/>
              <w:left w:val="nil"/>
              <w:bottom w:val="nil"/>
              <w:right w:val="nil"/>
            </w:tcBorders>
          </w:tcPr>
          <w:p w14:paraId="1A559B37" w14:textId="3F5B2D9C"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61304746" w14:textId="4CC8686E" w:rsidR="005031C2" w:rsidRPr="00AA5312" w:rsidRDefault="005031C2" w:rsidP="005031C2">
            <w:pPr>
              <w:rPr>
                <w:sz w:val="18"/>
                <w:szCs w:val="18"/>
                <w:lang w:val="mi-NZ"/>
              </w:rPr>
            </w:pPr>
          </w:p>
        </w:tc>
        <w:tc>
          <w:tcPr>
            <w:tcW w:w="1275" w:type="dxa"/>
            <w:tcBorders>
              <w:top w:val="nil"/>
              <w:left w:val="nil"/>
              <w:bottom w:val="nil"/>
              <w:right w:val="nil"/>
            </w:tcBorders>
          </w:tcPr>
          <w:p w14:paraId="142B2E69" w14:textId="3AAAFD69" w:rsidR="005031C2" w:rsidRPr="00AA5312" w:rsidRDefault="005031C2" w:rsidP="005031C2">
            <w:pPr>
              <w:jc w:val="center"/>
              <w:rPr>
                <w:sz w:val="18"/>
                <w:szCs w:val="18"/>
                <w:lang w:val="mi-NZ"/>
              </w:rPr>
            </w:pPr>
          </w:p>
        </w:tc>
        <w:tc>
          <w:tcPr>
            <w:tcW w:w="709" w:type="dxa"/>
            <w:tcBorders>
              <w:top w:val="nil"/>
              <w:left w:val="nil"/>
              <w:bottom w:val="nil"/>
              <w:right w:val="nil"/>
            </w:tcBorders>
          </w:tcPr>
          <w:p w14:paraId="57A02DC9" w14:textId="77777777" w:rsidR="005031C2" w:rsidRPr="00AA5312" w:rsidRDefault="005031C2" w:rsidP="005031C2">
            <w:pPr>
              <w:rPr>
                <w:sz w:val="18"/>
                <w:szCs w:val="18"/>
                <w:lang w:val="mi-NZ"/>
              </w:rPr>
            </w:pPr>
          </w:p>
        </w:tc>
      </w:tr>
      <w:tr w:rsidR="005031C2" w14:paraId="689E4D3D" w14:textId="77777777" w:rsidTr="005B6DE3">
        <w:tc>
          <w:tcPr>
            <w:tcW w:w="851" w:type="dxa"/>
          </w:tcPr>
          <w:p w14:paraId="7EF48FCB" w14:textId="16911F91" w:rsidR="005031C2" w:rsidRPr="008D513A" w:rsidRDefault="005031C2" w:rsidP="005031C2">
            <w:pPr>
              <w:rPr>
                <w:b/>
                <w:bCs/>
                <w:sz w:val="18"/>
                <w:szCs w:val="18"/>
                <w:lang w:val="mi-NZ"/>
              </w:rPr>
            </w:pPr>
            <w:r>
              <w:rPr>
                <w:b/>
                <w:bCs/>
                <w:sz w:val="18"/>
                <w:szCs w:val="18"/>
                <w:lang w:val="mi-NZ"/>
              </w:rPr>
              <w:t>10</w:t>
            </w:r>
            <w:r w:rsidRPr="008D513A">
              <w:rPr>
                <w:b/>
                <w:bCs/>
                <w:sz w:val="18"/>
                <w:szCs w:val="18"/>
                <w:lang w:val="mi-NZ"/>
              </w:rPr>
              <w:t>.</w:t>
            </w:r>
            <w:r>
              <w:rPr>
                <w:b/>
                <w:bCs/>
                <w:sz w:val="18"/>
                <w:szCs w:val="18"/>
                <w:lang w:val="mi-NZ"/>
              </w:rPr>
              <w:t>2</w:t>
            </w:r>
          </w:p>
        </w:tc>
        <w:tc>
          <w:tcPr>
            <w:tcW w:w="3969" w:type="dxa"/>
            <w:gridSpan w:val="3"/>
          </w:tcPr>
          <w:p w14:paraId="073D55D0" w14:textId="77777777" w:rsidR="005031C2" w:rsidRPr="00F675AC" w:rsidRDefault="005031C2" w:rsidP="005031C2">
            <w:pPr>
              <w:rPr>
                <w:sz w:val="18"/>
                <w:szCs w:val="18"/>
                <w:lang w:val="mi-NZ"/>
              </w:rPr>
            </w:pPr>
            <w:r>
              <w:rPr>
                <w:sz w:val="18"/>
                <w:szCs w:val="18"/>
                <w:lang w:val="mi-NZ"/>
              </w:rPr>
              <w:t>All member sizes and orientations specified.</w:t>
            </w:r>
          </w:p>
        </w:tc>
        <w:tc>
          <w:tcPr>
            <w:tcW w:w="1276" w:type="dxa"/>
            <w:gridSpan w:val="2"/>
          </w:tcPr>
          <w:p w14:paraId="5711B1CD"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5CDEE9E0"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6EBF1F7F" w14:textId="77777777" w:rsidR="005031C2" w:rsidRDefault="005031C2" w:rsidP="005031C2">
            <w:pPr>
              <w:rPr>
                <w:lang w:val="mi-NZ"/>
              </w:rPr>
            </w:pPr>
          </w:p>
        </w:tc>
        <w:tc>
          <w:tcPr>
            <w:tcW w:w="284" w:type="dxa"/>
            <w:tcBorders>
              <w:top w:val="nil"/>
              <w:left w:val="nil"/>
              <w:bottom w:val="nil"/>
              <w:right w:val="nil"/>
            </w:tcBorders>
          </w:tcPr>
          <w:p w14:paraId="35284545" w14:textId="261A1364"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64F644E7" w14:textId="7A5B92C2" w:rsidR="005031C2" w:rsidRPr="00AA5312" w:rsidRDefault="005031C2" w:rsidP="005031C2">
            <w:pPr>
              <w:rPr>
                <w:sz w:val="18"/>
                <w:szCs w:val="18"/>
                <w:lang w:val="mi-NZ"/>
              </w:rPr>
            </w:pPr>
          </w:p>
        </w:tc>
        <w:tc>
          <w:tcPr>
            <w:tcW w:w="1275" w:type="dxa"/>
            <w:tcBorders>
              <w:top w:val="nil"/>
              <w:left w:val="nil"/>
              <w:bottom w:val="nil"/>
              <w:right w:val="nil"/>
            </w:tcBorders>
          </w:tcPr>
          <w:p w14:paraId="56BE2DC7" w14:textId="27F197DC" w:rsidR="005031C2" w:rsidRPr="00AA5312" w:rsidRDefault="005031C2" w:rsidP="005031C2">
            <w:pPr>
              <w:jc w:val="center"/>
              <w:rPr>
                <w:sz w:val="18"/>
                <w:szCs w:val="18"/>
                <w:lang w:val="mi-NZ"/>
              </w:rPr>
            </w:pPr>
          </w:p>
        </w:tc>
        <w:tc>
          <w:tcPr>
            <w:tcW w:w="709" w:type="dxa"/>
            <w:tcBorders>
              <w:top w:val="nil"/>
              <w:left w:val="nil"/>
              <w:bottom w:val="nil"/>
              <w:right w:val="nil"/>
            </w:tcBorders>
          </w:tcPr>
          <w:p w14:paraId="58EF1FA8" w14:textId="77777777" w:rsidR="005031C2" w:rsidRPr="00AA5312" w:rsidRDefault="005031C2" w:rsidP="005031C2">
            <w:pPr>
              <w:rPr>
                <w:sz w:val="18"/>
                <w:szCs w:val="18"/>
                <w:lang w:val="mi-NZ"/>
              </w:rPr>
            </w:pPr>
          </w:p>
        </w:tc>
      </w:tr>
      <w:tr w:rsidR="005031C2" w14:paraId="35BDC0F3" w14:textId="77777777" w:rsidTr="005B6DE3">
        <w:tc>
          <w:tcPr>
            <w:tcW w:w="851" w:type="dxa"/>
          </w:tcPr>
          <w:p w14:paraId="1C061BDE" w14:textId="73DC0B36" w:rsidR="005031C2" w:rsidRPr="008D513A" w:rsidRDefault="005031C2" w:rsidP="005031C2">
            <w:pPr>
              <w:rPr>
                <w:b/>
                <w:bCs/>
                <w:sz w:val="18"/>
                <w:szCs w:val="18"/>
                <w:lang w:val="mi-NZ"/>
              </w:rPr>
            </w:pPr>
            <w:r>
              <w:rPr>
                <w:b/>
                <w:bCs/>
                <w:sz w:val="18"/>
                <w:szCs w:val="18"/>
                <w:lang w:val="mi-NZ"/>
              </w:rPr>
              <w:t>10.3</w:t>
            </w:r>
          </w:p>
        </w:tc>
        <w:tc>
          <w:tcPr>
            <w:tcW w:w="3969" w:type="dxa"/>
            <w:gridSpan w:val="3"/>
          </w:tcPr>
          <w:p w14:paraId="3167CD0B" w14:textId="7CC06B82" w:rsidR="005031C2" w:rsidRPr="00F675AC" w:rsidRDefault="005031C2" w:rsidP="005031C2">
            <w:pPr>
              <w:rPr>
                <w:sz w:val="18"/>
                <w:szCs w:val="18"/>
                <w:lang w:val="mi-NZ"/>
              </w:rPr>
            </w:pPr>
            <w:r>
              <w:rPr>
                <w:sz w:val="18"/>
                <w:szCs w:val="18"/>
                <w:lang w:val="mi-NZ"/>
              </w:rPr>
              <w:t>Specific dimensioning given to locate any framing for cladding panels in relation to the main structure.</w:t>
            </w:r>
          </w:p>
        </w:tc>
        <w:tc>
          <w:tcPr>
            <w:tcW w:w="1276" w:type="dxa"/>
            <w:gridSpan w:val="2"/>
          </w:tcPr>
          <w:p w14:paraId="7631FE14"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76ED325C"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04B1DF3F" w14:textId="77777777" w:rsidR="005031C2" w:rsidRDefault="005031C2" w:rsidP="005031C2">
            <w:pPr>
              <w:rPr>
                <w:lang w:val="mi-NZ"/>
              </w:rPr>
            </w:pPr>
          </w:p>
        </w:tc>
        <w:tc>
          <w:tcPr>
            <w:tcW w:w="284" w:type="dxa"/>
            <w:tcBorders>
              <w:top w:val="nil"/>
              <w:left w:val="nil"/>
              <w:bottom w:val="nil"/>
              <w:right w:val="nil"/>
            </w:tcBorders>
          </w:tcPr>
          <w:p w14:paraId="36CE360D" w14:textId="1BD14BC0"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1FFC531D" w14:textId="693B1CEB" w:rsidR="005031C2" w:rsidRPr="00AA5312" w:rsidRDefault="005031C2" w:rsidP="005031C2">
            <w:pPr>
              <w:rPr>
                <w:sz w:val="18"/>
                <w:szCs w:val="18"/>
                <w:lang w:val="mi-NZ"/>
              </w:rPr>
            </w:pPr>
          </w:p>
        </w:tc>
        <w:tc>
          <w:tcPr>
            <w:tcW w:w="1275" w:type="dxa"/>
            <w:tcBorders>
              <w:top w:val="nil"/>
              <w:left w:val="nil"/>
              <w:bottom w:val="nil"/>
              <w:right w:val="nil"/>
            </w:tcBorders>
          </w:tcPr>
          <w:p w14:paraId="2E0D3077" w14:textId="5166A0FE" w:rsidR="005031C2" w:rsidRPr="00AA5312" w:rsidRDefault="005031C2" w:rsidP="005031C2">
            <w:pPr>
              <w:jc w:val="center"/>
              <w:rPr>
                <w:sz w:val="18"/>
                <w:szCs w:val="18"/>
                <w:lang w:val="mi-NZ"/>
              </w:rPr>
            </w:pPr>
          </w:p>
        </w:tc>
        <w:tc>
          <w:tcPr>
            <w:tcW w:w="709" w:type="dxa"/>
            <w:tcBorders>
              <w:top w:val="nil"/>
              <w:left w:val="nil"/>
              <w:bottom w:val="nil"/>
              <w:right w:val="nil"/>
            </w:tcBorders>
          </w:tcPr>
          <w:p w14:paraId="4B091029" w14:textId="77777777" w:rsidR="005031C2" w:rsidRPr="00AA5312" w:rsidRDefault="005031C2" w:rsidP="005031C2">
            <w:pPr>
              <w:rPr>
                <w:sz w:val="18"/>
                <w:szCs w:val="18"/>
                <w:lang w:val="mi-NZ"/>
              </w:rPr>
            </w:pPr>
          </w:p>
        </w:tc>
      </w:tr>
      <w:tr w:rsidR="005031C2" w14:paraId="02F4AE78" w14:textId="77777777" w:rsidTr="005B6DE3">
        <w:tc>
          <w:tcPr>
            <w:tcW w:w="851" w:type="dxa"/>
          </w:tcPr>
          <w:p w14:paraId="4B9FEBC4" w14:textId="31020238" w:rsidR="005031C2" w:rsidRPr="008D513A" w:rsidRDefault="005031C2" w:rsidP="005031C2">
            <w:pPr>
              <w:rPr>
                <w:b/>
                <w:bCs/>
                <w:sz w:val="18"/>
                <w:szCs w:val="18"/>
                <w:lang w:val="mi-NZ"/>
              </w:rPr>
            </w:pPr>
            <w:r>
              <w:rPr>
                <w:b/>
                <w:bCs/>
                <w:sz w:val="18"/>
                <w:szCs w:val="18"/>
                <w:lang w:val="mi-NZ"/>
              </w:rPr>
              <w:t>10.4</w:t>
            </w:r>
          </w:p>
        </w:tc>
        <w:tc>
          <w:tcPr>
            <w:tcW w:w="3969" w:type="dxa"/>
            <w:gridSpan w:val="3"/>
          </w:tcPr>
          <w:p w14:paraId="51248E9A" w14:textId="60A29B33" w:rsidR="005031C2" w:rsidRPr="00F675AC" w:rsidRDefault="005031C2" w:rsidP="005031C2">
            <w:pPr>
              <w:rPr>
                <w:sz w:val="18"/>
                <w:szCs w:val="18"/>
                <w:lang w:val="mi-NZ"/>
              </w:rPr>
            </w:pPr>
            <w:r>
              <w:rPr>
                <w:sz w:val="18"/>
                <w:szCs w:val="18"/>
                <w:lang w:val="mi-NZ"/>
              </w:rPr>
              <w:t>All top of steel RL’s (TOS) given and set downs noted.</w:t>
            </w:r>
          </w:p>
        </w:tc>
        <w:tc>
          <w:tcPr>
            <w:tcW w:w="1276" w:type="dxa"/>
            <w:gridSpan w:val="2"/>
          </w:tcPr>
          <w:p w14:paraId="027F7FF8"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705CEE49"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382E5245" w14:textId="77777777" w:rsidR="005031C2" w:rsidRDefault="005031C2" w:rsidP="005031C2">
            <w:pPr>
              <w:rPr>
                <w:lang w:val="mi-NZ"/>
              </w:rPr>
            </w:pPr>
          </w:p>
        </w:tc>
        <w:tc>
          <w:tcPr>
            <w:tcW w:w="284" w:type="dxa"/>
            <w:tcBorders>
              <w:top w:val="nil"/>
              <w:left w:val="nil"/>
              <w:bottom w:val="nil"/>
              <w:right w:val="nil"/>
            </w:tcBorders>
          </w:tcPr>
          <w:p w14:paraId="6416F343" w14:textId="546C64FE"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5F7F3525" w14:textId="71F4B90F" w:rsidR="005031C2" w:rsidRPr="00AA5312" w:rsidRDefault="005031C2" w:rsidP="005031C2">
            <w:pPr>
              <w:rPr>
                <w:sz w:val="18"/>
                <w:szCs w:val="18"/>
                <w:lang w:val="mi-NZ"/>
              </w:rPr>
            </w:pPr>
          </w:p>
        </w:tc>
        <w:tc>
          <w:tcPr>
            <w:tcW w:w="1275" w:type="dxa"/>
            <w:tcBorders>
              <w:top w:val="nil"/>
              <w:left w:val="nil"/>
              <w:bottom w:val="nil"/>
              <w:right w:val="nil"/>
            </w:tcBorders>
          </w:tcPr>
          <w:p w14:paraId="2E26A42F" w14:textId="4753B933" w:rsidR="005031C2" w:rsidRPr="00AA5312" w:rsidRDefault="005031C2" w:rsidP="005031C2">
            <w:pPr>
              <w:jc w:val="center"/>
              <w:rPr>
                <w:sz w:val="18"/>
                <w:szCs w:val="18"/>
                <w:lang w:val="mi-NZ"/>
              </w:rPr>
            </w:pPr>
          </w:p>
        </w:tc>
        <w:tc>
          <w:tcPr>
            <w:tcW w:w="709" w:type="dxa"/>
            <w:tcBorders>
              <w:top w:val="nil"/>
              <w:left w:val="nil"/>
              <w:bottom w:val="nil"/>
              <w:right w:val="nil"/>
            </w:tcBorders>
          </w:tcPr>
          <w:p w14:paraId="1B756D74" w14:textId="77777777" w:rsidR="005031C2" w:rsidRPr="00AA5312" w:rsidRDefault="005031C2" w:rsidP="005031C2">
            <w:pPr>
              <w:rPr>
                <w:sz w:val="18"/>
                <w:szCs w:val="18"/>
                <w:lang w:val="mi-NZ"/>
              </w:rPr>
            </w:pPr>
          </w:p>
        </w:tc>
      </w:tr>
      <w:tr w:rsidR="005031C2" w14:paraId="29F49106" w14:textId="77777777" w:rsidTr="005B6DE3">
        <w:tc>
          <w:tcPr>
            <w:tcW w:w="851" w:type="dxa"/>
          </w:tcPr>
          <w:p w14:paraId="7FD5F553" w14:textId="66642AB7" w:rsidR="005031C2" w:rsidRPr="008D513A" w:rsidRDefault="005031C2" w:rsidP="005031C2">
            <w:pPr>
              <w:rPr>
                <w:b/>
                <w:bCs/>
                <w:sz w:val="18"/>
                <w:szCs w:val="18"/>
                <w:lang w:val="mi-NZ"/>
              </w:rPr>
            </w:pPr>
            <w:r>
              <w:rPr>
                <w:b/>
                <w:bCs/>
                <w:sz w:val="18"/>
                <w:szCs w:val="18"/>
                <w:lang w:val="mi-NZ"/>
              </w:rPr>
              <w:t>10.5</w:t>
            </w:r>
          </w:p>
        </w:tc>
        <w:tc>
          <w:tcPr>
            <w:tcW w:w="3969" w:type="dxa"/>
            <w:gridSpan w:val="3"/>
          </w:tcPr>
          <w:p w14:paraId="4E317926" w14:textId="3B273CF3" w:rsidR="005031C2" w:rsidRPr="00F675AC" w:rsidRDefault="005031C2" w:rsidP="005031C2">
            <w:pPr>
              <w:rPr>
                <w:sz w:val="18"/>
                <w:szCs w:val="18"/>
                <w:lang w:val="mi-NZ"/>
              </w:rPr>
            </w:pPr>
            <w:r>
              <w:rPr>
                <w:sz w:val="18"/>
                <w:szCs w:val="18"/>
                <w:lang w:val="mi-NZ"/>
              </w:rPr>
              <w:t>“Between floor” members specifically dimensioned.</w:t>
            </w:r>
          </w:p>
        </w:tc>
        <w:tc>
          <w:tcPr>
            <w:tcW w:w="1276" w:type="dxa"/>
            <w:gridSpan w:val="2"/>
          </w:tcPr>
          <w:p w14:paraId="5B018B48"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6549393F"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45261BE6" w14:textId="77777777" w:rsidR="005031C2" w:rsidRDefault="005031C2" w:rsidP="005031C2">
            <w:pPr>
              <w:rPr>
                <w:lang w:val="mi-NZ"/>
              </w:rPr>
            </w:pPr>
          </w:p>
        </w:tc>
        <w:tc>
          <w:tcPr>
            <w:tcW w:w="284" w:type="dxa"/>
            <w:tcBorders>
              <w:top w:val="nil"/>
              <w:left w:val="nil"/>
              <w:bottom w:val="nil"/>
              <w:right w:val="nil"/>
            </w:tcBorders>
          </w:tcPr>
          <w:p w14:paraId="6209239D" w14:textId="5C525443"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13A82ECE" w14:textId="753DBB96" w:rsidR="005031C2" w:rsidRPr="00AA5312" w:rsidRDefault="005031C2" w:rsidP="005031C2">
            <w:pPr>
              <w:rPr>
                <w:sz w:val="18"/>
                <w:szCs w:val="18"/>
                <w:lang w:val="mi-NZ"/>
              </w:rPr>
            </w:pPr>
          </w:p>
        </w:tc>
        <w:tc>
          <w:tcPr>
            <w:tcW w:w="1275" w:type="dxa"/>
            <w:tcBorders>
              <w:top w:val="nil"/>
              <w:left w:val="nil"/>
              <w:bottom w:val="nil"/>
              <w:right w:val="nil"/>
            </w:tcBorders>
          </w:tcPr>
          <w:p w14:paraId="36185679" w14:textId="5D6B3784" w:rsidR="005031C2" w:rsidRPr="00AA5312" w:rsidRDefault="005031C2" w:rsidP="005031C2">
            <w:pPr>
              <w:jc w:val="center"/>
              <w:rPr>
                <w:sz w:val="18"/>
                <w:szCs w:val="18"/>
                <w:lang w:val="mi-NZ"/>
              </w:rPr>
            </w:pPr>
          </w:p>
        </w:tc>
        <w:tc>
          <w:tcPr>
            <w:tcW w:w="709" w:type="dxa"/>
            <w:tcBorders>
              <w:top w:val="nil"/>
              <w:left w:val="nil"/>
              <w:bottom w:val="nil"/>
              <w:right w:val="nil"/>
            </w:tcBorders>
          </w:tcPr>
          <w:p w14:paraId="5EBA3E4A" w14:textId="77777777" w:rsidR="005031C2" w:rsidRPr="00AA5312" w:rsidRDefault="005031C2" w:rsidP="005031C2">
            <w:pPr>
              <w:rPr>
                <w:sz w:val="18"/>
                <w:szCs w:val="18"/>
                <w:lang w:val="mi-NZ"/>
              </w:rPr>
            </w:pPr>
          </w:p>
        </w:tc>
      </w:tr>
      <w:tr w:rsidR="005031C2" w14:paraId="1AD8A0E0" w14:textId="77777777" w:rsidTr="005B6DE3">
        <w:tc>
          <w:tcPr>
            <w:tcW w:w="851" w:type="dxa"/>
          </w:tcPr>
          <w:p w14:paraId="266C5B7D" w14:textId="363547E9" w:rsidR="005031C2" w:rsidRPr="008D513A" w:rsidRDefault="005031C2" w:rsidP="005031C2">
            <w:pPr>
              <w:rPr>
                <w:b/>
                <w:bCs/>
                <w:sz w:val="18"/>
                <w:szCs w:val="18"/>
                <w:lang w:val="mi-NZ"/>
              </w:rPr>
            </w:pPr>
            <w:r>
              <w:rPr>
                <w:b/>
                <w:bCs/>
                <w:sz w:val="18"/>
                <w:szCs w:val="18"/>
                <w:lang w:val="mi-NZ"/>
              </w:rPr>
              <w:t>10.6</w:t>
            </w:r>
          </w:p>
        </w:tc>
        <w:tc>
          <w:tcPr>
            <w:tcW w:w="3969" w:type="dxa"/>
            <w:gridSpan w:val="3"/>
          </w:tcPr>
          <w:p w14:paraId="25FE88C1" w14:textId="0426E29C" w:rsidR="005031C2" w:rsidRPr="00F675AC" w:rsidRDefault="005031C2" w:rsidP="005031C2">
            <w:pPr>
              <w:rPr>
                <w:sz w:val="18"/>
                <w:szCs w:val="18"/>
                <w:lang w:val="mi-NZ"/>
              </w:rPr>
            </w:pPr>
            <w:r>
              <w:rPr>
                <w:sz w:val="18"/>
                <w:szCs w:val="18"/>
                <w:lang w:val="mi-NZ"/>
              </w:rPr>
              <w:t>Relevant steelwork plans, elevations, and connection Drawings, Architectural Drawings, and any other proprietary drawings referenced and coordinated.</w:t>
            </w:r>
          </w:p>
        </w:tc>
        <w:tc>
          <w:tcPr>
            <w:tcW w:w="1276" w:type="dxa"/>
            <w:gridSpan w:val="2"/>
          </w:tcPr>
          <w:p w14:paraId="30D10C63"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5ED4F540"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2AD17670" w14:textId="77777777" w:rsidR="005031C2" w:rsidRDefault="005031C2" w:rsidP="005031C2">
            <w:pPr>
              <w:rPr>
                <w:lang w:val="mi-NZ"/>
              </w:rPr>
            </w:pPr>
          </w:p>
        </w:tc>
        <w:tc>
          <w:tcPr>
            <w:tcW w:w="284" w:type="dxa"/>
            <w:tcBorders>
              <w:top w:val="nil"/>
              <w:left w:val="nil"/>
              <w:bottom w:val="nil"/>
              <w:right w:val="nil"/>
            </w:tcBorders>
          </w:tcPr>
          <w:p w14:paraId="40B96687" w14:textId="3B172BFA"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239F1998" w14:textId="4DB886C6" w:rsidR="005031C2" w:rsidRPr="00AA5312" w:rsidRDefault="005031C2" w:rsidP="005031C2">
            <w:pPr>
              <w:rPr>
                <w:sz w:val="18"/>
                <w:szCs w:val="18"/>
                <w:lang w:val="mi-NZ"/>
              </w:rPr>
            </w:pPr>
          </w:p>
        </w:tc>
        <w:tc>
          <w:tcPr>
            <w:tcW w:w="1275" w:type="dxa"/>
            <w:tcBorders>
              <w:top w:val="nil"/>
              <w:left w:val="nil"/>
              <w:bottom w:val="nil"/>
              <w:right w:val="nil"/>
            </w:tcBorders>
          </w:tcPr>
          <w:p w14:paraId="29A599D0" w14:textId="5D778866" w:rsidR="005031C2" w:rsidRPr="00AA5312" w:rsidRDefault="005031C2" w:rsidP="005031C2">
            <w:pPr>
              <w:jc w:val="center"/>
              <w:rPr>
                <w:sz w:val="18"/>
                <w:szCs w:val="18"/>
                <w:lang w:val="mi-NZ"/>
              </w:rPr>
            </w:pPr>
          </w:p>
        </w:tc>
        <w:tc>
          <w:tcPr>
            <w:tcW w:w="709" w:type="dxa"/>
            <w:tcBorders>
              <w:top w:val="nil"/>
              <w:left w:val="nil"/>
              <w:bottom w:val="nil"/>
              <w:right w:val="nil"/>
            </w:tcBorders>
          </w:tcPr>
          <w:p w14:paraId="510A7FE0" w14:textId="77777777" w:rsidR="005031C2" w:rsidRPr="00AA5312" w:rsidRDefault="005031C2" w:rsidP="005031C2">
            <w:pPr>
              <w:rPr>
                <w:sz w:val="18"/>
                <w:szCs w:val="18"/>
                <w:lang w:val="mi-NZ"/>
              </w:rPr>
            </w:pPr>
          </w:p>
        </w:tc>
      </w:tr>
      <w:tr w:rsidR="005031C2" w14:paraId="510D66EC" w14:textId="77777777" w:rsidTr="005B6DE3">
        <w:tc>
          <w:tcPr>
            <w:tcW w:w="851" w:type="dxa"/>
          </w:tcPr>
          <w:p w14:paraId="03A06574" w14:textId="28C31763" w:rsidR="005031C2" w:rsidRPr="008D513A" w:rsidRDefault="005031C2" w:rsidP="005031C2">
            <w:pPr>
              <w:rPr>
                <w:b/>
                <w:bCs/>
                <w:sz w:val="18"/>
                <w:szCs w:val="18"/>
                <w:lang w:val="mi-NZ"/>
              </w:rPr>
            </w:pPr>
            <w:r>
              <w:rPr>
                <w:b/>
                <w:bCs/>
                <w:sz w:val="18"/>
                <w:szCs w:val="18"/>
                <w:lang w:val="mi-NZ"/>
              </w:rPr>
              <w:t>10.7</w:t>
            </w:r>
          </w:p>
        </w:tc>
        <w:tc>
          <w:tcPr>
            <w:tcW w:w="3969" w:type="dxa"/>
            <w:gridSpan w:val="3"/>
          </w:tcPr>
          <w:p w14:paraId="3B60CFD5" w14:textId="4E3854A8" w:rsidR="005031C2" w:rsidRPr="00F675AC" w:rsidRDefault="005031C2" w:rsidP="005031C2">
            <w:pPr>
              <w:rPr>
                <w:sz w:val="18"/>
                <w:szCs w:val="18"/>
                <w:lang w:val="mi-NZ"/>
              </w:rPr>
            </w:pPr>
            <w:r>
              <w:rPr>
                <w:sz w:val="18"/>
                <w:szCs w:val="18"/>
                <w:lang w:val="mi-NZ"/>
              </w:rPr>
              <w:t>Connections fully detailed</w:t>
            </w:r>
          </w:p>
        </w:tc>
        <w:tc>
          <w:tcPr>
            <w:tcW w:w="1276" w:type="dxa"/>
            <w:gridSpan w:val="2"/>
          </w:tcPr>
          <w:p w14:paraId="0C11FD2B"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292A057B"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4C2115A0" w14:textId="77777777" w:rsidR="005031C2" w:rsidRDefault="005031C2" w:rsidP="005031C2">
            <w:pPr>
              <w:rPr>
                <w:lang w:val="mi-NZ"/>
              </w:rPr>
            </w:pPr>
          </w:p>
        </w:tc>
        <w:tc>
          <w:tcPr>
            <w:tcW w:w="284" w:type="dxa"/>
            <w:tcBorders>
              <w:top w:val="nil"/>
              <w:left w:val="nil"/>
              <w:bottom w:val="nil"/>
              <w:right w:val="nil"/>
            </w:tcBorders>
          </w:tcPr>
          <w:p w14:paraId="2C478214" w14:textId="2E71915D"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4E5602C5" w14:textId="08A49EED" w:rsidR="005031C2" w:rsidRPr="00AA5312" w:rsidRDefault="005031C2" w:rsidP="005031C2">
            <w:pPr>
              <w:rPr>
                <w:sz w:val="18"/>
                <w:szCs w:val="18"/>
                <w:lang w:val="mi-NZ"/>
              </w:rPr>
            </w:pPr>
          </w:p>
        </w:tc>
        <w:tc>
          <w:tcPr>
            <w:tcW w:w="1275" w:type="dxa"/>
            <w:tcBorders>
              <w:top w:val="nil"/>
              <w:left w:val="nil"/>
              <w:bottom w:val="nil"/>
              <w:right w:val="nil"/>
            </w:tcBorders>
          </w:tcPr>
          <w:p w14:paraId="54B520AC" w14:textId="02FEEBB1" w:rsidR="005031C2" w:rsidRPr="00AA5312" w:rsidRDefault="005031C2" w:rsidP="005031C2">
            <w:pPr>
              <w:jc w:val="center"/>
              <w:rPr>
                <w:sz w:val="18"/>
                <w:szCs w:val="18"/>
                <w:lang w:val="mi-NZ"/>
              </w:rPr>
            </w:pPr>
          </w:p>
        </w:tc>
        <w:tc>
          <w:tcPr>
            <w:tcW w:w="709" w:type="dxa"/>
            <w:tcBorders>
              <w:top w:val="nil"/>
              <w:left w:val="nil"/>
              <w:bottom w:val="nil"/>
              <w:right w:val="nil"/>
            </w:tcBorders>
          </w:tcPr>
          <w:p w14:paraId="43B34FE9" w14:textId="77777777" w:rsidR="005031C2" w:rsidRPr="00AA5312" w:rsidRDefault="005031C2" w:rsidP="005031C2">
            <w:pPr>
              <w:rPr>
                <w:sz w:val="18"/>
                <w:szCs w:val="18"/>
                <w:lang w:val="mi-NZ"/>
              </w:rPr>
            </w:pPr>
          </w:p>
        </w:tc>
      </w:tr>
      <w:tr w:rsidR="005031C2" w14:paraId="21E5EA15" w14:textId="77777777" w:rsidTr="005B6DE3">
        <w:tc>
          <w:tcPr>
            <w:tcW w:w="851" w:type="dxa"/>
          </w:tcPr>
          <w:p w14:paraId="0A325E4E" w14:textId="1902E23A" w:rsidR="005031C2" w:rsidRPr="008D513A" w:rsidRDefault="005031C2" w:rsidP="005031C2">
            <w:pPr>
              <w:rPr>
                <w:b/>
                <w:bCs/>
                <w:sz w:val="18"/>
                <w:szCs w:val="18"/>
                <w:lang w:val="mi-NZ"/>
              </w:rPr>
            </w:pPr>
            <w:r>
              <w:rPr>
                <w:b/>
                <w:bCs/>
                <w:sz w:val="18"/>
                <w:szCs w:val="18"/>
                <w:lang w:val="mi-NZ"/>
              </w:rPr>
              <w:t>10.8</w:t>
            </w:r>
          </w:p>
        </w:tc>
        <w:tc>
          <w:tcPr>
            <w:tcW w:w="3969" w:type="dxa"/>
            <w:gridSpan w:val="3"/>
          </w:tcPr>
          <w:p w14:paraId="49587F65" w14:textId="37A291BC" w:rsidR="005031C2" w:rsidRPr="00F675AC" w:rsidRDefault="005031C2" w:rsidP="005031C2">
            <w:pPr>
              <w:rPr>
                <w:sz w:val="18"/>
                <w:szCs w:val="18"/>
                <w:lang w:val="mi-NZ"/>
              </w:rPr>
            </w:pPr>
            <w:r>
              <w:rPr>
                <w:sz w:val="18"/>
                <w:szCs w:val="18"/>
                <w:lang w:val="mi-NZ"/>
              </w:rPr>
              <w:t>Correct detail referencing</w:t>
            </w:r>
          </w:p>
        </w:tc>
        <w:tc>
          <w:tcPr>
            <w:tcW w:w="1276" w:type="dxa"/>
            <w:gridSpan w:val="2"/>
          </w:tcPr>
          <w:p w14:paraId="631C3435"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4C0BD262"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7C92E07A" w14:textId="77777777" w:rsidR="005031C2" w:rsidRDefault="005031C2" w:rsidP="005031C2">
            <w:pPr>
              <w:rPr>
                <w:lang w:val="mi-NZ"/>
              </w:rPr>
            </w:pPr>
          </w:p>
        </w:tc>
        <w:tc>
          <w:tcPr>
            <w:tcW w:w="284" w:type="dxa"/>
            <w:tcBorders>
              <w:top w:val="nil"/>
              <w:left w:val="nil"/>
              <w:bottom w:val="nil"/>
              <w:right w:val="nil"/>
            </w:tcBorders>
          </w:tcPr>
          <w:p w14:paraId="29BA9139" w14:textId="5CBAA190"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7561F692" w14:textId="6AA87C6F" w:rsidR="005031C2" w:rsidRPr="00AA5312" w:rsidRDefault="005031C2" w:rsidP="005031C2">
            <w:pPr>
              <w:rPr>
                <w:sz w:val="18"/>
                <w:szCs w:val="18"/>
                <w:lang w:val="mi-NZ"/>
              </w:rPr>
            </w:pPr>
          </w:p>
        </w:tc>
        <w:tc>
          <w:tcPr>
            <w:tcW w:w="1275" w:type="dxa"/>
            <w:tcBorders>
              <w:top w:val="nil"/>
              <w:left w:val="nil"/>
              <w:bottom w:val="nil"/>
              <w:right w:val="nil"/>
            </w:tcBorders>
          </w:tcPr>
          <w:p w14:paraId="4A3D2817" w14:textId="55E26E26" w:rsidR="005031C2" w:rsidRPr="00AA5312" w:rsidRDefault="005031C2" w:rsidP="005031C2">
            <w:pPr>
              <w:jc w:val="center"/>
              <w:rPr>
                <w:sz w:val="18"/>
                <w:szCs w:val="18"/>
                <w:lang w:val="mi-NZ"/>
              </w:rPr>
            </w:pPr>
          </w:p>
        </w:tc>
        <w:tc>
          <w:tcPr>
            <w:tcW w:w="709" w:type="dxa"/>
            <w:tcBorders>
              <w:top w:val="nil"/>
              <w:left w:val="nil"/>
              <w:bottom w:val="nil"/>
              <w:right w:val="nil"/>
            </w:tcBorders>
          </w:tcPr>
          <w:p w14:paraId="2737C74F" w14:textId="77777777" w:rsidR="005031C2" w:rsidRPr="00AA5312" w:rsidRDefault="005031C2" w:rsidP="005031C2">
            <w:pPr>
              <w:rPr>
                <w:sz w:val="18"/>
                <w:szCs w:val="18"/>
                <w:lang w:val="mi-NZ"/>
              </w:rPr>
            </w:pPr>
          </w:p>
        </w:tc>
      </w:tr>
      <w:tr w:rsidR="005031C2" w14:paraId="57E9A2F8" w14:textId="77777777" w:rsidTr="005B6DE3">
        <w:tc>
          <w:tcPr>
            <w:tcW w:w="851" w:type="dxa"/>
          </w:tcPr>
          <w:p w14:paraId="0C51ECF1" w14:textId="0B4EE1E1" w:rsidR="005031C2" w:rsidRPr="008D513A" w:rsidRDefault="005031C2" w:rsidP="005031C2">
            <w:pPr>
              <w:rPr>
                <w:b/>
                <w:bCs/>
                <w:sz w:val="18"/>
                <w:szCs w:val="18"/>
                <w:lang w:val="mi-NZ"/>
              </w:rPr>
            </w:pPr>
            <w:r>
              <w:rPr>
                <w:b/>
                <w:bCs/>
                <w:sz w:val="18"/>
                <w:szCs w:val="18"/>
                <w:lang w:val="mi-NZ"/>
              </w:rPr>
              <w:t>10.9</w:t>
            </w:r>
          </w:p>
        </w:tc>
        <w:tc>
          <w:tcPr>
            <w:tcW w:w="3969" w:type="dxa"/>
            <w:gridSpan w:val="3"/>
          </w:tcPr>
          <w:p w14:paraId="3DFB8DB4" w14:textId="6345B468" w:rsidR="005031C2" w:rsidRPr="00F675AC" w:rsidRDefault="005031C2" w:rsidP="005031C2">
            <w:pPr>
              <w:rPr>
                <w:sz w:val="18"/>
                <w:szCs w:val="18"/>
                <w:lang w:val="mi-NZ"/>
              </w:rPr>
            </w:pPr>
            <w:r>
              <w:rPr>
                <w:sz w:val="18"/>
                <w:szCs w:val="18"/>
                <w:lang w:val="mi-NZ"/>
              </w:rPr>
              <w:t>Other (specify)</w:t>
            </w:r>
          </w:p>
        </w:tc>
        <w:tc>
          <w:tcPr>
            <w:tcW w:w="1276" w:type="dxa"/>
            <w:gridSpan w:val="2"/>
          </w:tcPr>
          <w:p w14:paraId="7677F60C" w14:textId="77777777" w:rsidR="005031C2" w:rsidRPr="00F675AC" w:rsidRDefault="005031C2" w:rsidP="005031C2">
            <w:pPr>
              <w:jc w:val="center"/>
              <w:rPr>
                <w:sz w:val="18"/>
                <w:szCs w:val="18"/>
                <w:lang w:val="mi-NZ"/>
              </w:rPr>
            </w:pPr>
            <w:r w:rsidRPr="00290C4A">
              <w:rPr>
                <w:sz w:val="18"/>
                <w:szCs w:val="18"/>
                <w:lang w:val="mi-NZ"/>
              </w:rPr>
              <w:t>Struct.</w:t>
            </w:r>
          </w:p>
        </w:tc>
        <w:tc>
          <w:tcPr>
            <w:tcW w:w="1134" w:type="dxa"/>
            <w:tcBorders>
              <w:right w:val="single" w:sz="6" w:space="0" w:color="auto"/>
            </w:tcBorders>
          </w:tcPr>
          <w:p w14:paraId="73272B62" w14:textId="77777777" w:rsidR="005031C2" w:rsidRPr="00F675AC" w:rsidRDefault="005031C2" w:rsidP="005031C2">
            <w:pPr>
              <w:rPr>
                <w:sz w:val="18"/>
                <w:szCs w:val="18"/>
                <w:lang w:val="mi-NZ"/>
              </w:rPr>
            </w:pPr>
          </w:p>
        </w:tc>
        <w:tc>
          <w:tcPr>
            <w:tcW w:w="283" w:type="dxa"/>
            <w:tcBorders>
              <w:top w:val="nil"/>
              <w:left w:val="single" w:sz="6" w:space="0" w:color="auto"/>
              <w:bottom w:val="nil"/>
              <w:right w:val="nil"/>
            </w:tcBorders>
          </w:tcPr>
          <w:p w14:paraId="40B846B6" w14:textId="77777777" w:rsidR="005031C2" w:rsidRDefault="005031C2" w:rsidP="005031C2">
            <w:pPr>
              <w:rPr>
                <w:lang w:val="mi-NZ"/>
              </w:rPr>
            </w:pPr>
          </w:p>
        </w:tc>
        <w:tc>
          <w:tcPr>
            <w:tcW w:w="284" w:type="dxa"/>
            <w:tcBorders>
              <w:top w:val="nil"/>
              <w:left w:val="nil"/>
              <w:bottom w:val="nil"/>
              <w:right w:val="nil"/>
            </w:tcBorders>
          </w:tcPr>
          <w:p w14:paraId="787D948C" w14:textId="77777777" w:rsidR="005031C2" w:rsidRPr="00AA5312" w:rsidRDefault="005031C2" w:rsidP="005031C2">
            <w:pPr>
              <w:rPr>
                <w:sz w:val="18"/>
                <w:szCs w:val="18"/>
                <w:lang w:val="mi-NZ"/>
              </w:rPr>
            </w:pPr>
          </w:p>
        </w:tc>
        <w:tc>
          <w:tcPr>
            <w:tcW w:w="3544" w:type="dxa"/>
            <w:gridSpan w:val="3"/>
            <w:tcBorders>
              <w:top w:val="nil"/>
              <w:left w:val="nil"/>
              <w:bottom w:val="nil"/>
              <w:right w:val="nil"/>
            </w:tcBorders>
          </w:tcPr>
          <w:p w14:paraId="04B8B64D" w14:textId="77777777" w:rsidR="005031C2" w:rsidRPr="00AA5312" w:rsidRDefault="005031C2" w:rsidP="005031C2">
            <w:pPr>
              <w:rPr>
                <w:sz w:val="18"/>
                <w:szCs w:val="18"/>
                <w:lang w:val="mi-NZ"/>
              </w:rPr>
            </w:pPr>
          </w:p>
        </w:tc>
        <w:tc>
          <w:tcPr>
            <w:tcW w:w="1275" w:type="dxa"/>
            <w:tcBorders>
              <w:top w:val="nil"/>
              <w:left w:val="nil"/>
              <w:bottom w:val="nil"/>
              <w:right w:val="nil"/>
            </w:tcBorders>
          </w:tcPr>
          <w:p w14:paraId="3D3649C4" w14:textId="77777777" w:rsidR="005031C2" w:rsidRPr="00AA5312" w:rsidRDefault="005031C2" w:rsidP="005031C2">
            <w:pPr>
              <w:jc w:val="center"/>
              <w:rPr>
                <w:sz w:val="18"/>
                <w:szCs w:val="18"/>
                <w:lang w:val="mi-NZ"/>
              </w:rPr>
            </w:pPr>
          </w:p>
        </w:tc>
        <w:tc>
          <w:tcPr>
            <w:tcW w:w="709" w:type="dxa"/>
            <w:tcBorders>
              <w:top w:val="nil"/>
              <w:left w:val="nil"/>
              <w:bottom w:val="nil"/>
              <w:right w:val="nil"/>
            </w:tcBorders>
          </w:tcPr>
          <w:p w14:paraId="66B8BAF8" w14:textId="77777777" w:rsidR="005031C2" w:rsidRPr="00AA5312" w:rsidRDefault="005031C2" w:rsidP="005031C2">
            <w:pPr>
              <w:rPr>
                <w:sz w:val="18"/>
                <w:szCs w:val="18"/>
                <w:lang w:val="mi-NZ"/>
              </w:rPr>
            </w:pPr>
          </w:p>
        </w:tc>
      </w:tr>
    </w:tbl>
    <w:p w14:paraId="4D4C24DE" w14:textId="25EAA81F" w:rsidR="0030574B" w:rsidRDefault="0030574B">
      <w:pPr>
        <w:rPr>
          <w:lang w:val="mi-NZ"/>
        </w:rPr>
      </w:pPr>
    </w:p>
    <w:p w14:paraId="36406862" w14:textId="403A7CAE" w:rsidR="00064208" w:rsidRDefault="00064208">
      <w:pPr>
        <w:rPr>
          <w:lang w:val="mi-NZ"/>
        </w:rPr>
      </w:pPr>
    </w:p>
    <w:p w14:paraId="0ECCA829" w14:textId="77777777" w:rsidR="00984B57" w:rsidRDefault="00984B57">
      <w:r>
        <w:br w:type="page"/>
      </w:r>
    </w:p>
    <w:tbl>
      <w:tblPr>
        <w:tblStyle w:val="TableGrid"/>
        <w:tblW w:w="13979" w:type="dxa"/>
        <w:tblInd w:w="-147" w:type="dxa"/>
        <w:tblLayout w:type="fixed"/>
        <w:tblLook w:val="04A0" w:firstRow="1" w:lastRow="0" w:firstColumn="1" w:lastColumn="0" w:noHBand="0" w:noVBand="1"/>
      </w:tblPr>
      <w:tblGrid>
        <w:gridCol w:w="426"/>
        <w:gridCol w:w="1080"/>
        <w:gridCol w:w="760"/>
        <w:gridCol w:w="941"/>
        <w:gridCol w:w="1188"/>
        <w:gridCol w:w="1134"/>
        <w:gridCol w:w="992"/>
        <w:gridCol w:w="709"/>
        <w:gridCol w:w="850"/>
        <w:gridCol w:w="669"/>
        <w:gridCol w:w="182"/>
        <w:gridCol w:w="850"/>
        <w:gridCol w:w="851"/>
        <w:gridCol w:w="850"/>
        <w:gridCol w:w="993"/>
        <w:gridCol w:w="850"/>
        <w:gridCol w:w="412"/>
        <w:gridCol w:w="242"/>
      </w:tblGrid>
      <w:tr w:rsidR="00AE2BEB" w:rsidRPr="003A2E48" w14:paraId="6F93B4E8" w14:textId="77777777" w:rsidTr="00D87E46">
        <w:tc>
          <w:tcPr>
            <w:tcW w:w="13737" w:type="dxa"/>
            <w:gridSpan w:val="17"/>
            <w:tcBorders>
              <w:right w:val="nil"/>
            </w:tcBorders>
            <w:shd w:val="clear" w:color="auto" w:fill="7F7F7F" w:themeFill="text1" w:themeFillTint="80"/>
          </w:tcPr>
          <w:p w14:paraId="0BBAC039" w14:textId="4A8A511B" w:rsidR="00AE2BEB" w:rsidRPr="003A2E48" w:rsidRDefault="00286E80" w:rsidP="004358D7">
            <w:pPr>
              <w:rPr>
                <w:b/>
                <w:bCs/>
                <w:color w:val="FFFFFF" w:themeColor="background1"/>
                <w:sz w:val="24"/>
                <w:szCs w:val="24"/>
                <w:lang w:val="mi-NZ"/>
              </w:rPr>
            </w:pPr>
            <w:r>
              <w:rPr>
                <w:b/>
                <w:bCs/>
                <w:color w:val="FFFFFF" w:themeColor="background1"/>
                <w:lang w:val="mi-NZ"/>
              </w:rPr>
              <w:lastRenderedPageBreak/>
              <w:t>STRUCTURAL STEELWORK DRAWINGS LIST</w:t>
            </w:r>
          </w:p>
        </w:tc>
        <w:tc>
          <w:tcPr>
            <w:tcW w:w="242" w:type="dxa"/>
            <w:tcBorders>
              <w:left w:val="nil"/>
            </w:tcBorders>
            <w:shd w:val="clear" w:color="auto" w:fill="7F7F7F" w:themeFill="text1" w:themeFillTint="80"/>
          </w:tcPr>
          <w:p w14:paraId="166D0634" w14:textId="310DB329" w:rsidR="00AE2BEB" w:rsidRPr="003A2E48" w:rsidRDefault="00AE2BEB" w:rsidP="004358D7">
            <w:pPr>
              <w:jc w:val="right"/>
              <w:rPr>
                <w:b/>
                <w:bCs/>
                <w:color w:val="FFFFFF" w:themeColor="background1"/>
                <w:sz w:val="24"/>
                <w:szCs w:val="24"/>
                <w:lang w:val="mi-NZ"/>
              </w:rPr>
            </w:pPr>
          </w:p>
        </w:tc>
      </w:tr>
      <w:tr w:rsidR="00CD0307" w14:paraId="02857038" w14:textId="2751328C" w:rsidTr="007226EC">
        <w:trPr>
          <w:gridAfter w:val="3"/>
          <w:wAfter w:w="1504" w:type="dxa"/>
        </w:trPr>
        <w:tc>
          <w:tcPr>
            <w:tcW w:w="12475" w:type="dxa"/>
            <w:gridSpan w:val="15"/>
            <w:tcBorders>
              <w:left w:val="nil"/>
              <w:bottom w:val="nil"/>
              <w:right w:val="nil"/>
            </w:tcBorders>
          </w:tcPr>
          <w:p w14:paraId="710CF1CF" w14:textId="4D8FF235" w:rsidR="00CD0307" w:rsidRPr="00BC733B" w:rsidRDefault="00CD0307" w:rsidP="004358D7">
            <w:pPr>
              <w:rPr>
                <w:i/>
                <w:iCs/>
                <w:sz w:val="18"/>
                <w:szCs w:val="18"/>
                <w:lang w:val="mi-NZ"/>
              </w:rPr>
            </w:pPr>
            <w:r w:rsidRPr="00BC733B">
              <w:rPr>
                <w:i/>
                <w:iCs/>
                <w:sz w:val="18"/>
                <w:szCs w:val="18"/>
                <w:lang w:val="mi-NZ"/>
              </w:rPr>
              <w:t>List drawing numbers of all drawings necessary to prepare shop drawings, order materials, fabricate, coat, and erect steelwork required as part of the contract works</w:t>
            </w:r>
            <w:r w:rsidRPr="00E73A86">
              <w:rPr>
                <w:sz w:val="18"/>
                <w:szCs w:val="18"/>
                <w:lang w:val="mi-NZ"/>
              </w:rPr>
              <w:t>.</w:t>
            </w:r>
          </w:p>
        </w:tc>
      </w:tr>
      <w:tr w:rsidR="007226EC" w14:paraId="1CC0FC87" w14:textId="4CB2E9F6" w:rsidTr="007226EC">
        <w:trPr>
          <w:gridAfter w:val="2"/>
          <w:wAfter w:w="654" w:type="dxa"/>
        </w:trPr>
        <w:tc>
          <w:tcPr>
            <w:tcW w:w="1506" w:type="dxa"/>
            <w:gridSpan w:val="2"/>
            <w:tcBorders>
              <w:top w:val="nil"/>
              <w:left w:val="nil"/>
              <w:bottom w:val="nil"/>
              <w:right w:val="nil"/>
            </w:tcBorders>
          </w:tcPr>
          <w:p w14:paraId="68BF817C" w14:textId="77777777" w:rsidR="007226EC" w:rsidRPr="009C23C7" w:rsidRDefault="007226EC" w:rsidP="004358D7">
            <w:pPr>
              <w:rPr>
                <w:sz w:val="18"/>
                <w:szCs w:val="18"/>
                <w:lang w:val="mi-NZ"/>
              </w:rPr>
            </w:pPr>
            <w:r w:rsidRPr="009C23C7">
              <w:rPr>
                <w:sz w:val="18"/>
                <w:szCs w:val="18"/>
                <w:lang w:val="mi-NZ"/>
              </w:rPr>
              <w:t xml:space="preserve">Project: </w:t>
            </w:r>
          </w:p>
          <w:p w14:paraId="542EC08D" w14:textId="6FE9E0DD" w:rsidR="007226EC" w:rsidRDefault="007226EC" w:rsidP="004358D7">
            <w:pPr>
              <w:rPr>
                <w:lang w:val="mi-NZ"/>
              </w:rPr>
            </w:pPr>
            <w:r w:rsidRPr="009C23C7">
              <w:rPr>
                <w:sz w:val="18"/>
                <w:szCs w:val="18"/>
                <w:lang w:val="mi-NZ"/>
              </w:rPr>
              <w:t>Date:</w:t>
            </w:r>
          </w:p>
        </w:tc>
        <w:tc>
          <w:tcPr>
            <w:tcW w:w="1701" w:type="dxa"/>
            <w:gridSpan w:val="2"/>
            <w:tcBorders>
              <w:top w:val="nil"/>
              <w:left w:val="nil"/>
              <w:bottom w:val="nil"/>
              <w:right w:val="nil"/>
            </w:tcBorders>
          </w:tcPr>
          <w:p w14:paraId="209DC183" w14:textId="77777777" w:rsidR="007226EC" w:rsidRDefault="007226EC" w:rsidP="004358D7">
            <w:pPr>
              <w:rPr>
                <w:lang w:val="mi-NZ"/>
              </w:rPr>
            </w:pPr>
          </w:p>
        </w:tc>
        <w:tc>
          <w:tcPr>
            <w:tcW w:w="2322" w:type="dxa"/>
            <w:gridSpan w:val="2"/>
            <w:tcBorders>
              <w:top w:val="nil"/>
              <w:left w:val="nil"/>
              <w:bottom w:val="nil"/>
              <w:right w:val="nil"/>
            </w:tcBorders>
          </w:tcPr>
          <w:p w14:paraId="5F15725D" w14:textId="77777777" w:rsidR="007226EC" w:rsidRDefault="007226EC" w:rsidP="004358D7">
            <w:pPr>
              <w:rPr>
                <w:lang w:val="mi-NZ"/>
              </w:rPr>
            </w:pPr>
          </w:p>
        </w:tc>
        <w:tc>
          <w:tcPr>
            <w:tcW w:w="992" w:type="dxa"/>
            <w:tcBorders>
              <w:top w:val="nil"/>
              <w:left w:val="nil"/>
              <w:bottom w:val="nil"/>
              <w:right w:val="nil"/>
            </w:tcBorders>
          </w:tcPr>
          <w:p w14:paraId="7BAA50C8" w14:textId="061B76D7" w:rsidR="007226EC" w:rsidRDefault="007226EC" w:rsidP="004358D7">
            <w:pPr>
              <w:rPr>
                <w:lang w:val="mi-NZ"/>
              </w:rPr>
            </w:pPr>
          </w:p>
        </w:tc>
        <w:tc>
          <w:tcPr>
            <w:tcW w:w="709" w:type="dxa"/>
            <w:tcBorders>
              <w:top w:val="nil"/>
              <w:left w:val="nil"/>
              <w:bottom w:val="nil"/>
              <w:right w:val="nil"/>
            </w:tcBorders>
          </w:tcPr>
          <w:p w14:paraId="4FE9FEBE" w14:textId="77777777" w:rsidR="007226EC" w:rsidRPr="003B0D57" w:rsidRDefault="007226EC" w:rsidP="004358D7">
            <w:pPr>
              <w:rPr>
                <w:sz w:val="18"/>
                <w:szCs w:val="18"/>
                <w:lang w:val="mi-NZ"/>
              </w:rPr>
            </w:pPr>
          </w:p>
        </w:tc>
        <w:tc>
          <w:tcPr>
            <w:tcW w:w="1519" w:type="dxa"/>
            <w:gridSpan w:val="2"/>
            <w:tcBorders>
              <w:top w:val="nil"/>
              <w:left w:val="nil"/>
              <w:bottom w:val="nil"/>
              <w:right w:val="nil"/>
            </w:tcBorders>
          </w:tcPr>
          <w:p w14:paraId="5EDEA30D" w14:textId="77777777" w:rsidR="007226EC" w:rsidRDefault="007226EC" w:rsidP="004358D7">
            <w:pPr>
              <w:rPr>
                <w:lang w:val="mi-NZ"/>
              </w:rPr>
            </w:pPr>
          </w:p>
        </w:tc>
        <w:tc>
          <w:tcPr>
            <w:tcW w:w="1032" w:type="dxa"/>
            <w:gridSpan w:val="2"/>
            <w:tcBorders>
              <w:top w:val="nil"/>
              <w:left w:val="nil"/>
              <w:bottom w:val="nil"/>
              <w:right w:val="nil"/>
            </w:tcBorders>
          </w:tcPr>
          <w:p w14:paraId="1E22165F" w14:textId="004DB9A3" w:rsidR="007226EC" w:rsidRDefault="007226EC" w:rsidP="004358D7">
            <w:pPr>
              <w:rPr>
                <w:lang w:val="mi-NZ"/>
              </w:rPr>
            </w:pPr>
          </w:p>
        </w:tc>
        <w:tc>
          <w:tcPr>
            <w:tcW w:w="3544" w:type="dxa"/>
            <w:gridSpan w:val="4"/>
            <w:tcBorders>
              <w:top w:val="nil"/>
              <w:left w:val="nil"/>
              <w:bottom w:val="nil"/>
              <w:right w:val="nil"/>
            </w:tcBorders>
          </w:tcPr>
          <w:p w14:paraId="6E5279C0" w14:textId="5190861F" w:rsidR="007226EC" w:rsidRDefault="007226EC" w:rsidP="004358D7">
            <w:pPr>
              <w:rPr>
                <w:noProof/>
              </w:rPr>
            </w:pPr>
            <w:r>
              <w:rPr>
                <w:noProof/>
              </w:rPr>
              <w:drawing>
                <wp:anchor distT="0" distB="0" distL="114300" distR="114300" simplePos="0" relativeHeight="251701248" behindDoc="1" locked="0" layoutInCell="1" allowOverlap="1" wp14:anchorId="7BB6A89E" wp14:editId="20225366">
                  <wp:simplePos x="0" y="0"/>
                  <wp:positionH relativeFrom="column">
                    <wp:posOffset>866140</wp:posOffset>
                  </wp:positionH>
                  <wp:positionV relativeFrom="paragraph">
                    <wp:posOffset>62365</wp:posOffset>
                  </wp:positionV>
                  <wp:extent cx="1308735" cy="375285"/>
                  <wp:effectExtent l="0" t="0" r="5715" b="5715"/>
                  <wp:wrapTight wrapText="bothSides">
                    <wp:wrapPolygon edited="0">
                      <wp:start x="0" y="0"/>
                      <wp:lineTo x="0" y="20832"/>
                      <wp:lineTo x="21380" y="20832"/>
                      <wp:lineTo x="21380" y="0"/>
                      <wp:lineTo x="0" y="0"/>
                    </wp:wrapPolygon>
                  </wp:wrapTight>
                  <wp:docPr id="11" name="Picture 11"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73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66427" w14:textId="043DCA8F" w:rsidR="007226EC" w:rsidRDefault="007226EC" w:rsidP="004358D7">
            <w:pPr>
              <w:rPr>
                <w:noProof/>
              </w:rPr>
            </w:pPr>
          </w:p>
        </w:tc>
      </w:tr>
      <w:tr w:rsidR="007226EC" w14:paraId="2630E6CA" w14:textId="77777777" w:rsidTr="007226EC">
        <w:trPr>
          <w:gridAfter w:val="2"/>
          <w:wAfter w:w="654" w:type="dxa"/>
        </w:trPr>
        <w:tc>
          <w:tcPr>
            <w:tcW w:w="1506" w:type="dxa"/>
            <w:gridSpan w:val="2"/>
            <w:tcBorders>
              <w:top w:val="nil"/>
              <w:left w:val="nil"/>
              <w:right w:val="nil"/>
            </w:tcBorders>
          </w:tcPr>
          <w:p w14:paraId="432C7743" w14:textId="77777777" w:rsidR="007226EC" w:rsidRPr="009C23C7" w:rsidRDefault="007226EC" w:rsidP="004358D7">
            <w:pPr>
              <w:rPr>
                <w:sz w:val="18"/>
                <w:szCs w:val="18"/>
                <w:lang w:val="mi-NZ"/>
              </w:rPr>
            </w:pPr>
          </w:p>
        </w:tc>
        <w:tc>
          <w:tcPr>
            <w:tcW w:w="1701" w:type="dxa"/>
            <w:gridSpan w:val="2"/>
            <w:tcBorders>
              <w:top w:val="nil"/>
              <w:left w:val="nil"/>
              <w:right w:val="nil"/>
            </w:tcBorders>
          </w:tcPr>
          <w:p w14:paraId="1BE80B1A" w14:textId="77777777" w:rsidR="007226EC" w:rsidRDefault="007226EC" w:rsidP="004358D7">
            <w:pPr>
              <w:rPr>
                <w:lang w:val="mi-NZ"/>
              </w:rPr>
            </w:pPr>
          </w:p>
        </w:tc>
        <w:tc>
          <w:tcPr>
            <w:tcW w:w="2322" w:type="dxa"/>
            <w:gridSpan w:val="2"/>
            <w:tcBorders>
              <w:top w:val="nil"/>
              <w:left w:val="nil"/>
              <w:right w:val="nil"/>
            </w:tcBorders>
          </w:tcPr>
          <w:p w14:paraId="2FFE9C0B" w14:textId="77777777" w:rsidR="007226EC" w:rsidRDefault="007226EC" w:rsidP="004358D7">
            <w:pPr>
              <w:rPr>
                <w:lang w:val="mi-NZ"/>
              </w:rPr>
            </w:pPr>
          </w:p>
        </w:tc>
        <w:tc>
          <w:tcPr>
            <w:tcW w:w="992" w:type="dxa"/>
            <w:tcBorders>
              <w:top w:val="nil"/>
              <w:left w:val="nil"/>
              <w:right w:val="nil"/>
            </w:tcBorders>
          </w:tcPr>
          <w:p w14:paraId="55B5234B" w14:textId="77777777" w:rsidR="007226EC" w:rsidRPr="003B0D57" w:rsidRDefault="007226EC" w:rsidP="004358D7">
            <w:pPr>
              <w:rPr>
                <w:sz w:val="18"/>
                <w:szCs w:val="18"/>
                <w:lang w:val="mi-NZ"/>
              </w:rPr>
            </w:pPr>
          </w:p>
        </w:tc>
        <w:tc>
          <w:tcPr>
            <w:tcW w:w="709" w:type="dxa"/>
            <w:tcBorders>
              <w:top w:val="nil"/>
              <w:left w:val="nil"/>
              <w:bottom w:val="nil"/>
              <w:right w:val="nil"/>
            </w:tcBorders>
          </w:tcPr>
          <w:p w14:paraId="2117D129" w14:textId="77777777" w:rsidR="007226EC" w:rsidRPr="003B0D57" w:rsidRDefault="007226EC" w:rsidP="004358D7">
            <w:pPr>
              <w:rPr>
                <w:sz w:val="18"/>
                <w:szCs w:val="18"/>
                <w:lang w:val="mi-NZ"/>
              </w:rPr>
            </w:pPr>
          </w:p>
        </w:tc>
        <w:tc>
          <w:tcPr>
            <w:tcW w:w="1519" w:type="dxa"/>
            <w:gridSpan w:val="2"/>
            <w:tcBorders>
              <w:top w:val="nil"/>
              <w:left w:val="nil"/>
              <w:bottom w:val="nil"/>
              <w:right w:val="nil"/>
            </w:tcBorders>
          </w:tcPr>
          <w:p w14:paraId="29BFCE5D" w14:textId="77777777" w:rsidR="007226EC" w:rsidRDefault="007226EC" w:rsidP="004358D7">
            <w:pPr>
              <w:rPr>
                <w:lang w:val="mi-NZ"/>
              </w:rPr>
            </w:pPr>
          </w:p>
        </w:tc>
        <w:tc>
          <w:tcPr>
            <w:tcW w:w="1032" w:type="dxa"/>
            <w:gridSpan w:val="2"/>
            <w:tcBorders>
              <w:top w:val="nil"/>
              <w:left w:val="nil"/>
              <w:right w:val="nil"/>
            </w:tcBorders>
          </w:tcPr>
          <w:p w14:paraId="3E5C8FAA" w14:textId="77777777" w:rsidR="007226EC" w:rsidRDefault="007226EC" w:rsidP="004358D7">
            <w:pPr>
              <w:rPr>
                <w:lang w:val="mi-NZ"/>
              </w:rPr>
            </w:pPr>
          </w:p>
        </w:tc>
        <w:tc>
          <w:tcPr>
            <w:tcW w:w="3544" w:type="dxa"/>
            <w:gridSpan w:val="4"/>
            <w:tcBorders>
              <w:top w:val="nil"/>
              <w:left w:val="nil"/>
              <w:bottom w:val="nil"/>
              <w:right w:val="nil"/>
            </w:tcBorders>
          </w:tcPr>
          <w:p w14:paraId="00004A59" w14:textId="77777777" w:rsidR="007226EC" w:rsidRDefault="007226EC" w:rsidP="004358D7">
            <w:pPr>
              <w:rPr>
                <w:noProof/>
              </w:rPr>
            </w:pPr>
          </w:p>
        </w:tc>
      </w:tr>
      <w:tr w:rsidR="00C4058B" w14:paraId="72ADF97F" w14:textId="4AA7B29A" w:rsidTr="00807E50">
        <w:trPr>
          <w:gridAfter w:val="2"/>
          <w:wAfter w:w="654" w:type="dxa"/>
        </w:trPr>
        <w:tc>
          <w:tcPr>
            <w:tcW w:w="426" w:type="dxa"/>
            <w:vMerge w:val="restart"/>
          </w:tcPr>
          <w:p w14:paraId="4DD3919D" w14:textId="563F10FB" w:rsidR="00C4058B" w:rsidRPr="008D513A" w:rsidRDefault="00C4058B" w:rsidP="005B1447">
            <w:pPr>
              <w:jc w:val="center"/>
              <w:rPr>
                <w:b/>
                <w:bCs/>
                <w:sz w:val="18"/>
                <w:szCs w:val="18"/>
                <w:lang w:val="mi-NZ"/>
              </w:rPr>
            </w:pPr>
          </w:p>
        </w:tc>
        <w:tc>
          <w:tcPr>
            <w:tcW w:w="1840" w:type="dxa"/>
            <w:gridSpan w:val="2"/>
            <w:vMerge w:val="restart"/>
          </w:tcPr>
          <w:p w14:paraId="488614D8" w14:textId="70411488" w:rsidR="00C4058B" w:rsidRPr="008D513A" w:rsidRDefault="00C4058B" w:rsidP="005B1447">
            <w:pPr>
              <w:jc w:val="center"/>
              <w:rPr>
                <w:b/>
                <w:bCs/>
                <w:sz w:val="18"/>
                <w:szCs w:val="18"/>
                <w:lang w:val="mi-NZ"/>
              </w:rPr>
            </w:pPr>
            <w:r>
              <w:rPr>
                <w:b/>
                <w:bCs/>
                <w:sz w:val="18"/>
                <w:szCs w:val="18"/>
                <w:lang w:val="mi-NZ"/>
              </w:rPr>
              <w:t>Drawing Cate</w:t>
            </w:r>
            <w:r w:rsidR="00541A1D">
              <w:rPr>
                <w:b/>
                <w:bCs/>
                <w:sz w:val="18"/>
                <w:szCs w:val="18"/>
                <w:lang w:val="mi-NZ"/>
              </w:rPr>
              <w:t>gory</w:t>
            </w:r>
          </w:p>
        </w:tc>
        <w:tc>
          <w:tcPr>
            <w:tcW w:w="2129" w:type="dxa"/>
            <w:gridSpan w:val="2"/>
            <w:vMerge w:val="restart"/>
          </w:tcPr>
          <w:p w14:paraId="5ADA7005" w14:textId="1FADB062" w:rsidR="00C4058B" w:rsidRPr="008D513A" w:rsidRDefault="00C4058B" w:rsidP="005B1447">
            <w:pPr>
              <w:jc w:val="center"/>
              <w:rPr>
                <w:b/>
                <w:bCs/>
                <w:sz w:val="18"/>
                <w:szCs w:val="18"/>
                <w:lang w:val="mi-NZ"/>
              </w:rPr>
            </w:pPr>
            <w:r>
              <w:rPr>
                <w:b/>
                <w:bCs/>
                <w:sz w:val="18"/>
                <w:szCs w:val="18"/>
                <w:lang w:val="mi-NZ"/>
              </w:rPr>
              <w:t>Drawing Title</w:t>
            </w:r>
          </w:p>
        </w:tc>
        <w:tc>
          <w:tcPr>
            <w:tcW w:w="1134" w:type="dxa"/>
            <w:vMerge w:val="restart"/>
            <w:tcBorders>
              <w:right w:val="single" w:sz="6" w:space="0" w:color="auto"/>
            </w:tcBorders>
          </w:tcPr>
          <w:p w14:paraId="09084996" w14:textId="586372AF" w:rsidR="00C4058B" w:rsidRPr="008D513A" w:rsidRDefault="00C4058B" w:rsidP="005B1447">
            <w:pPr>
              <w:jc w:val="center"/>
              <w:rPr>
                <w:b/>
                <w:bCs/>
                <w:sz w:val="18"/>
                <w:szCs w:val="18"/>
                <w:lang w:val="mi-NZ"/>
              </w:rPr>
            </w:pPr>
            <w:r>
              <w:rPr>
                <w:b/>
                <w:bCs/>
                <w:sz w:val="18"/>
                <w:szCs w:val="18"/>
                <w:lang w:val="mi-NZ"/>
              </w:rPr>
              <w:t>Drawing No.</w:t>
            </w:r>
          </w:p>
        </w:tc>
        <w:tc>
          <w:tcPr>
            <w:tcW w:w="992" w:type="dxa"/>
            <w:vMerge w:val="restart"/>
            <w:tcBorders>
              <w:top w:val="single" w:sz="6" w:space="0" w:color="auto"/>
              <w:left w:val="single" w:sz="6" w:space="0" w:color="auto"/>
              <w:right w:val="single" w:sz="6" w:space="0" w:color="auto"/>
            </w:tcBorders>
          </w:tcPr>
          <w:p w14:paraId="1DFBA3D6" w14:textId="0C6E591E" w:rsidR="00C4058B" w:rsidRPr="008D513A" w:rsidRDefault="00C4058B" w:rsidP="005B1447">
            <w:pPr>
              <w:jc w:val="center"/>
              <w:rPr>
                <w:b/>
                <w:bCs/>
                <w:sz w:val="18"/>
                <w:szCs w:val="18"/>
                <w:lang w:val="mi-NZ"/>
              </w:rPr>
            </w:pPr>
            <w:r>
              <w:rPr>
                <w:b/>
                <w:bCs/>
                <w:sz w:val="18"/>
                <w:szCs w:val="18"/>
                <w:lang w:val="mi-NZ"/>
              </w:rPr>
              <w:t>Due date</w:t>
            </w:r>
          </w:p>
        </w:tc>
        <w:tc>
          <w:tcPr>
            <w:tcW w:w="6804" w:type="dxa"/>
            <w:gridSpan w:val="9"/>
            <w:tcBorders>
              <w:left w:val="single" w:sz="6" w:space="0" w:color="auto"/>
            </w:tcBorders>
          </w:tcPr>
          <w:p w14:paraId="1E7BA054" w14:textId="4E13539D" w:rsidR="00C4058B" w:rsidRPr="008D513A" w:rsidRDefault="00C4058B" w:rsidP="005B1447">
            <w:pPr>
              <w:jc w:val="center"/>
              <w:rPr>
                <w:b/>
                <w:bCs/>
                <w:sz w:val="18"/>
                <w:szCs w:val="18"/>
                <w:lang w:val="mi-NZ"/>
              </w:rPr>
            </w:pPr>
            <w:r>
              <w:rPr>
                <w:b/>
                <w:bCs/>
                <w:sz w:val="18"/>
                <w:szCs w:val="18"/>
                <w:lang w:val="mi-NZ"/>
              </w:rPr>
              <w:t>Other Referenced Drawings</w:t>
            </w:r>
          </w:p>
        </w:tc>
      </w:tr>
      <w:tr w:rsidR="00807E50" w14:paraId="4225A0D2" w14:textId="7BD2F1A3" w:rsidTr="00807E50">
        <w:trPr>
          <w:gridAfter w:val="2"/>
          <w:wAfter w:w="654" w:type="dxa"/>
        </w:trPr>
        <w:tc>
          <w:tcPr>
            <w:tcW w:w="426" w:type="dxa"/>
            <w:vMerge/>
          </w:tcPr>
          <w:p w14:paraId="17496344" w14:textId="71E72501" w:rsidR="00C4058B" w:rsidRPr="008D513A" w:rsidRDefault="00C4058B" w:rsidP="00491324">
            <w:pPr>
              <w:rPr>
                <w:b/>
                <w:bCs/>
                <w:sz w:val="18"/>
                <w:szCs w:val="18"/>
                <w:lang w:val="mi-NZ"/>
              </w:rPr>
            </w:pPr>
          </w:p>
        </w:tc>
        <w:tc>
          <w:tcPr>
            <w:tcW w:w="1840" w:type="dxa"/>
            <w:gridSpan w:val="2"/>
            <w:vMerge/>
          </w:tcPr>
          <w:p w14:paraId="7571F15B" w14:textId="42A0B94D" w:rsidR="00C4058B" w:rsidRPr="00F675AC" w:rsidRDefault="00C4058B" w:rsidP="00491324">
            <w:pPr>
              <w:rPr>
                <w:sz w:val="18"/>
                <w:szCs w:val="18"/>
                <w:lang w:val="mi-NZ"/>
              </w:rPr>
            </w:pPr>
          </w:p>
        </w:tc>
        <w:tc>
          <w:tcPr>
            <w:tcW w:w="2129" w:type="dxa"/>
            <w:gridSpan w:val="2"/>
            <w:vMerge/>
          </w:tcPr>
          <w:p w14:paraId="2F451F1B" w14:textId="51453406" w:rsidR="00C4058B" w:rsidRPr="00F675AC" w:rsidRDefault="00C4058B" w:rsidP="00491324">
            <w:pPr>
              <w:jc w:val="center"/>
              <w:rPr>
                <w:sz w:val="18"/>
                <w:szCs w:val="18"/>
                <w:lang w:val="mi-NZ"/>
              </w:rPr>
            </w:pPr>
          </w:p>
        </w:tc>
        <w:tc>
          <w:tcPr>
            <w:tcW w:w="1134" w:type="dxa"/>
            <w:vMerge/>
            <w:tcBorders>
              <w:right w:val="single" w:sz="6" w:space="0" w:color="auto"/>
            </w:tcBorders>
          </w:tcPr>
          <w:p w14:paraId="09C709C8" w14:textId="77777777" w:rsidR="00C4058B" w:rsidRPr="00F675AC" w:rsidRDefault="00C4058B" w:rsidP="00491324">
            <w:pPr>
              <w:rPr>
                <w:sz w:val="18"/>
                <w:szCs w:val="18"/>
                <w:lang w:val="mi-NZ"/>
              </w:rPr>
            </w:pPr>
          </w:p>
        </w:tc>
        <w:tc>
          <w:tcPr>
            <w:tcW w:w="992" w:type="dxa"/>
            <w:vMerge/>
            <w:tcBorders>
              <w:left w:val="single" w:sz="6" w:space="0" w:color="auto"/>
              <w:bottom w:val="single" w:sz="6" w:space="0" w:color="auto"/>
              <w:right w:val="single" w:sz="6" w:space="0" w:color="auto"/>
            </w:tcBorders>
          </w:tcPr>
          <w:p w14:paraId="33CEEF43" w14:textId="349DC35E" w:rsidR="00C4058B" w:rsidRDefault="00C4058B" w:rsidP="00491324">
            <w:pPr>
              <w:rPr>
                <w:lang w:val="mi-NZ"/>
              </w:rPr>
            </w:pPr>
          </w:p>
        </w:tc>
        <w:tc>
          <w:tcPr>
            <w:tcW w:w="709" w:type="dxa"/>
            <w:tcBorders>
              <w:left w:val="single" w:sz="6" w:space="0" w:color="auto"/>
            </w:tcBorders>
          </w:tcPr>
          <w:p w14:paraId="24BD9A42" w14:textId="7111D2CD" w:rsidR="00C4058B" w:rsidRPr="00D1456D" w:rsidRDefault="00C4058B" w:rsidP="00485C65">
            <w:pPr>
              <w:jc w:val="center"/>
              <w:rPr>
                <w:sz w:val="12"/>
                <w:szCs w:val="12"/>
                <w:lang w:val="mi-NZ"/>
              </w:rPr>
            </w:pPr>
            <w:r w:rsidRPr="00D1456D">
              <w:rPr>
                <w:sz w:val="12"/>
                <w:szCs w:val="12"/>
                <w:lang w:val="mi-NZ"/>
              </w:rPr>
              <w:t>Architect</w:t>
            </w:r>
          </w:p>
        </w:tc>
        <w:tc>
          <w:tcPr>
            <w:tcW w:w="850" w:type="dxa"/>
          </w:tcPr>
          <w:p w14:paraId="18D3A34E" w14:textId="53D0F3C3" w:rsidR="00C4058B" w:rsidRPr="00D1456D" w:rsidRDefault="00C4058B" w:rsidP="00485C65">
            <w:pPr>
              <w:jc w:val="center"/>
              <w:rPr>
                <w:sz w:val="12"/>
                <w:szCs w:val="12"/>
                <w:lang w:val="mi-NZ"/>
              </w:rPr>
            </w:pPr>
            <w:r w:rsidRPr="00D1456D">
              <w:rPr>
                <w:sz w:val="12"/>
                <w:szCs w:val="12"/>
                <w:lang w:val="mi-NZ"/>
              </w:rPr>
              <w:t>HVAC</w:t>
            </w:r>
          </w:p>
        </w:tc>
        <w:tc>
          <w:tcPr>
            <w:tcW w:w="851" w:type="dxa"/>
            <w:gridSpan w:val="2"/>
          </w:tcPr>
          <w:p w14:paraId="0A2CAC33" w14:textId="12247242" w:rsidR="00C4058B" w:rsidRPr="00D1456D" w:rsidRDefault="00C4058B" w:rsidP="00485C65">
            <w:pPr>
              <w:jc w:val="center"/>
              <w:rPr>
                <w:sz w:val="12"/>
                <w:szCs w:val="12"/>
                <w:lang w:val="mi-NZ"/>
              </w:rPr>
            </w:pPr>
            <w:r w:rsidRPr="00D1456D">
              <w:rPr>
                <w:sz w:val="12"/>
                <w:szCs w:val="12"/>
                <w:lang w:val="mi-NZ"/>
              </w:rPr>
              <w:t>Mechanical</w:t>
            </w:r>
          </w:p>
        </w:tc>
        <w:tc>
          <w:tcPr>
            <w:tcW w:w="850" w:type="dxa"/>
          </w:tcPr>
          <w:p w14:paraId="6ED6D13A" w14:textId="1B400F77" w:rsidR="00C4058B" w:rsidRPr="00D1456D" w:rsidRDefault="00C4058B" w:rsidP="00485C65">
            <w:pPr>
              <w:jc w:val="center"/>
              <w:rPr>
                <w:sz w:val="12"/>
                <w:szCs w:val="12"/>
                <w:lang w:val="mi-NZ"/>
              </w:rPr>
            </w:pPr>
            <w:r w:rsidRPr="00D1456D">
              <w:rPr>
                <w:sz w:val="12"/>
                <w:szCs w:val="12"/>
                <w:lang w:val="mi-NZ"/>
              </w:rPr>
              <w:t>Electrical</w:t>
            </w:r>
          </w:p>
        </w:tc>
        <w:tc>
          <w:tcPr>
            <w:tcW w:w="851" w:type="dxa"/>
          </w:tcPr>
          <w:p w14:paraId="79B21BF8" w14:textId="039E18A2" w:rsidR="00C4058B" w:rsidRPr="00D1456D" w:rsidRDefault="00C4058B" w:rsidP="00485C65">
            <w:pPr>
              <w:jc w:val="center"/>
              <w:rPr>
                <w:sz w:val="12"/>
                <w:szCs w:val="12"/>
                <w:lang w:val="mi-NZ"/>
              </w:rPr>
            </w:pPr>
            <w:r w:rsidRPr="00D1456D">
              <w:rPr>
                <w:sz w:val="12"/>
                <w:szCs w:val="12"/>
                <w:lang w:val="mi-NZ"/>
              </w:rPr>
              <w:t>Civil</w:t>
            </w:r>
          </w:p>
        </w:tc>
        <w:tc>
          <w:tcPr>
            <w:tcW w:w="850" w:type="dxa"/>
          </w:tcPr>
          <w:p w14:paraId="194E16BF" w14:textId="6323AE81" w:rsidR="00C4058B" w:rsidRPr="00D1456D" w:rsidRDefault="00C4058B" w:rsidP="00485C65">
            <w:pPr>
              <w:jc w:val="center"/>
              <w:rPr>
                <w:sz w:val="12"/>
                <w:szCs w:val="12"/>
                <w:lang w:val="mi-NZ"/>
              </w:rPr>
            </w:pPr>
            <w:r w:rsidRPr="00D1456D">
              <w:rPr>
                <w:sz w:val="12"/>
                <w:szCs w:val="12"/>
                <w:lang w:val="mi-NZ"/>
              </w:rPr>
              <w:t>Sprinkler</w:t>
            </w:r>
          </w:p>
        </w:tc>
        <w:tc>
          <w:tcPr>
            <w:tcW w:w="993" w:type="dxa"/>
          </w:tcPr>
          <w:p w14:paraId="3759A973" w14:textId="6AEA78C8" w:rsidR="00C4058B" w:rsidRPr="00D1456D" w:rsidRDefault="00C4058B" w:rsidP="00485C65">
            <w:pPr>
              <w:jc w:val="center"/>
              <w:rPr>
                <w:sz w:val="12"/>
                <w:szCs w:val="12"/>
                <w:lang w:val="mi-NZ"/>
              </w:rPr>
            </w:pPr>
            <w:r w:rsidRPr="00D1456D">
              <w:rPr>
                <w:sz w:val="12"/>
                <w:szCs w:val="12"/>
                <w:lang w:val="mi-NZ"/>
              </w:rPr>
              <w:t>Main Contractor</w:t>
            </w:r>
          </w:p>
        </w:tc>
        <w:tc>
          <w:tcPr>
            <w:tcW w:w="850" w:type="dxa"/>
          </w:tcPr>
          <w:p w14:paraId="668D00DC" w14:textId="40287C67" w:rsidR="00C4058B" w:rsidRPr="00D1456D" w:rsidRDefault="00C4058B" w:rsidP="00485C65">
            <w:pPr>
              <w:jc w:val="center"/>
              <w:rPr>
                <w:sz w:val="12"/>
                <w:szCs w:val="12"/>
                <w:lang w:val="mi-NZ"/>
              </w:rPr>
            </w:pPr>
            <w:r w:rsidRPr="00D1456D">
              <w:rPr>
                <w:sz w:val="12"/>
                <w:szCs w:val="12"/>
                <w:lang w:val="mi-NZ"/>
              </w:rPr>
              <w:t>Other</w:t>
            </w:r>
          </w:p>
        </w:tc>
      </w:tr>
      <w:tr w:rsidR="00485C65" w14:paraId="0F8B463C" w14:textId="6EAC1304" w:rsidTr="00807E50">
        <w:trPr>
          <w:gridAfter w:val="2"/>
          <w:wAfter w:w="654" w:type="dxa"/>
        </w:trPr>
        <w:tc>
          <w:tcPr>
            <w:tcW w:w="426" w:type="dxa"/>
          </w:tcPr>
          <w:p w14:paraId="389770C8" w14:textId="6C3E6430" w:rsidR="00491324" w:rsidRPr="008D513A" w:rsidRDefault="00491324" w:rsidP="00491324">
            <w:pPr>
              <w:rPr>
                <w:b/>
                <w:bCs/>
                <w:sz w:val="18"/>
                <w:szCs w:val="18"/>
                <w:lang w:val="mi-NZ"/>
              </w:rPr>
            </w:pPr>
            <w:r>
              <w:rPr>
                <w:b/>
                <w:bCs/>
                <w:sz w:val="18"/>
                <w:szCs w:val="18"/>
                <w:lang w:val="mi-NZ"/>
              </w:rPr>
              <w:t>1</w:t>
            </w:r>
          </w:p>
        </w:tc>
        <w:tc>
          <w:tcPr>
            <w:tcW w:w="1840" w:type="dxa"/>
            <w:gridSpan w:val="2"/>
          </w:tcPr>
          <w:p w14:paraId="24CE6FFD" w14:textId="4FCF8984" w:rsidR="00491324" w:rsidRPr="00F675AC" w:rsidRDefault="0077379E" w:rsidP="00491324">
            <w:pPr>
              <w:rPr>
                <w:sz w:val="18"/>
                <w:szCs w:val="18"/>
                <w:lang w:val="mi-NZ"/>
              </w:rPr>
            </w:pPr>
            <w:r>
              <w:rPr>
                <w:sz w:val="18"/>
                <w:szCs w:val="18"/>
                <w:lang w:val="mi-NZ"/>
              </w:rPr>
              <w:t>General notes and specifications</w:t>
            </w:r>
          </w:p>
        </w:tc>
        <w:tc>
          <w:tcPr>
            <w:tcW w:w="2129" w:type="dxa"/>
            <w:gridSpan w:val="2"/>
          </w:tcPr>
          <w:p w14:paraId="1EAB13C1" w14:textId="66E9AE82" w:rsidR="00491324" w:rsidRPr="00F675AC" w:rsidRDefault="00491324" w:rsidP="00491324">
            <w:pPr>
              <w:jc w:val="center"/>
              <w:rPr>
                <w:sz w:val="18"/>
                <w:szCs w:val="18"/>
                <w:lang w:val="mi-NZ"/>
              </w:rPr>
            </w:pPr>
          </w:p>
        </w:tc>
        <w:tc>
          <w:tcPr>
            <w:tcW w:w="1134" w:type="dxa"/>
            <w:tcBorders>
              <w:right w:val="single" w:sz="6" w:space="0" w:color="auto"/>
            </w:tcBorders>
          </w:tcPr>
          <w:p w14:paraId="24219A99"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8349E00" w14:textId="77777777" w:rsidR="00491324" w:rsidRDefault="00491324" w:rsidP="00491324">
            <w:pPr>
              <w:rPr>
                <w:lang w:val="mi-NZ"/>
              </w:rPr>
            </w:pPr>
          </w:p>
        </w:tc>
        <w:tc>
          <w:tcPr>
            <w:tcW w:w="709" w:type="dxa"/>
            <w:tcBorders>
              <w:left w:val="single" w:sz="6" w:space="0" w:color="auto"/>
            </w:tcBorders>
          </w:tcPr>
          <w:p w14:paraId="559E253D" w14:textId="2C12238A" w:rsidR="00491324" w:rsidRPr="00AA5312" w:rsidRDefault="00491324" w:rsidP="00491324">
            <w:pPr>
              <w:rPr>
                <w:sz w:val="18"/>
                <w:szCs w:val="18"/>
                <w:lang w:val="mi-NZ"/>
              </w:rPr>
            </w:pPr>
          </w:p>
        </w:tc>
        <w:tc>
          <w:tcPr>
            <w:tcW w:w="850" w:type="dxa"/>
          </w:tcPr>
          <w:p w14:paraId="2F077AB0" w14:textId="577B6DDD" w:rsidR="00491324" w:rsidRPr="00AA5312" w:rsidRDefault="00491324" w:rsidP="00491324">
            <w:pPr>
              <w:rPr>
                <w:sz w:val="18"/>
                <w:szCs w:val="18"/>
                <w:lang w:val="mi-NZ"/>
              </w:rPr>
            </w:pPr>
          </w:p>
        </w:tc>
        <w:tc>
          <w:tcPr>
            <w:tcW w:w="851" w:type="dxa"/>
            <w:gridSpan w:val="2"/>
          </w:tcPr>
          <w:p w14:paraId="4CFA907F" w14:textId="010EB3BE" w:rsidR="00491324" w:rsidRPr="00AA5312" w:rsidRDefault="00491324" w:rsidP="00491324">
            <w:pPr>
              <w:jc w:val="center"/>
              <w:rPr>
                <w:sz w:val="18"/>
                <w:szCs w:val="18"/>
                <w:lang w:val="mi-NZ"/>
              </w:rPr>
            </w:pPr>
          </w:p>
        </w:tc>
        <w:tc>
          <w:tcPr>
            <w:tcW w:w="850" w:type="dxa"/>
          </w:tcPr>
          <w:p w14:paraId="43863AD1" w14:textId="77777777" w:rsidR="00491324" w:rsidRPr="00AA5312" w:rsidRDefault="00491324" w:rsidP="00491324">
            <w:pPr>
              <w:rPr>
                <w:sz w:val="18"/>
                <w:szCs w:val="18"/>
                <w:lang w:val="mi-NZ"/>
              </w:rPr>
            </w:pPr>
          </w:p>
        </w:tc>
        <w:tc>
          <w:tcPr>
            <w:tcW w:w="851" w:type="dxa"/>
          </w:tcPr>
          <w:p w14:paraId="6F9E75D1" w14:textId="77777777" w:rsidR="00491324" w:rsidRPr="00AA5312" w:rsidRDefault="00491324" w:rsidP="00491324">
            <w:pPr>
              <w:rPr>
                <w:sz w:val="18"/>
                <w:szCs w:val="18"/>
                <w:lang w:val="mi-NZ"/>
              </w:rPr>
            </w:pPr>
          </w:p>
        </w:tc>
        <w:tc>
          <w:tcPr>
            <w:tcW w:w="850" w:type="dxa"/>
          </w:tcPr>
          <w:p w14:paraId="094BA14C" w14:textId="77777777" w:rsidR="00491324" w:rsidRPr="00AA5312" w:rsidRDefault="00491324" w:rsidP="00491324">
            <w:pPr>
              <w:rPr>
                <w:sz w:val="18"/>
                <w:szCs w:val="18"/>
                <w:lang w:val="mi-NZ"/>
              </w:rPr>
            </w:pPr>
          </w:p>
        </w:tc>
        <w:tc>
          <w:tcPr>
            <w:tcW w:w="993" w:type="dxa"/>
          </w:tcPr>
          <w:p w14:paraId="4C1B3D47" w14:textId="77777777" w:rsidR="00491324" w:rsidRPr="00AA5312" w:rsidRDefault="00491324" w:rsidP="00491324">
            <w:pPr>
              <w:rPr>
                <w:sz w:val="18"/>
                <w:szCs w:val="18"/>
                <w:lang w:val="mi-NZ"/>
              </w:rPr>
            </w:pPr>
          </w:p>
        </w:tc>
        <w:tc>
          <w:tcPr>
            <w:tcW w:w="850" w:type="dxa"/>
          </w:tcPr>
          <w:p w14:paraId="5A6276FD" w14:textId="77777777" w:rsidR="00491324" w:rsidRPr="00AA5312" w:rsidRDefault="00491324" w:rsidP="00491324">
            <w:pPr>
              <w:rPr>
                <w:sz w:val="18"/>
                <w:szCs w:val="18"/>
                <w:lang w:val="mi-NZ"/>
              </w:rPr>
            </w:pPr>
          </w:p>
        </w:tc>
      </w:tr>
      <w:tr w:rsidR="00485C65" w14:paraId="580552D4" w14:textId="2C2D6882" w:rsidTr="00807E50">
        <w:trPr>
          <w:gridAfter w:val="2"/>
          <w:wAfter w:w="654" w:type="dxa"/>
        </w:trPr>
        <w:tc>
          <w:tcPr>
            <w:tcW w:w="426" w:type="dxa"/>
          </w:tcPr>
          <w:p w14:paraId="6D122B42" w14:textId="309680C5" w:rsidR="00491324" w:rsidRPr="008D513A" w:rsidRDefault="00491324" w:rsidP="00491324">
            <w:pPr>
              <w:rPr>
                <w:b/>
                <w:bCs/>
                <w:sz w:val="18"/>
                <w:szCs w:val="18"/>
                <w:lang w:val="mi-NZ"/>
              </w:rPr>
            </w:pPr>
            <w:r>
              <w:rPr>
                <w:b/>
                <w:bCs/>
                <w:sz w:val="18"/>
                <w:szCs w:val="18"/>
                <w:lang w:val="mi-NZ"/>
              </w:rPr>
              <w:t>2</w:t>
            </w:r>
          </w:p>
        </w:tc>
        <w:tc>
          <w:tcPr>
            <w:tcW w:w="1840" w:type="dxa"/>
            <w:gridSpan w:val="2"/>
          </w:tcPr>
          <w:p w14:paraId="6D127D68" w14:textId="0E94D6DD" w:rsidR="00491324" w:rsidRPr="00F675AC" w:rsidRDefault="00491324" w:rsidP="00491324">
            <w:pPr>
              <w:rPr>
                <w:sz w:val="18"/>
                <w:szCs w:val="18"/>
                <w:lang w:val="mi-NZ"/>
              </w:rPr>
            </w:pPr>
          </w:p>
        </w:tc>
        <w:tc>
          <w:tcPr>
            <w:tcW w:w="2129" w:type="dxa"/>
            <w:gridSpan w:val="2"/>
          </w:tcPr>
          <w:p w14:paraId="7961F77D" w14:textId="2DD89362" w:rsidR="00491324" w:rsidRPr="00F675AC" w:rsidRDefault="00491324" w:rsidP="00491324">
            <w:pPr>
              <w:jc w:val="center"/>
              <w:rPr>
                <w:sz w:val="18"/>
                <w:szCs w:val="18"/>
                <w:lang w:val="mi-NZ"/>
              </w:rPr>
            </w:pPr>
          </w:p>
        </w:tc>
        <w:tc>
          <w:tcPr>
            <w:tcW w:w="1134" w:type="dxa"/>
            <w:tcBorders>
              <w:right w:val="single" w:sz="6" w:space="0" w:color="auto"/>
            </w:tcBorders>
          </w:tcPr>
          <w:p w14:paraId="3E60683A"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138B4F9E" w14:textId="77777777" w:rsidR="00491324" w:rsidRDefault="00491324" w:rsidP="00491324">
            <w:pPr>
              <w:rPr>
                <w:lang w:val="mi-NZ"/>
              </w:rPr>
            </w:pPr>
          </w:p>
        </w:tc>
        <w:tc>
          <w:tcPr>
            <w:tcW w:w="709" w:type="dxa"/>
            <w:tcBorders>
              <w:left w:val="single" w:sz="6" w:space="0" w:color="auto"/>
            </w:tcBorders>
          </w:tcPr>
          <w:p w14:paraId="627A0C01" w14:textId="207EBE06" w:rsidR="00491324" w:rsidRPr="00AA5312" w:rsidRDefault="00491324" w:rsidP="00491324">
            <w:pPr>
              <w:rPr>
                <w:sz w:val="18"/>
                <w:szCs w:val="18"/>
                <w:lang w:val="mi-NZ"/>
              </w:rPr>
            </w:pPr>
          </w:p>
        </w:tc>
        <w:tc>
          <w:tcPr>
            <w:tcW w:w="850" w:type="dxa"/>
          </w:tcPr>
          <w:p w14:paraId="7F2B779F" w14:textId="0C0E6D2B" w:rsidR="00491324" w:rsidRPr="00AA5312" w:rsidRDefault="00491324" w:rsidP="00491324">
            <w:pPr>
              <w:rPr>
                <w:sz w:val="18"/>
                <w:szCs w:val="18"/>
                <w:lang w:val="mi-NZ"/>
              </w:rPr>
            </w:pPr>
          </w:p>
        </w:tc>
        <w:tc>
          <w:tcPr>
            <w:tcW w:w="851" w:type="dxa"/>
            <w:gridSpan w:val="2"/>
          </w:tcPr>
          <w:p w14:paraId="4199193B" w14:textId="4EEA42B8" w:rsidR="00491324" w:rsidRPr="00AA5312" w:rsidRDefault="00491324" w:rsidP="00491324">
            <w:pPr>
              <w:jc w:val="center"/>
              <w:rPr>
                <w:sz w:val="18"/>
                <w:szCs w:val="18"/>
                <w:lang w:val="mi-NZ"/>
              </w:rPr>
            </w:pPr>
          </w:p>
        </w:tc>
        <w:tc>
          <w:tcPr>
            <w:tcW w:w="850" w:type="dxa"/>
          </w:tcPr>
          <w:p w14:paraId="2969B9B0" w14:textId="77777777" w:rsidR="00491324" w:rsidRPr="00AA5312" w:rsidRDefault="00491324" w:rsidP="00491324">
            <w:pPr>
              <w:rPr>
                <w:sz w:val="18"/>
                <w:szCs w:val="18"/>
                <w:lang w:val="mi-NZ"/>
              </w:rPr>
            </w:pPr>
          </w:p>
        </w:tc>
        <w:tc>
          <w:tcPr>
            <w:tcW w:w="851" w:type="dxa"/>
          </w:tcPr>
          <w:p w14:paraId="4EF1001F" w14:textId="77777777" w:rsidR="00491324" w:rsidRPr="00AA5312" w:rsidRDefault="00491324" w:rsidP="00491324">
            <w:pPr>
              <w:rPr>
                <w:sz w:val="18"/>
                <w:szCs w:val="18"/>
                <w:lang w:val="mi-NZ"/>
              </w:rPr>
            </w:pPr>
          </w:p>
        </w:tc>
        <w:tc>
          <w:tcPr>
            <w:tcW w:w="850" w:type="dxa"/>
          </w:tcPr>
          <w:p w14:paraId="53EDF62B" w14:textId="77777777" w:rsidR="00491324" w:rsidRPr="00AA5312" w:rsidRDefault="00491324" w:rsidP="00491324">
            <w:pPr>
              <w:rPr>
                <w:sz w:val="18"/>
                <w:szCs w:val="18"/>
                <w:lang w:val="mi-NZ"/>
              </w:rPr>
            </w:pPr>
          </w:p>
        </w:tc>
        <w:tc>
          <w:tcPr>
            <w:tcW w:w="993" w:type="dxa"/>
          </w:tcPr>
          <w:p w14:paraId="07B13C87" w14:textId="77777777" w:rsidR="00491324" w:rsidRPr="00AA5312" w:rsidRDefault="00491324" w:rsidP="00491324">
            <w:pPr>
              <w:rPr>
                <w:sz w:val="18"/>
                <w:szCs w:val="18"/>
                <w:lang w:val="mi-NZ"/>
              </w:rPr>
            </w:pPr>
          </w:p>
        </w:tc>
        <w:tc>
          <w:tcPr>
            <w:tcW w:w="850" w:type="dxa"/>
          </w:tcPr>
          <w:p w14:paraId="650F09A8" w14:textId="77777777" w:rsidR="00491324" w:rsidRPr="00AA5312" w:rsidRDefault="00491324" w:rsidP="00491324">
            <w:pPr>
              <w:rPr>
                <w:sz w:val="18"/>
                <w:szCs w:val="18"/>
                <w:lang w:val="mi-NZ"/>
              </w:rPr>
            </w:pPr>
          </w:p>
        </w:tc>
      </w:tr>
      <w:tr w:rsidR="00485C65" w14:paraId="76A25A34" w14:textId="08FBF06B" w:rsidTr="00807E50">
        <w:trPr>
          <w:gridAfter w:val="2"/>
          <w:wAfter w:w="654" w:type="dxa"/>
        </w:trPr>
        <w:tc>
          <w:tcPr>
            <w:tcW w:w="426" w:type="dxa"/>
          </w:tcPr>
          <w:p w14:paraId="5F476A34" w14:textId="18D6DECF" w:rsidR="00491324" w:rsidRPr="008D513A" w:rsidRDefault="00491324" w:rsidP="00491324">
            <w:pPr>
              <w:rPr>
                <w:b/>
                <w:bCs/>
                <w:sz w:val="18"/>
                <w:szCs w:val="18"/>
                <w:lang w:val="mi-NZ"/>
              </w:rPr>
            </w:pPr>
            <w:r>
              <w:rPr>
                <w:b/>
                <w:bCs/>
                <w:sz w:val="18"/>
                <w:szCs w:val="18"/>
                <w:lang w:val="mi-NZ"/>
              </w:rPr>
              <w:t>3</w:t>
            </w:r>
          </w:p>
        </w:tc>
        <w:tc>
          <w:tcPr>
            <w:tcW w:w="1840" w:type="dxa"/>
            <w:gridSpan w:val="2"/>
          </w:tcPr>
          <w:p w14:paraId="51C228E7" w14:textId="7F038C9C" w:rsidR="00491324" w:rsidRPr="00F675AC" w:rsidRDefault="00491324" w:rsidP="00491324">
            <w:pPr>
              <w:rPr>
                <w:sz w:val="18"/>
                <w:szCs w:val="18"/>
                <w:lang w:val="mi-NZ"/>
              </w:rPr>
            </w:pPr>
          </w:p>
        </w:tc>
        <w:tc>
          <w:tcPr>
            <w:tcW w:w="2129" w:type="dxa"/>
            <w:gridSpan w:val="2"/>
          </w:tcPr>
          <w:p w14:paraId="20A801DB" w14:textId="689AEE7E" w:rsidR="00491324" w:rsidRPr="00F675AC" w:rsidRDefault="00491324" w:rsidP="00491324">
            <w:pPr>
              <w:jc w:val="center"/>
              <w:rPr>
                <w:sz w:val="18"/>
                <w:szCs w:val="18"/>
                <w:lang w:val="mi-NZ"/>
              </w:rPr>
            </w:pPr>
          </w:p>
        </w:tc>
        <w:tc>
          <w:tcPr>
            <w:tcW w:w="1134" w:type="dxa"/>
            <w:tcBorders>
              <w:right w:val="single" w:sz="6" w:space="0" w:color="auto"/>
            </w:tcBorders>
          </w:tcPr>
          <w:p w14:paraId="685C0386"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2D002B22" w14:textId="77777777" w:rsidR="00491324" w:rsidRDefault="00491324" w:rsidP="00491324">
            <w:pPr>
              <w:rPr>
                <w:lang w:val="mi-NZ"/>
              </w:rPr>
            </w:pPr>
          </w:p>
        </w:tc>
        <w:tc>
          <w:tcPr>
            <w:tcW w:w="709" w:type="dxa"/>
            <w:tcBorders>
              <w:left w:val="single" w:sz="6" w:space="0" w:color="auto"/>
            </w:tcBorders>
          </w:tcPr>
          <w:p w14:paraId="7A839010" w14:textId="547929E2" w:rsidR="00491324" w:rsidRPr="00AA5312" w:rsidRDefault="00491324" w:rsidP="00491324">
            <w:pPr>
              <w:rPr>
                <w:sz w:val="18"/>
                <w:szCs w:val="18"/>
                <w:lang w:val="mi-NZ"/>
              </w:rPr>
            </w:pPr>
          </w:p>
        </w:tc>
        <w:tc>
          <w:tcPr>
            <w:tcW w:w="850" w:type="dxa"/>
          </w:tcPr>
          <w:p w14:paraId="243AB86A" w14:textId="4F10D99D" w:rsidR="00491324" w:rsidRPr="00AA5312" w:rsidRDefault="00491324" w:rsidP="00491324">
            <w:pPr>
              <w:rPr>
                <w:sz w:val="18"/>
                <w:szCs w:val="18"/>
                <w:lang w:val="mi-NZ"/>
              </w:rPr>
            </w:pPr>
          </w:p>
        </w:tc>
        <w:tc>
          <w:tcPr>
            <w:tcW w:w="851" w:type="dxa"/>
            <w:gridSpan w:val="2"/>
          </w:tcPr>
          <w:p w14:paraId="7BC1850F" w14:textId="394CB6E2" w:rsidR="00491324" w:rsidRPr="00AA5312" w:rsidRDefault="00491324" w:rsidP="00491324">
            <w:pPr>
              <w:jc w:val="center"/>
              <w:rPr>
                <w:sz w:val="18"/>
                <w:szCs w:val="18"/>
                <w:lang w:val="mi-NZ"/>
              </w:rPr>
            </w:pPr>
          </w:p>
        </w:tc>
        <w:tc>
          <w:tcPr>
            <w:tcW w:w="850" w:type="dxa"/>
          </w:tcPr>
          <w:p w14:paraId="4A1A8663" w14:textId="77777777" w:rsidR="00491324" w:rsidRPr="00AA5312" w:rsidRDefault="00491324" w:rsidP="00491324">
            <w:pPr>
              <w:rPr>
                <w:sz w:val="18"/>
                <w:szCs w:val="18"/>
                <w:lang w:val="mi-NZ"/>
              </w:rPr>
            </w:pPr>
          </w:p>
        </w:tc>
        <w:tc>
          <w:tcPr>
            <w:tcW w:w="851" w:type="dxa"/>
          </w:tcPr>
          <w:p w14:paraId="11477957" w14:textId="77777777" w:rsidR="00491324" w:rsidRPr="00AA5312" w:rsidRDefault="00491324" w:rsidP="00491324">
            <w:pPr>
              <w:rPr>
                <w:sz w:val="18"/>
                <w:szCs w:val="18"/>
                <w:lang w:val="mi-NZ"/>
              </w:rPr>
            </w:pPr>
          </w:p>
        </w:tc>
        <w:tc>
          <w:tcPr>
            <w:tcW w:w="850" w:type="dxa"/>
          </w:tcPr>
          <w:p w14:paraId="7DCE579F" w14:textId="77777777" w:rsidR="00491324" w:rsidRPr="00AA5312" w:rsidRDefault="00491324" w:rsidP="00491324">
            <w:pPr>
              <w:rPr>
                <w:sz w:val="18"/>
                <w:szCs w:val="18"/>
                <w:lang w:val="mi-NZ"/>
              </w:rPr>
            </w:pPr>
          </w:p>
        </w:tc>
        <w:tc>
          <w:tcPr>
            <w:tcW w:w="993" w:type="dxa"/>
          </w:tcPr>
          <w:p w14:paraId="047F6FEE" w14:textId="77777777" w:rsidR="00491324" w:rsidRPr="00AA5312" w:rsidRDefault="00491324" w:rsidP="00491324">
            <w:pPr>
              <w:rPr>
                <w:sz w:val="18"/>
                <w:szCs w:val="18"/>
                <w:lang w:val="mi-NZ"/>
              </w:rPr>
            </w:pPr>
          </w:p>
        </w:tc>
        <w:tc>
          <w:tcPr>
            <w:tcW w:w="850" w:type="dxa"/>
          </w:tcPr>
          <w:p w14:paraId="4442FC02" w14:textId="77777777" w:rsidR="00491324" w:rsidRPr="00AA5312" w:rsidRDefault="00491324" w:rsidP="00491324">
            <w:pPr>
              <w:rPr>
                <w:sz w:val="18"/>
                <w:szCs w:val="18"/>
                <w:lang w:val="mi-NZ"/>
              </w:rPr>
            </w:pPr>
          </w:p>
        </w:tc>
      </w:tr>
      <w:tr w:rsidR="00485C65" w14:paraId="72FBB9E8" w14:textId="1EC9DBB8" w:rsidTr="00807E50">
        <w:trPr>
          <w:gridAfter w:val="2"/>
          <w:wAfter w:w="654" w:type="dxa"/>
        </w:trPr>
        <w:tc>
          <w:tcPr>
            <w:tcW w:w="426" w:type="dxa"/>
          </w:tcPr>
          <w:p w14:paraId="4D6B7FB7" w14:textId="062E6B7E" w:rsidR="00491324" w:rsidRPr="008D513A" w:rsidRDefault="00491324" w:rsidP="00491324">
            <w:pPr>
              <w:rPr>
                <w:b/>
                <w:bCs/>
                <w:sz w:val="18"/>
                <w:szCs w:val="18"/>
                <w:lang w:val="mi-NZ"/>
              </w:rPr>
            </w:pPr>
            <w:r>
              <w:rPr>
                <w:b/>
                <w:bCs/>
                <w:sz w:val="18"/>
                <w:szCs w:val="18"/>
                <w:lang w:val="mi-NZ"/>
              </w:rPr>
              <w:t>4</w:t>
            </w:r>
          </w:p>
        </w:tc>
        <w:tc>
          <w:tcPr>
            <w:tcW w:w="1840" w:type="dxa"/>
            <w:gridSpan w:val="2"/>
          </w:tcPr>
          <w:p w14:paraId="300F6F04" w14:textId="5EBDF373" w:rsidR="00491324" w:rsidRPr="00F675AC" w:rsidRDefault="001C494D" w:rsidP="00491324">
            <w:pPr>
              <w:rPr>
                <w:sz w:val="18"/>
                <w:szCs w:val="18"/>
                <w:lang w:val="mi-NZ"/>
              </w:rPr>
            </w:pPr>
            <w:r>
              <w:rPr>
                <w:sz w:val="18"/>
                <w:szCs w:val="18"/>
                <w:lang w:val="mi-NZ"/>
              </w:rPr>
              <w:t>Plans</w:t>
            </w:r>
          </w:p>
        </w:tc>
        <w:tc>
          <w:tcPr>
            <w:tcW w:w="2129" w:type="dxa"/>
            <w:gridSpan w:val="2"/>
          </w:tcPr>
          <w:p w14:paraId="5B22B6A1" w14:textId="1ABC3416" w:rsidR="00491324" w:rsidRPr="00F675AC" w:rsidRDefault="00491324" w:rsidP="00491324">
            <w:pPr>
              <w:jc w:val="center"/>
              <w:rPr>
                <w:sz w:val="18"/>
                <w:szCs w:val="18"/>
                <w:lang w:val="mi-NZ"/>
              </w:rPr>
            </w:pPr>
          </w:p>
        </w:tc>
        <w:tc>
          <w:tcPr>
            <w:tcW w:w="1134" w:type="dxa"/>
            <w:tcBorders>
              <w:right w:val="single" w:sz="6" w:space="0" w:color="auto"/>
            </w:tcBorders>
          </w:tcPr>
          <w:p w14:paraId="5DC537F2"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7200299C" w14:textId="77777777" w:rsidR="00491324" w:rsidRDefault="00491324" w:rsidP="00491324">
            <w:pPr>
              <w:rPr>
                <w:lang w:val="mi-NZ"/>
              </w:rPr>
            </w:pPr>
          </w:p>
        </w:tc>
        <w:tc>
          <w:tcPr>
            <w:tcW w:w="709" w:type="dxa"/>
            <w:tcBorders>
              <w:left w:val="single" w:sz="6" w:space="0" w:color="auto"/>
            </w:tcBorders>
          </w:tcPr>
          <w:p w14:paraId="0B4938B1" w14:textId="06902889" w:rsidR="00491324" w:rsidRPr="00AA5312" w:rsidRDefault="00491324" w:rsidP="00491324">
            <w:pPr>
              <w:rPr>
                <w:sz w:val="18"/>
                <w:szCs w:val="18"/>
                <w:lang w:val="mi-NZ"/>
              </w:rPr>
            </w:pPr>
          </w:p>
        </w:tc>
        <w:tc>
          <w:tcPr>
            <w:tcW w:w="850" w:type="dxa"/>
          </w:tcPr>
          <w:p w14:paraId="13108AE3" w14:textId="4BE40B3E" w:rsidR="00491324" w:rsidRPr="00AA5312" w:rsidRDefault="00491324" w:rsidP="00491324">
            <w:pPr>
              <w:rPr>
                <w:sz w:val="18"/>
                <w:szCs w:val="18"/>
                <w:lang w:val="mi-NZ"/>
              </w:rPr>
            </w:pPr>
          </w:p>
        </w:tc>
        <w:tc>
          <w:tcPr>
            <w:tcW w:w="851" w:type="dxa"/>
            <w:gridSpan w:val="2"/>
          </w:tcPr>
          <w:p w14:paraId="7CACDCDC" w14:textId="4748B8BD" w:rsidR="00491324" w:rsidRPr="00AA5312" w:rsidRDefault="00491324" w:rsidP="00491324">
            <w:pPr>
              <w:jc w:val="center"/>
              <w:rPr>
                <w:sz w:val="18"/>
                <w:szCs w:val="18"/>
                <w:lang w:val="mi-NZ"/>
              </w:rPr>
            </w:pPr>
          </w:p>
        </w:tc>
        <w:tc>
          <w:tcPr>
            <w:tcW w:w="850" w:type="dxa"/>
          </w:tcPr>
          <w:p w14:paraId="0EA1DF2F" w14:textId="77777777" w:rsidR="00491324" w:rsidRPr="00AA5312" w:rsidRDefault="00491324" w:rsidP="00491324">
            <w:pPr>
              <w:rPr>
                <w:sz w:val="18"/>
                <w:szCs w:val="18"/>
                <w:lang w:val="mi-NZ"/>
              </w:rPr>
            </w:pPr>
          </w:p>
        </w:tc>
        <w:tc>
          <w:tcPr>
            <w:tcW w:w="851" w:type="dxa"/>
          </w:tcPr>
          <w:p w14:paraId="66D8EE90" w14:textId="77777777" w:rsidR="00491324" w:rsidRPr="00AA5312" w:rsidRDefault="00491324" w:rsidP="00491324">
            <w:pPr>
              <w:rPr>
                <w:sz w:val="18"/>
                <w:szCs w:val="18"/>
                <w:lang w:val="mi-NZ"/>
              </w:rPr>
            </w:pPr>
          </w:p>
        </w:tc>
        <w:tc>
          <w:tcPr>
            <w:tcW w:w="850" w:type="dxa"/>
          </w:tcPr>
          <w:p w14:paraId="05EC0677" w14:textId="77777777" w:rsidR="00491324" w:rsidRPr="00AA5312" w:rsidRDefault="00491324" w:rsidP="00491324">
            <w:pPr>
              <w:rPr>
                <w:sz w:val="18"/>
                <w:szCs w:val="18"/>
                <w:lang w:val="mi-NZ"/>
              </w:rPr>
            </w:pPr>
          </w:p>
        </w:tc>
        <w:tc>
          <w:tcPr>
            <w:tcW w:w="993" w:type="dxa"/>
          </w:tcPr>
          <w:p w14:paraId="4C83BB91" w14:textId="77777777" w:rsidR="00491324" w:rsidRPr="00AA5312" w:rsidRDefault="00491324" w:rsidP="00491324">
            <w:pPr>
              <w:rPr>
                <w:sz w:val="18"/>
                <w:szCs w:val="18"/>
                <w:lang w:val="mi-NZ"/>
              </w:rPr>
            </w:pPr>
          </w:p>
        </w:tc>
        <w:tc>
          <w:tcPr>
            <w:tcW w:w="850" w:type="dxa"/>
          </w:tcPr>
          <w:p w14:paraId="40FEE68E" w14:textId="77777777" w:rsidR="00491324" w:rsidRPr="00AA5312" w:rsidRDefault="00491324" w:rsidP="00491324">
            <w:pPr>
              <w:rPr>
                <w:sz w:val="18"/>
                <w:szCs w:val="18"/>
                <w:lang w:val="mi-NZ"/>
              </w:rPr>
            </w:pPr>
          </w:p>
        </w:tc>
      </w:tr>
      <w:tr w:rsidR="00485C65" w14:paraId="16E3EDEA" w14:textId="52F584D6" w:rsidTr="00807E50">
        <w:trPr>
          <w:gridAfter w:val="2"/>
          <w:wAfter w:w="654" w:type="dxa"/>
        </w:trPr>
        <w:tc>
          <w:tcPr>
            <w:tcW w:w="426" w:type="dxa"/>
          </w:tcPr>
          <w:p w14:paraId="3E17DD16" w14:textId="3DDE6E68" w:rsidR="00491324" w:rsidRPr="008D513A" w:rsidRDefault="00491324" w:rsidP="00491324">
            <w:pPr>
              <w:rPr>
                <w:b/>
                <w:bCs/>
                <w:sz w:val="18"/>
                <w:szCs w:val="18"/>
                <w:lang w:val="mi-NZ"/>
              </w:rPr>
            </w:pPr>
            <w:r>
              <w:rPr>
                <w:b/>
                <w:bCs/>
                <w:sz w:val="18"/>
                <w:szCs w:val="18"/>
                <w:lang w:val="mi-NZ"/>
              </w:rPr>
              <w:t>5</w:t>
            </w:r>
          </w:p>
        </w:tc>
        <w:tc>
          <w:tcPr>
            <w:tcW w:w="1840" w:type="dxa"/>
            <w:gridSpan w:val="2"/>
          </w:tcPr>
          <w:p w14:paraId="34896CBC" w14:textId="2AB30493" w:rsidR="00491324" w:rsidRPr="00F675AC" w:rsidRDefault="00491324" w:rsidP="00491324">
            <w:pPr>
              <w:rPr>
                <w:sz w:val="18"/>
                <w:szCs w:val="18"/>
                <w:lang w:val="mi-NZ"/>
              </w:rPr>
            </w:pPr>
          </w:p>
        </w:tc>
        <w:tc>
          <w:tcPr>
            <w:tcW w:w="2129" w:type="dxa"/>
            <w:gridSpan w:val="2"/>
          </w:tcPr>
          <w:p w14:paraId="171D36AD" w14:textId="41270171" w:rsidR="00491324" w:rsidRPr="00F675AC" w:rsidRDefault="00491324" w:rsidP="00491324">
            <w:pPr>
              <w:jc w:val="center"/>
              <w:rPr>
                <w:sz w:val="18"/>
                <w:szCs w:val="18"/>
                <w:lang w:val="mi-NZ"/>
              </w:rPr>
            </w:pPr>
          </w:p>
        </w:tc>
        <w:tc>
          <w:tcPr>
            <w:tcW w:w="1134" w:type="dxa"/>
            <w:tcBorders>
              <w:right w:val="single" w:sz="6" w:space="0" w:color="auto"/>
            </w:tcBorders>
          </w:tcPr>
          <w:p w14:paraId="56C73E2C"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4A90815" w14:textId="77777777" w:rsidR="00491324" w:rsidRDefault="00491324" w:rsidP="00491324">
            <w:pPr>
              <w:rPr>
                <w:lang w:val="mi-NZ"/>
              </w:rPr>
            </w:pPr>
          </w:p>
        </w:tc>
        <w:tc>
          <w:tcPr>
            <w:tcW w:w="709" w:type="dxa"/>
            <w:tcBorders>
              <w:left w:val="single" w:sz="6" w:space="0" w:color="auto"/>
            </w:tcBorders>
          </w:tcPr>
          <w:p w14:paraId="53A7EF42" w14:textId="77D73268" w:rsidR="00491324" w:rsidRPr="00AA5312" w:rsidRDefault="00491324" w:rsidP="00491324">
            <w:pPr>
              <w:rPr>
                <w:sz w:val="18"/>
                <w:szCs w:val="18"/>
                <w:lang w:val="mi-NZ"/>
              </w:rPr>
            </w:pPr>
          </w:p>
        </w:tc>
        <w:tc>
          <w:tcPr>
            <w:tcW w:w="850" w:type="dxa"/>
          </w:tcPr>
          <w:p w14:paraId="6C92AAD0" w14:textId="53798459" w:rsidR="00491324" w:rsidRPr="00AA5312" w:rsidRDefault="00491324" w:rsidP="00491324">
            <w:pPr>
              <w:rPr>
                <w:sz w:val="18"/>
                <w:szCs w:val="18"/>
                <w:lang w:val="mi-NZ"/>
              </w:rPr>
            </w:pPr>
          </w:p>
        </w:tc>
        <w:tc>
          <w:tcPr>
            <w:tcW w:w="851" w:type="dxa"/>
            <w:gridSpan w:val="2"/>
          </w:tcPr>
          <w:p w14:paraId="51AFE6B9" w14:textId="636FCF88" w:rsidR="00491324" w:rsidRPr="00AA5312" w:rsidRDefault="00491324" w:rsidP="00491324">
            <w:pPr>
              <w:jc w:val="center"/>
              <w:rPr>
                <w:sz w:val="18"/>
                <w:szCs w:val="18"/>
                <w:lang w:val="mi-NZ"/>
              </w:rPr>
            </w:pPr>
          </w:p>
        </w:tc>
        <w:tc>
          <w:tcPr>
            <w:tcW w:w="850" w:type="dxa"/>
          </w:tcPr>
          <w:p w14:paraId="6433161B" w14:textId="77777777" w:rsidR="00491324" w:rsidRPr="00AA5312" w:rsidRDefault="00491324" w:rsidP="00491324">
            <w:pPr>
              <w:rPr>
                <w:sz w:val="18"/>
                <w:szCs w:val="18"/>
                <w:lang w:val="mi-NZ"/>
              </w:rPr>
            </w:pPr>
          </w:p>
        </w:tc>
        <w:tc>
          <w:tcPr>
            <w:tcW w:w="851" w:type="dxa"/>
          </w:tcPr>
          <w:p w14:paraId="79E00180" w14:textId="77777777" w:rsidR="00491324" w:rsidRPr="00AA5312" w:rsidRDefault="00491324" w:rsidP="00491324">
            <w:pPr>
              <w:rPr>
                <w:sz w:val="18"/>
                <w:szCs w:val="18"/>
                <w:lang w:val="mi-NZ"/>
              </w:rPr>
            </w:pPr>
          </w:p>
        </w:tc>
        <w:tc>
          <w:tcPr>
            <w:tcW w:w="850" w:type="dxa"/>
          </w:tcPr>
          <w:p w14:paraId="52AF42F1" w14:textId="77777777" w:rsidR="00491324" w:rsidRPr="00AA5312" w:rsidRDefault="00491324" w:rsidP="00491324">
            <w:pPr>
              <w:rPr>
                <w:sz w:val="18"/>
                <w:szCs w:val="18"/>
                <w:lang w:val="mi-NZ"/>
              </w:rPr>
            </w:pPr>
          </w:p>
        </w:tc>
        <w:tc>
          <w:tcPr>
            <w:tcW w:w="993" w:type="dxa"/>
          </w:tcPr>
          <w:p w14:paraId="1ECBE0E8" w14:textId="77777777" w:rsidR="00491324" w:rsidRPr="00AA5312" w:rsidRDefault="00491324" w:rsidP="00491324">
            <w:pPr>
              <w:rPr>
                <w:sz w:val="18"/>
                <w:szCs w:val="18"/>
                <w:lang w:val="mi-NZ"/>
              </w:rPr>
            </w:pPr>
          </w:p>
        </w:tc>
        <w:tc>
          <w:tcPr>
            <w:tcW w:w="850" w:type="dxa"/>
          </w:tcPr>
          <w:p w14:paraId="2FF5F383" w14:textId="77777777" w:rsidR="00491324" w:rsidRPr="00AA5312" w:rsidRDefault="00491324" w:rsidP="00491324">
            <w:pPr>
              <w:rPr>
                <w:sz w:val="18"/>
                <w:szCs w:val="18"/>
                <w:lang w:val="mi-NZ"/>
              </w:rPr>
            </w:pPr>
          </w:p>
        </w:tc>
      </w:tr>
      <w:tr w:rsidR="00485C65" w14:paraId="4724CE80" w14:textId="0DC15773" w:rsidTr="00807E50">
        <w:trPr>
          <w:gridAfter w:val="2"/>
          <w:wAfter w:w="654" w:type="dxa"/>
        </w:trPr>
        <w:tc>
          <w:tcPr>
            <w:tcW w:w="426" w:type="dxa"/>
          </w:tcPr>
          <w:p w14:paraId="412AF742" w14:textId="193E5703" w:rsidR="00491324" w:rsidRPr="008D513A" w:rsidRDefault="00491324" w:rsidP="00491324">
            <w:pPr>
              <w:rPr>
                <w:b/>
                <w:bCs/>
                <w:sz w:val="18"/>
                <w:szCs w:val="18"/>
                <w:lang w:val="mi-NZ"/>
              </w:rPr>
            </w:pPr>
            <w:r>
              <w:rPr>
                <w:b/>
                <w:bCs/>
                <w:sz w:val="18"/>
                <w:szCs w:val="18"/>
                <w:lang w:val="mi-NZ"/>
              </w:rPr>
              <w:t>6</w:t>
            </w:r>
          </w:p>
        </w:tc>
        <w:tc>
          <w:tcPr>
            <w:tcW w:w="1840" w:type="dxa"/>
            <w:gridSpan w:val="2"/>
          </w:tcPr>
          <w:p w14:paraId="285C833B" w14:textId="30C339E5" w:rsidR="00491324" w:rsidRPr="00F675AC" w:rsidRDefault="00491324" w:rsidP="00491324">
            <w:pPr>
              <w:rPr>
                <w:sz w:val="18"/>
                <w:szCs w:val="18"/>
                <w:lang w:val="mi-NZ"/>
              </w:rPr>
            </w:pPr>
          </w:p>
        </w:tc>
        <w:tc>
          <w:tcPr>
            <w:tcW w:w="2129" w:type="dxa"/>
            <w:gridSpan w:val="2"/>
          </w:tcPr>
          <w:p w14:paraId="002349A0" w14:textId="106F108A" w:rsidR="00491324" w:rsidRPr="00F675AC" w:rsidRDefault="00491324" w:rsidP="00491324">
            <w:pPr>
              <w:jc w:val="center"/>
              <w:rPr>
                <w:sz w:val="18"/>
                <w:szCs w:val="18"/>
                <w:lang w:val="mi-NZ"/>
              </w:rPr>
            </w:pPr>
          </w:p>
        </w:tc>
        <w:tc>
          <w:tcPr>
            <w:tcW w:w="1134" w:type="dxa"/>
            <w:tcBorders>
              <w:right w:val="single" w:sz="6" w:space="0" w:color="auto"/>
            </w:tcBorders>
          </w:tcPr>
          <w:p w14:paraId="64CC34C6"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09116BDF" w14:textId="77777777" w:rsidR="00491324" w:rsidRDefault="00491324" w:rsidP="00491324">
            <w:pPr>
              <w:rPr>
                <w:lang w:val="mi-NZ"/>
              </w:rPr>
            </w:pPr>
          </w:p>
        </w:tc>
        <w:tc>
          <w:tcPr>
            <w:tcW w:w="709" w:type="dxa"/>
            <w:tcBorders>
              <w:left w:val="single" w:sz="6" w:space="0" w:color="auto"/>
            </w:tcBorders>
          </w:tcPr>
          <w:p w14:paraId="7C640700" w14:textId="148AD6FD" w:rsidR="00491324" w:rsidRPr="00AA5312" w:rsidRDefault="00491324" w:rsidP="00491324">
            <w:pPr>
              <w:rPr>
                <w:sz w:val="18"/>
                <w:szCs w:val="18"/>
                <w:lang w:val="mi-NZ"/>
              </w:rPr>
            </w:pPr>
          </w:p>
        </w:tc>
        <w:tc>
          <w:tcPr>
            <w:tcW w:w="850" w:type="dxa"/>
          </w:tcPr>
          <w:p w14:paraId="246D85A9" w14:textId="748B06A5" w:rsidR="00491324" w:rsidRPr="00AA5312" w:rsidRDefault="00491324" w:rsidP="00491324">
            <w:pPr>
              <w:rPr>
                <w:sz w:val="18"/>
                <w:szCs w:val="18"/>
                <w:lang w:val="mi-NZ"/>
              </w:rPr>
            </w:pPr>
          </w:p>
        </w:tc>
        <w:tc>
          <w:tcPr>
            <w:tcW w:w="851" w:type="dxa"/>
            <w:gridSpan w:val="2"/>
          </w:tcPr>
          <w:p w14:paraId="18AD6536" w14:textId="15B5A516" w:rsidR="00491324" w:rsidRPr="00AA5312" w:rsidRDefault="00491324" w:rsidP="00491324">
            <w:pPr>
              <w:jc w:val="center"/>
              <w:rPr>
                <w:sz w:val="18"/>
                <w:szCs w:val="18"/>
                <w:lang w:val="mi-NZ"/>
              </w:rPr>
            </w:pPr>
          </w:p>
        </w:tc>
        <w:tc>
          <w:tcPr>
            <w:tcW w:w="850" w:type="dxa"/>
          </w:tcPr>
          <w:p w14:paraId="4F1080AA" w14:textId="77777777" w:rsidR="00491324" w:rsidRPr="00AA5312" w:rsidRDefault="00491324" w:rsidP="00491324">
            <w:pPr>
              <w:rPr>
                <w:sz w:val="18"/>
                <w:szCs w:val="18"/>
                <w:lang w:val="mi-NZ"/>
              </w:rPr>
            </w:pPr>
          </w:p>
        </w:tc>
        <w:tc>
          <w:tcPr>
            <w:tcW w:w="851" w:type="dxa"/>
          </w:tcPr>
          <w:p w14:paraId="455D19F6" w14:textId="77777777" w:rsidR="00491324" w:rsidRPr="00AA5312" w:rsidRDefault="00491324" w:rsidP="00491324">
            <w:pPr>
              <w:rPr>
                <w:sz w:val="18"/>
                <w:szCs w:val="18"/>
                <w:lang w:val="mi-NZ"/>
              </w:rPr>
            </w:pPr>
          </w:p>
        </w:tc>
        <w:tc>
          <w:tcPr>
            <w:tcW w:w="850" w:type="dxa"/>
          </w:tcPr>
          <w:p w14:paraId="68EDA126" w14:textId="77777777" w:rsidR="00491324" w:rsidRPr="00AA5312" w:rsidRDefault="00491324" w:rsidP="00491324">
            <w:pPr>
              <w:rPr>
                <w:sz w:val="18"/>
                <w:szCs w:val="18"/>
                <w:lang w:val="mi-NZ"/>
              </w:rPr>
            </w:pPr>
          </w:p>
        </w:tc>
        <w:tc>
          <w:tcPr>
            <w:tcW w:w="993" w:type="dxa"/>
          </w:tcPr>
          <w:p w14:paraId="1455FCBC" w14:textId="77777777" w:rsidR="00491324" w:rsidRPr="00AA5312" w:rsidRDefault="00491324" w:rsidP="00491324">
            <w:pPr>
              <w:rPr>
                <w:sz w:val="18"/>
                <w:szCs w:val="18"/>
                <w:lang w:val="mi-NZ"/>
              </w:rPr>
            </w:pPr>
          </w:p>
        </w:tc>
        <w:tc>
          <w:tcPr>
            <w:tcW w:w="850" w:type="dxa"/>
          </w:tcPr>
          <w:p w14:paraId="4D44927F" w14:textId="77777777" w:rsidR="00491324" w:rsidRPr="00AA5312" w:rsidRDefault="00491324" w:rsidP="00491324">
            <w:pPr>
              <w:rPr>
                <w:sz w:val="18"/>
                <w:szCs w:val="18"/>
                <w:lang w:val="mi-NZ"/>
              </w:rPr>
            </w:pPr>
          </w:p>
        </w:tc>
      </w:tr>
      <w:tr w:rsidR="00485C65" w14:paraId="17CCAB2D" w14:textId="4EE42D2C" w:rsidTr="00807E50">
        <w:trPr>
          <w:gridAfter w:val="2"/>
          <w:wAfter w:w="654" w:type="dxa"/>
        </w:trPr>
        <w:tc>
          <w:tcPr>
            <w:tcW w:w="426" w:type="dxa"/>
          </w:tcPr>
          <w:p w14:paraId="6A12EF0C" w14:textId="079CCFA8" w:rsidR="00491324" w:rsidRPr="008D513A" w:rsidRDefault="00491324" w:rsidP="00491324">
            <w:pPr>
              <w:rPr>
                <w:b/>
                <w:bCs/>
                <w:sz w:val="18"/>
                <w:szCs w:val="18"/>
                <w:lang w:val="mi-NZ"/>
              </w:rPr>
            </w:pPr>
            <w:r>
              <w:rPr>
                <w:b/>
                <w:bCs/>
                <w:sz w:val="18"/>
                <w:szCs w:val="18"/>
                <w:lang w:val="mi-NZ"/>
              </w:rPr>
              <w:t>7</w:t>
            </w:r>
          </w:p>
        </w:tc>
        <w:tc>
          <w:tcPr>
            <w:tcW w:w="1840" w:type="dxa"/>
            <w:gridSpan w:val="2"/>
          </w:tcPr>
          <w:p w14:paraId="7369846F" w14:textId="4C90CC66" w:rsidR="00491324" w:rsidRPr="00F675AC" w:rsidRDefault="00491324" w:rsidP="00491324">
            <w:pPr>
              <w:rPr>
                <w:sz w:val="18"/>
                <w:szCs w:val="18"/>
                <w:lang w:val="mi-NZ"/>
              </w:rPr>
            </w:pPr>
          </w:p>
        </w:tc>
        <w:tc>
          <w:tcPr>
            <w:tcW w:w="2129" w:type="dxa"/>
            <w:gridSpan w:val="2"/>
          </w:tcPr>
          <w:p w14:paraId="320A97CD" w14:textId="0FDA325C" w:rsidR="00491324" w:rsidRPr="00F675AC" w:rsidRDefault="00491324" w:rsidP="00491324">
            <w:pPr>
              <w:jc w:val="center"/>
              <w:rPr>
                <w:sz w:val="18"/>
                <w:szCs w:val="18"/>
                <w:lang w:val="mi-NZ"/>
              </w:rPr>
            </w:pPr>
          </w:p>
        </w:tc>
        <w:tc>
          <w:tcPr>
            <w:tcW w:w="1134" w:type="dxa"/>
            <w:tcBorders>
              <w:right w:val="single" w:sz="6" w:space="0" w:color="auto"/>
            </w:tcBorders>
          </w:tcPr>
          <w:p w14:paraId="5B6E6884"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5AC7003" w14:textId="77777777" w:rsidR="00491324" w:rsidRDefault="00491324" w:rsidP="00491324">
            <w:pPr>
              <w:rPr>
                <w:lang w:val="mi-NZ"/>
              </w:rPr>
            </w:pPr>
          </w:p>
        </w:tc>
        <w:tc>
          <w:tcPr>
            <w:tcW w:w="709" w:type="dxa"/>
            <w:tcBorders>
              <w:left w:val="single" w:sz="6" w:space="0" w:color="auto"/>
            </w:tcBorders>
          </w:tcPr>
          <w:p w14:paraId="3351F7AF" w14:textId="3E08C1AC" w:rsidR="00491324" w:rsidRPr="00AA5312" w:rsidRDefault="00491324" w:rsidP="00491324">
            <w:pPr>
              <w:rPr>
                <w:sz w:val="18"/>
                <w:szCs w:val="18"/>
                <w:lang w:val="mi-NZ"/>
              </w:rPr>
            </w:pPr>
          </w:p>
        </w:tc>
        <w:tc>
          <w:tcPr>
            <w:tcW w:w="850" w:type="dxa"/>
          </w:tcPr>
          <w:p w14:paraId="6A97D12F" w14:textId="4BEC29B4" w:rsidR="00491324" w:rsidRPr="00AA5312" w:rsidRDefault="00491324" w:rsidP="00491324">
            <w:pPr>
              <w:rPr>
                <w:sz w:val="18"/>
                <w:szCs w:val="18"/>
                <w:lang w:val="mi-NZ"/>
              </w:rPr>
            </w:pPr>
          </w:p>
        </w:tc>
        <w:tc>
          <w:tcPr>
            <w:tcW w:w="851" w:type="dxa"/>
            <w:gridSpan w:val="2"/>
          </w:tcPr>
          <w:p w14:paraId="5D40E565" w14:textId="2D6662E1" w:rsidR="00491324" w:rsidRPr="00AA5312" w:rsidRDefault="00491324" w:rsidP="00491324">
            <w:pPr>
              <w:jc w:val="center"/>
              <w:rPr>
                <w:sz w:val="18"/>
                <w:szCs w:val="18"/>
                <w:lang w:val="mi-NZ"/>
              </w:rPr>
            </w:pPr>
          </w:p>
        </w:tc>
        <w:tc>
          <w:tcPr>
            <w:tcW w:w="850" w:type="dxa"/>
          </w:tcPr>
          <w:p w14:paraId="1DAD2E0F" w14:textId="77777777" w:rsidR="00491324" w:rsidRPr="00AA5312" w:rsidRDefault="00491324" w:rsidP="00491324">
            <w:pPr>
              <w:rPr>
                <w:sz w:val="18"/>
                <w:szCs w:val="18"/>
                <w:lang w:val="mi-NZ"/>
              </w:rPr>
            </w:pPr>
          </w:p>
        </w:tc>
        <w:tc>
          <w:tcPr>
            <w:tcW w:w="851" w:type="dxa"/>
          </w:tcPr>
          <w:p w14:paraId="32A1657C" w14:textId="77777777" w:rsidR="00491324" w:rsidRPr="00AA5312" w:rsidRDefault="00491324" w:rsidP="00491324">
            <w:pPr>
              <w:rPr>
                <w:sz w:val="18"/>
                <w:szCs w:val="18"/>
                <w:lang w:val="mi-NZ"/>
              </w:rPr>
            </w:pPr>
          </w:p>
        </w:tc>
        <w:tc>
          <w:tcPr>
            <w:tcW w:w="850" w:type="dxa"/>
          </w:tcPr>
          <w:p w14:paraId="55A338D0" w14:textId="77777777" w:rsidR="00491324" w:rsidRPr="00AA5312" w:rsidRDefault="00491324" w:rsidP="00491324">
            <w:pPr>
              <w:rPr>
                <w:sz w:val="18"/>
                <w:szCs w:val="18"/>
                <w:lang w:val="mi-NZ"/>
              </w:rPr>
            </w:pPr>
          </w:p>
        </w:tc>
        <w:tc>
          <w:tcPr>
            <w:tcW w:w="993" w:type="dxa"/>
          </w:tcPr>
          <w:p w14:paraId="65213166" w14:textId="77777777" w:rsidR="00491324" w:rsidRPr="00AA5312" w:rsidRDefault="00491324" w:rsidP="00491324">
            <w:pPr>
              <w:rPr>
                <w:sz w:val="18"/>
                <w:szCs w:val="18"/>
                <w:lang w:val="mi-NZ"/>
              </w:rPr>
            </w:pPr>
          </w:p>
        </w:tc>
        <w:tc>
          <w:tcPr>
            <w:tcW w:w="850" w:type="dxa"/>
          </w:tcPr>
          <w:p w14:paraId="22A5DF5B" w14:textId="77777777" w:rsidR="00491324" w:rsidRPr="00AA5312" w:rsidRDefault="00491324" w:rsidP="00491324">
            <w:pPr>
              <w:rPr>
                <w:sz w:val="18"/>
                <w:szCs w:val="18"/>
                <w:lang w:val="mi-NZ"/>
              </w:rPr>
            </w:pPr>
          </w:p>
        </w:tc>
      </w:tr>
      <w:tr w:rsidR="00485C65" w14:paraId="02B11382" w14:textId="2175E148" w:rsidTr="00807E50">
        <w:trPr>
          <w:gridAfter w:val="2"/>
          <w:wAfter w:w="654" w:type="dxa"/>
        </w:trPr>
        <w:tc>
          <w:tcPr>
            <w:tcW w:w="426" w:type="dxa"/>
          </w:tcPr>
          <w:p w14:paraId="21CF99E4" w14:textId="25D71109" w:rsidR="00491324" w:rsidRPr="008D513A" w:rsidRDefault="00491324" w:rsidP="00491324">
            <w:pPr>
              <w:rPr>
                <w:b/>
                <w:bCs/>
                <w:sz w:val="18"/>
                <w:szCs w:val="18"/>
                <w:lang w:val="mi-NZ"/>
              </w:rPr>
            </w:pPr>
            <w:r>
              <w:rPr>
                <w:b/>
                <w:bCs/>
                <w:sz w:val="18"/>
                <w:szCs w:val="18"/>
                <w:lang w:val="mi-NZ"/>
              </w:rPr>
              <w:t>8</w:t>
            </w:r>
          </w:p>
        </w:tc>
        <w:tc>
          <w:tcPr>
            <w:tcW w:w="1840" w:type="dxa"/>
            <w:gridSpan w:val="2"/>
          </w:tcPr>
          <w:p w14:paraId="344F90AD" w14:textId="0882CBF8" w:rsidR="00491324" w:rsidRPr="00F675AC" w:rsidRDefault="0077379E" w:rsidP="00491324">
            <w:pPr>
              <w:rPr>
                <w:sz w:val="18"/>
                <w:szCs w:val="18"/>
                <w:lang w:val="mi-NZ"/>
              </w:rPr>
            </w:pPr>
            <w:r>
              <w:rPr>
                <w:sz w:val="18"/>
                <w:szCs w:val="18"/>
                <w:lang w:val="mi-NZ"/>
              </w:rPr>
              <w:t>Elevations &amp; Sections</w:t>
            </w:r>
          </w:p>
        </w:tc>
        <w:tc>
          <w:tcPr>
            <w:tcW w:w="2129" w:type="dxa"/>
            <w:gridSpan w:val="2"/>
          </w:tcPr>
          <w:p w14:paraId="6B6E164F" w14:textId="40CABE0D" w:rsidR="00491324" w:rsidRPr="00F675AC" w:rsidRDefault="00491324" w:rsidP="00491324">
            <w:pPr>
              <w:jc w:val="center"/>
              <w:rPr>
                <w:sz w:val="18"/>
                <w:szCs w:val="18"/>
                <w:lang w:val="mi-NZ"/>
              </w:rPr>
            </w:pPr>
          </w:p>
        </w:tc>
        <w:tc>
          <w:tcPr>
            <w:tcW w:w="1134" w:type="dxa"/>
            <w:tcBorders>
              <w:right w:val="single" w:sz="6" w:space="0" w:color="auto"/>
            </w:tcBorders>
          </w:tcPr>
          <w:p w14:paraId="795AD041"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2BF43BAF" w14:textId="77777777" w:rsidR="00491324" w:rsidRDefault="00491324" w:rsidP="00491324">
            <w:pPr>
              <w:rPr>
                <w:lang w:val="mi-NZ"/>
              </w:rPr>
            </w:pPr>
          </w:p>
        </w:tc>
        <w:tc>
          <w:tcPr>
            <w:tcW w:w="709" w:type="dxa"/>
            <w:tcBorders>
              <w:left w:val="single" w:sz="6" w:space="0" w:color="auto"/>
            </w:tcBorders>
          </w:tcPr>
          <w:p w14:paraId="53A27BF8" w14:textId="77777777" w:rsidR="00491324" w:rsidRPr="00AA5312" w:rsidRDefault="00491324" w:rsidP="00491324">
            <w:pPr>
              <w:rPr>
                <w:sz w:val="18"/>
                <w:szCs w:val="18"/>
                <w:lang w:val="mi-NZ"/>
              </w:rPr>
            </w:pPr>
          </w:p>
        </w:tc>
        <w:tc>
          <w:tcPr>
            <w:tcW w:w="850" w:type="dxa"/>
          </w:tcPr>
          <w:p w14:paraId="1B7AB94E" w14:textId="77777777" w:rsidR="00491324" w:rsidRPr="00AA5312" w:rsidRDefault="00491324" w:rsidP="00491324">
            <w:pPr>
              <w:rPr>
                <w:sz w:val="18"/>
                <w:szCs w:val="18"/>
                <w:lang w:val="mi-NZ"/>
              </w:rPr>
            </w:pPr>
          </w:p>
        </w:tc>
        <w:tc>
          <w:tcPr>
            <w:tcW w:w="851" w:type="dxa"/>
            <w:gridSpan w:val="2"/>
          </w:tcPr>
          <w:p w14:paraId="4E23A181" w14:textId="77777777" w:rsidR="00491324" w:rsidRPr="00AA5312" w:rsidRDefault="00491324" w:rsidP="00491324">
            <w:pPr>
              <w:jc w:val="center"/>
              <w:rPr>
                <w:sz w:val="18"/>
                <w:szCs w:val="18"/>
                <w:lang w:val="mi-NZ"/>
              </w:rPr>
            </w:pPr>
          </w:p>
        </w:tc>
        <w:tc>
          <w:tcPr>
            <w:tcW w:w="850" w:type="dxa"/>
          </w:tcPr>
          <w:p w14:paraId="47F7A63B" w14:textId="77777777" w:rsidR="00491324" w:rsidRPr="00AA5312" w:rsidRDefault="00491324" w:rsidP="00491324">
            <w:pPr>
              <w:rPr>
                <w:sz w:val="18"/>
                <w:szCs w:val="18"/>
                <w:lang w:val="mi-NZ"/>
              </w:rPr>
            </w:pPr>
          </w:p>
        </w:tc>
        <w:tc>
          <w:tcPr>
            <w:tcW w:w="851" w:type="dxa"/>
          </w:tcPr>
          <w:p w14:paraId="415701DB" w14:textId="77777777" w:rsidR="00491324" w:rsidRPr="00AA5312" w:rsidRDefault="00491324" w:rsidP="00491324">
            <w:pPr>
              <w:rPr>
                <w:sz w:val="18"/>
                <w:szCs w:val="18"/>
                <w:lang w:val="mi-NZ"/>
              </w:rPr>
            </w:pPr>
          </w:p>
        </w:tc>
        <w:tc>
          <w:tcPr>
            <w:tcW w:w="850" w:type="dxa"/>
          </w:tcPr>
          <w:p w14:paraId="363A4776" w14:textId="77777777" w:rsidR="00491324" w:rsidRPr="00AA5312" w:rsidRDefault="00491324" w:rsidP="00491324">
            <w:pPr>
              <w:rPr>
                <w:sz w:val="18"/>
                <w:szCs w:val="18"/>
                <w:lang w:val="mi-NZ"/>
              </w:rPr>
            </w:pPr>
          </w:p>
        </w:tc>
        <w:tc>
          <w:tcPr>
            <w:tcW w:w="993" w:type="dxa"/>
          </w:tcPr>
          <w:p w14:paraId="61C06280" w14:textId="77777777" w:rsidR="00491324" w:rsidRPr="00AA5312" w:rsidRDefault="00491324" w:rsidP="00491324">
            <w:pPr>
              <w:rPr>
                <w:sz w:val="18"/>
                <w:szCs w:val="18"/>
                <w:lang w:val="mi-NZ"/>
              </w:rPr>
            </w:pPr>
          </w:p>
        </w:tc>
        <w:tc>
          <w:tcPr>
            <w:tcW w:w="850" w:type="dxa"/>
          </w:tcPr>
          <w:p w14:paraId="42504D11" w14:textId="77777777" w:rsidR="00491324" w:rsidRPr="00AA5312" w:rsidRDefault="00491324" w:rsidP="00491324">
            <w:pPr>
              <w:rPr>
                <w:sz w:val="18"/>
                <w:szCs w:val="18"/>
                <w:lang w:val="mi-NZ"/>
              </w:rPr>
            </w:pPr>
          </w:p>
        </w:tc>
      </w:tr>
      <w:tr w:rsidR="00485C65" w14:paraId="710FAF99" w14:textId="666802A5" w:rsidTr="00807E50">
        <w:trPr>
          <w:gridAfter w:val="2"/>
          <w:wAfter w:w="654" w:type="dxa"/>
        </w:trPr>
        <w:tc>
          <w:tcPr>
            <w:tcW w:w="426" w:type="dxa"/>
          </w:tcPr>
          <w:p w14:paraId="5E460F2F" w14:textId="46B5582B" w:rsidR="00491324" w:rsidRPr="008D513A" w:rsidRDefault="00491324" w:rsidP="00491324">
            <w:pPr>
              <w:rPr>
                <w:b/>
                <w:bCs/>
                <w:sz w:val="18"/>
                <w:szCs w:val="18"/>
                <w:lang w:val="mi-NZ"/>
              </w:rPr>
            </w:pPr>
            <w:r>
              <w:rPr>
                <w:b/>
                <w:bCs/>
                <w:sz w:val="18"/>
                <w:szCs w:val="18"/>
                <w:lang w:val="mi-NZ"/>
              </w:rPr>
              <w:t>9</w:t>
            </w:r>
          </w:p>
        </w:tc>
        <w:tc>
          <w:tcPr>
            <w:tcW w:w="1840" w:type="dxa"/>
            <w:gridSpan w:val="2"/>
          </w:tcPr>
          <w:p w14:paraId="40C15751" w14:textId="5AE1FBCD" w:rsidR="00491324" w:rsidRPr="00F675AC" w:rsidRDefault="00491324" w:rsidP="00491324">
            <w:pPr>
              <w:rPr>
                <w:sz w:val="18"/>
                <w:szCs w:val="18"/>
                <w:lang w:val="mi-NZ"/>
              </w:rPr>
            </w:pPr>
          </w:p>
        </w:tc>
        <w:tc>
          <w:tcPr>
            <w:tcW w:w="2129" w:type="dxa"/>
            <w:gridSpan w:val="2"/>
          </w:tcPr>
          <w:p w14:paraId="543F95B7" w14:textId="3CE9CF44" w:rsidR="00491324" w:rsidRPr="00F675AC" w:rsidRDefault="00491324" w:rsidP="00491324">
            <w:pPr>
              <w:jc w:val="center"/>
              <w:rPr>
                <w:sz w:val="18"/>
                <w:szCs w:val="18"/>
                <w:lang w:val="mi-NZ"/>
              </w:rPr>
            </w:pPr>
          </w:p>
        </w:tc>
        <w:tc>
          <w:tcPr>
            <w:tcW w:w="1134" w:type="dxa"/>
            <w:tcBorders>
              <w:right w:val="single" w:sz="6" w:space="0" w:color="auto"/>
            </w:tcBorders>
          </w:tcPr>
          <w:p w14:paraId="265F7EC6"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88F3DFC" w14:textId="77777777" w:rsidR="00491324" w:rsidRDefault="00491324" w:rsidP="00491324">
            <w:pPr>
              <w:rPr>
                <w:lang w:val="mi-NZ"/>
              </w:rPr>
            </w:pPr>
          </w:p>
        </w:tc>
        <w:tc>
          <w:tcPr>
            <w:tcW w:w="709" w:type="dxa"/>
            <w:tcBorders>
              <w:left w:val="single" w:sz="6" w:space="0" w:color="auto"/>
            </w:tcBorders>
          </w:tcPr>
          <w:p w14:paraId="6A49AE08" w14:textId="77777777" w:rsidR="00491324" w:rsidRPr="00AA5312" w:rsidRDefault="00491324" w:rsidP="00491324">
            <w:pPr>
              <w:rPr>
                <w:sz w:val="18"/>
                <w:szCs w:val="18"/>
                <w:lang w:val="mi-NZ"/>
              </w:rPr>
            </w:pPr>
          </w:p>
        </w:tc>
        <w:tc>
          <w:tcPr>
            <w:tcW w:w="850" w:type="dxa"/>
          </w:tcPr>
          <w:p w14:paraId="27A65FAB" w14:textId="77777777" w:rsidR="00491324" w:rsidRPr="00AA5312" w:rsidRDefault="00491324" w:rsidP="00491324">
            <w:pPr>
              <w:rPr>
                <w:sz w:val="18"/>
                <w:szCs w:val="18"/>
                <w:lang w:val="mi-NZ"/>
              </w:rPr>
            </w:pPr>
          </w:p>
        </w:tc>
        <w:tc>
          <w:tcPr>
            <w:tcW w:w="851" w:type="dxa"/>
            <w:gridSpan w:val="2"/>
          </w:tcPr>
          <w:p w14:paraId="34B0F924" w14:textId="77777777" w:rsidR="00491324" w:rsidRPr="00AA5312" w:rsidRDefault="00491324" w:rsidP="00491324">
            <w:pPr>
              <w:jc w:val="center"/>
              <w:rPr>
                <w:sz w:val="18"/>
                <w:szCs w:val="18"/>
                <w:lang w:val="mi-NZ"/>
              </w:rPr>
            </w:pPr>
          </w:p>
        </w:tc>
        <w:tc>
          <w:tcPr>
            <w:tcW w:w="850" w:type="dxa"/>
          </w:tcPr>
          <w:p w14:paraId="0452A1A3" w14:textId="77777777" w:rsidR="00491324" w:rsidRPr="00AA5312" w:rsidRDefault="00491324" w:rsidP="00491324">
            <w:pPr>
              <w:rPr>
                <w:sz w:val="18"/>
                <w:szCs w:val="18"/>
                <w:lang w:val="mi-NZ"/>
              </w:rPr>
            </w:pPr>
          </w:p>
        </w:tc>
        <w:tc>
          <w:tcPr>
            <w:tcW w:w="851" w:type="dxa"/>
          </w:tcPr>
          <w:p w14:paraId="32600078" w14:textId="77777777" w:rsidR="00491324" w:rsidRPr="00AA5312" w:rsidRDefault="00491324" w:rsidP="00491324">
            <w:pPr>
              <w:rPr>
                <w:sz w:val="18"/>
                <w:szCs w:val="18"/>
                <w:lang w:val="mi-NZ"/>
              </w:rPr>
            </w:pPr>
          </w:p>
        </w:tc>
        <w:tc>
          <w:tcPr>
            <w:tcW w:w="850" w:type="dxa"/>
          </w:tcPr>
          <w:p w14:paraId="67890D65" w14:textId="77777777" w:rsidR="00491324" w:rsidRPr="00AA5312" w:rsidRDefault="00491324" w:rsidP="00491324">
            <w:pPr>
              <w:rPr>
                <w:sz w:val="18"/>
                <w:szCs w:val="18"/>
                <w:lang w:val="mi-NZ"/>
              </w:rPr>
            </w:pPr>
          </w:p>
        </w:tc>
        <w:tc>
          <w:tcPr>
            <w:tcW w:w="993" w:type="dxa"/>
          </w:tcPr>
          <w:p w14:paraId="7B858979" w14:textId="77777777" w:rsidR="00491324" w:rsidRPr="00AA5312" w:rsidRDefault="00491324" w:rsidP="00491324">
            <w:pPr>
              <w:rPr>
                <w:sz w:val="18"/>
                <w:szCs w:val="18"/>
                <w:lang w:val="mi-NZ"/>
              </w:rPr>
            </w:pPr>
          </w:p>
        </w:tc>
        <w:tc>
          <w:tcPr>
            <w:tcW w:w="850" w:type="dxa"/>
          </w:tcPr>
          <w:p w14:paraId="3F3A4FBB" w14:textId="77777777" w:rsidR="00491324" w:rsidRPr="00AA5312" w:rsidRDefault="00491324" w:rsidP="00491324">
            <w:pPr>
              <w:rPr>
                <w:sz w:val="18"/>
                <w:szCs w:val="18"/>
                <w:lang w:val="mi-NZ"/>
              </w:rPr>
            </w:pPr>
          </w:p>
        </w:tc>
      </w:tr>
      <w:tr w:rsidR="00485C65" w14:paraId="08A5205D" w14:textId="2F1E2237" w:rsidTr="00807E50">
        <w:trPr>
          <w:gridAfter w:val="2"/>
          <w:wAfter w:w="654" w:type="dxa"/>
        </w:trPr>
        <w:tc>
          <w:tcPr>
            <w:tcW w:w="426" w:type="dxa"/>
          </w:tcPr>
          <w:p w14:paraId="01D06211" w14:textId="3604318E" w:rsidR="00491324" w:rsidRPr="008D513A" w:rsidRDefault="00491324" w:rsidP="00491324">
            <w:pPr>
              <w:rPr>
                <w:b/>
                <w:bCs/>
                <w:sz w:val="18"/>
                <w:szCs w:val="18"/>
                <w:lang w:val="mi-NZ"/>
              </w:rPr>
            </w:pPr>
            <w:r>
              <w:rPr>
                <w:b/>
                <w:bCs/>
                <w:sz w:val="18"/>
                <w:szCs w:val="18"/>
                <w:lang w:val="mi-NZ"/>
              </w:rPr>
              <w:t>10</w:t>
            </w:r>
          </w:p>
        </w:tc>
        <w:tc>
          <w:tcPr>
            <w:tcW w:w="1840" w:type="dxa"/>
            <w:gridSpan w:val="2"/>
          </w:tcPr>
          <w:p w14:paraId="324EE5CB" w14:textId="2A85C6A2" w:rsidR="00491324" w:rsidRPr="00F675AC" w:rsidRDefault="00491324" w:rsidP="00491324">
            <w:pPr>
              <w:rPr>
                <w:sz w:val="18"/>
                <w:szCs w:val="18"/>
                <w:lang w:val="mi-NZ"/>
              </w:rPr>
            </w:pPr>
          </w:p>
        </w:tc>
        <w:tc>
          <w:tcPr>
            <w:tcW w:w="2129" w:type="dxa"/>
            <w:gridSpan w:val="2"/>
          </w:tcPr>
          <w:p w14:paraId="17D25865" w14:textId="70C135AC" w:rsidR="00491324" w:rsidRPr="00F675AC" w:rsidRDefault="00491324" w:rsidP="00491324">
            <w:pPr>
              <w:jc w:val="center"/>
              <w:rPr>
                <w:sz w:val="18"/>
                <w:szCs w:val="18"/>
                <w:lang w:val="mi-NZ"/>
              </w:rPr>
            </w:pPr>
          </w:p>
        </w:tc>
        <w:tc>
          <w:tcPr>
            <w:tcW w:w="1134" w:type="dxa"/>
            <w:tcBorders>
              <w:right w:val="single" w:sz="6" w:space="0" w:color="auto"/>
            </w:tcBorders>
          </w:tcPr>
          <w:p w14:paraId="7B95D548"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E242D02" w14:textId="77777777" w:rsidR="00491324" w:rsidRDefault="00491324" w:rsidP="00491324">
            <w:pPr>
              <w:rPr>
                <w:lang w:val="mi-NZ"/>
              </w:rPr>
            </w:pPr>
          </w:p>
        </w:tc>
        <w:tc>
          <w:tcPr>
            <w:tcW w:w="709" w:type="dxa"/>
            <w:tcBorders>
              <w:left w:val="single" w:sz="6" w:space="0" w:color="auto"/>
            </w:tcBorders>
          </w:tcPr>
          <w:p w14:paraId="0CDF7754" w14:textId="77777777" w:rsidR="00491324" w:rsidRPr="00AA5312" w:rsidRDefault="00491324" w:rsidP="00491324">
            <w:pPr>
              <w:rPr>
                <w:sz w:val="18"/>
                <w:szCs w:val="18"/>
                <w:lang w:val="mi-NZ"/>
              </w:rPr>
            </w:pPr>
          </w:p>
        </w:tc>
        <w:tc>
          <w:tcPr>
            <w:tcW w:w="850" w:type="dxa"/>
          </w:tcPr>
          <w:p w14:paraId="73F17D92" w14:textId="77777777" w:rsidR="00491324" w:rsidRPr="00AA5312" w:rsidRDefault="00491324" w:rsidP="00491324">
            <w:pPr>
              <w:rPr>
                <w:sz w:val="18"/>
                <w:szCs w:val="18"/>
                <w:lang w:val="mi-NZ"/>
              </w:rPr>
            </w:pPr>
          </w:p>
        </w:tc>
        <w:tc>
          <w:tcPr>
            <w:tcW w:w="851" w:type="dxa"/>
            <w:gridSpan w:val="2"/>
          </w:tcPr>
          <w:p w14:paraId="126B42C0" w14:textId="77777777" w:rsidR="00491324" w:rsidRPr="00AA5312" w:rsidRDefault="00491324" w:rsidP="00491324">
            <w:pPr>
              <w:jc w:val="center"/>
              <w:rPr>
                <w:sz w:val="18"/>
                <w:szCs w:val="18"/>
                <w:lang w:val="mi-NZ"/>
              </w:rPr>
            </w:pPr>
          </w:p>
        </w:tc>
        <w:tc>
          <w:tcPr>
            <w:tcW w:w="850" w:type="dxa"/>
          </w:tcPr>
          <w:p w14:paraId="37EC8B34" w14:textId="77777777" w:rsidR="00491324" w:rsidRPr="00AA5312" w:rsidRDefault="00491324" w:rsidP="00491324">
            <w:pPr>
              <w:rPr>
                <w:sz w:val="18"/>
                <w:szCs w:val="18"/>
                <w:lang w:val="mi-NZ"/>
              </w:rPr>
            </w:pPr>
          </w:p>
        </w:tc>
        <w:tc>
          <w:tcPr>
            <w:tcW w:w="851" w:type="dxa"/>
          </w:tcPr>
          <w:p w14:paraId="43B0FE67" w14:textId="77777777" w:rsidR="00491324" w:rsidRPr="00AA5312" w:rsidRDefault="00491324" w:rsidP="00491324">
            <w:pPr>
              <w:rPr>
                <w:sz w:val="18"/>
                <w:szCs w:val="18"/>
                <w:lang w:val="mi-NZ"/>
              </w:rPr>
            </w:pPr>
          </w:p>
        </w:tc>
        <w:tc>
          <w:tcPr>
            <w:tcW w:w="850" w:type="dxa"/>
          </w:tcPr>
          <w:p w14:paraId="07377DA4" w14:textId="77777777" w:rsidR="00491324" w:rsidRPr="00AA5312" w:rsidRDefault="00491324" w:rsidP="00491324">
            <w:pPr>
              <w:rPr>
                <w:sz w:val="18"/>
                <w:szCs w:val="18"/>
                <w:lang w:val="mi-NZ"/>
              </w:rPr>
            </w:pPr>
          </w:p>
        </w:tc>
        <w:tc>
          <w:tcPr>
            <w:tcW w:w="993" w:type="dxa"/>
          </w:tcPr>
          <w:p w14:paraId="5A544170" w14:textId="77777777" w:rsidR="00491324" w:rsidRPr="00AA5312" w:rsidRDefault="00491324" w:rsidP="00491324">
            <w:pPr>
              <w:rPr>
                <w:sz w:val="18"/>
                <w:szCs w:val="18"/>
                <w:lang w:val="mi-NZ"/>
              </w:rPr>
            </w:pPr>
          </w:p>
        </w:tc>
        <w:tc>
          <w:tcPr>
            <w:tcW w:w="850" w:type="dxa"/>
          </w:tcPr>
          <w:p w14:paraId="321354D3" w14:textId="77777777" w:rsidR="00491324" w:rsidRPr="00AA5312" w:rsidRDefault="00491324" w:rsidP="00491324">
            <w:pPr>
              <w:rPr>
                <w:sz w:val="18"/>
                <w:szCs w:val="18"/>
                <w:lang w:val="mi-NZ"/>
              </w:rPr>
            </w:pPr>
          </w:p>
        </w:tc>
      </w:tr>
      <w:tr w:rsidR="00485C65" w14:paraId="245F8E6A" w14:textId="2D33463C" w:rsidTr="00807E50">
        <w:trPr>
          <w:gridAfter w:val="2"/>
          <w:wAfter w:w="654" w:type="dxa"/>
        </w:trPr>
        <w:tc>
          <w:tcPr>
            <w:tcW w:w="426" w:type="dxa"/>
          </w:tcPr>
          <w:p w14:paraId="41D7346D" w14:textId="59EDD672" w:rsidR="00491324" w:rsidRPr="008D513A" w:rsidRDefault="00491324" w:rsidP="00491324">
            <w:pPr>
              <w:rPr>
                <w:b/>
                <w:bCs/>
                <w:sz w:val="18"/>
                <w:szCs w:val="18"/>
                <w:lang w:val="mi-NZ"/>
              </w:rPr>
            </w:pPr>
            <w:r>
              <w:rPr>
                <w:b/>
                <w:bCs/>
                <w:sz w:val="18"/>
                <w:szCs w:val="18"/>
                <w:lang w:val="mi-NZ"/>
              </w:rPr>
              <w:t>11</w:t>
            </w:r>
          </w:p>
        </w:tc>
        <w:tc>
          <w:tcPr>
            <w:tcW w:w="1840" w:type="dxa"/>
            <w:gridSpan w:val="2"/>
          </w:tcPr>
          <w:p w14:paraId="78030C9D" w14:textId="6922028D" w:rsidR="00491324" w:rsidRPr="00F675AC" w:rsidRDefault="00491324" w:rsidP="00491324">
            <w:pPr>
              <w:rPr>
                <w:sz w:val="18"/>
                <w:szCs w:val="18"/>
                <w:lang w:val="mi-NZ"/>
              </w:rPr>
            </w:pPr>
          </w:p>
        </w:tc>
        <w:tc>
          <w:tcPr>
            <w:tcW w:w="2129" w:type="dxa"/>
            <w:gridSpan w:val="2"/>
          </w:tcPr>
          <w:p w14:paraId="2807ED21" w14:textId="3F34FCBF" w:rsidR="00491324" w:rsidRPr="00F675AC" w:rsidRDefault="00491324" w:rsidP="00491324">
            <w:pPr>
              <w:jc w:val="center"/>
              <w:rPr>
                <w:sz w:val="18"/>
                <w:szCs w:val="18"/>
                <w:lang w:val="mi-NZ"/>
              </w:rPr>
            </w:pPr>
          </w:p>
        </w:tc>
        <w:tc>
          <w:tcPr>
            <w:tcW w:w="1134" w:type="dxa"/>
            <w:tcBorders>
              <w:right w:val="single" w:sz="6" w:space="0" w:color="auto"/>
            </w:tcBorders>
          </w:tcPr>
          <w:p w14:paraId="5320DBD6"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2E9E7A35" w14:textId="77777777" w:rsidR="00491324" w:rsidRDefault="00491324" w:rsidP="00491324">
            <w:pPr>
              <w:rPr>
                <w:lang w:val="mi-NZ"/>
              </w:rPr>
            </w:pPr>
          </w:p>
        </w:tc>
        <w:tc>
          <w:tcPr>
            <w:tcW w:w="709" w:type="dxa"/>
            <w:tcBorders>
              <w:left w:val="single" w:sz="6" w:space="0" w:color="auto"/>
            </w:tcBorders>
          </w:tcPr>
          <w:p w14:paraId="10C31873" w14:textId="77777777" w:rsidR="00491324" w:rsidRPr="00AA5312" w:rsidRDefault="00491324" w:rsidP="00491324">
            <w:pPr>
              <w:rPr>
                <w:sz w:val="18"/>
                <w:szCs w:val="18"/>
                <w:lang w:val="mi-NZ"/>
              </w:rPr>
            </w:pPr>
          </w:p>
        </w:tc>
        <w:tc>
          <w:tcPr>
            <w:tcW w:w="850" w:type="dxa"/>
          </w:tcPr>
          <w:p w14:paraId="278DBB69" w14:textId="77777777" w:rsidR="00491324" w:rsidRPr="00AA5312" w:rsidRDefault="00491324" w:rsidP="00491324">
            <w:pPr>
              <w:rPr>
                <w:sz w:val="18"/>
                <w:szCs w:val="18"/>
                <w:lang w:val="mi-NZ"/>
              </w:rPr>
            </w:pPr>
          </w:p>
        </w:tc>
        <w:tc>
          <w:tcPr>
            <w:tcW w:w="851" w:type="dxa"/>
            <w:gridSpan w:val="2"/>
          </w:tcPr>
          <w:p w14:paraId="035B7780" w14:textId="77777777" w:rsidR="00491324" w:rsidRPr="00AA5312" w:rsidRDefault="00491324" w:rsidP="00491324">
            <w:pPr>
              <w:jc w:val="center"/>
              <w:rPr>
                <w:sz w:val="18"/>
                <w:szCs w:val="18"/>
                <w:lang w:val="mi-NZ"/>
              </w:rPr>
            </w:pPr>
          </w:p>
        </w:tc>
        <w:tc>
          <w:tcPr>
            <w:tcW w:w="850" w:type="dxa"/>
          </w:tcPr>
          <w:p w14:paraId="6704207F" w14:textId="77777777" w:rsidR="00491324" w:rsidRPr="00AA5312" w:rsidRDefault="00491324" w:rsidP="00491324">
            <w:pPr>
              <w:rPr>
                <w:sz w:val="18"/>
                <w:szCs w:val="18"/>
                <w:lang w:val="mi-NZ"/>
              </w:rPr>
            </w:pPr>
          </w:p>
        </w:tc>
        <w:tc>
          <w:tcPr>
            <w:tcW w:w="851" w:type="dxa"/>
          </w:tcPr>
          <w:p w14:paraId="610C9421" w14:textId="77777777" w:rsidR="00491324" w:rsidRPr="00AA5312" w:rsidRDefault="00491324" w:rsidP="00491324">
            <w:pPr>
              <w:rPr>
                <w:sz w:val="18"/>
                <w:szCs w:val="18"/>
                <w:lang w:val="mi-NZ"/>
              </w:rPr>
            </w:pPr>
          </w:p>
        </w:tc>
        <w:tc>
          <w:tcPr>
            <w:tcW w:w="850" w:type="dxa"/>
          </w:tcPr>
          <w:p w14:paraId="6F68CACD" w14:textId="77777777" w:rsidR="00491324" w:rsidRPr="00AA5312" w:rsidRDefault="00491324" w:rsidP="00491324">
            <w:pPr>
              <w:rPr>
                <w:sz w:val="18"/>
                <w:szCs w:val="18"/>
                <w:lang w:val="mi-NZ"/>
              </w:rPr>
            </w:pPr>
          </w:p>
        </w:tc>
        <w:tc>
          <w:tcPr>
            <w:tcW w:w="993" w:type="dxa"/>
          </w:tcPr>
          <w:p w14:paraId="18C00105" w14:textId="77777777" w:rsidR="00491324" w:rsidRPr="00AA5312" w:rsidRDefault="00491324" w:rsidP="00491324">
            <w:pPr>
              <w:rPr>
                <w:sz w:val="18"/>
                <w:szCs w:val="18"/>
                <w:lang w:val="mi-NZ"/>
              </w:rPr>
            </w:pPr>
          </w:p>
        </w:tc>
        <w:tc>
          <w:tcPr>
            <w:tcW w:w="850" w:type="dxa"/>
          </w:tcPr>
          <w:p w14:paraId="231A2558" w14:textId="77777777" w:rsidR="00491324" w:rsidRPr="00AA5312" w:rsidRDefault="00491324" w:rsidP="00491324">
            <w:pPr>
              <w:rPr>
                <w:sz w:val="18"/>
                <w:szCs w:val="18"/>
                <w:lang w:val="mi-NZ"/>
              </w:rPr>
            </w:pPr>
          </w:p>
        </w:tc>
      </w:tr>
      <w:tr w:rsidR="00D1456D" w14:paraId="4D5836C5" w14:textId="07F5E865" w:rsidTr="00807E50">
        <w:trPr>
          <w:gridAfter w:val="2"/>
          <w:wAfter w:w="654" w:type="dxa"/>
        </w:trPr>
        <w:tc>
          <w:tcPr>
            <w:tcW w:w="426" w:type="dxa"/>
          </w:tcPr>
          <w:p w14:paraId="00E75007" w14:textId="1448C6A8" w:rsidR="00491324" w:rsidRPr="008D513A" w:rsidRDefault="00491324" w:rsidP="00491324">
            <w:pPr>
              <w:rPr>
                <w:b/>
                <w:bCs/>
                <w:sz w:val="18"/>
                <w:szCs w:val="18"/>
                <w:lang w:val="mi-NZ"/>
              </w:rPr>
            </w:pPr>
            <w:r>
              <w:rPr>
                <w:b/>
                <w:bCs/>
                <w:sz w:val="18"/>
                <w:szCs w:val="18"/>
                <w:lang w:val="mi-NZ"/>
              </w:rPr>
              <w:t>12</w:t>
            </w:r>
          </w:p>
        </w:tc>
        <w:tc>
          <w:tcPr>
            <w:tcW w:w="1840" w:type="dxa"/>
            <w:gridSpan w:val="2"/>
          </w:tcPr>
          <w:p w14:paraId="44F5D603" w14:textId="58C8C2EC" w:rsidR="00491324" w:rsidRPr="00F675AC" w:rsidRDefault="00491324" w:rsidP="00491324">
            <w:pPr>
              <w:rPr>
                <w:sz w:val="18"/>
                <w:szCs w:val="18"/>
                <w:lang w:val="mi-NZ"/>
              </w:rPr>
            </w:pPr>
          </w:p>
        </w:tc>
        <w:tc>
          <w:tcPr>
            <w:tcW w:w="2129" w:type="dxa"/>
            <w:gridSpan w:val="2"/>
          </w:tcPr>
          <w:p w14:paraId="26201725" w14:textId="6ED10F90" w:rsidR="00491324" w:rsidRPr="00F675AC" w:rsidRDefault="00491324" w:rsidP="00491324">
            <w:pPr>
              <w:jc w:val="center"/>
              <w:rPr>
                <w:sz w:val="18"/>
                <w:szCs w:val="18"/>
                <w:lang w:val="mi-NZ"/>
              </w:rPr>
            </w:pPr>
          </w:p>
        </w:tc>
        <w:tc>
          <w:tcPr>
            <w:tcW w:w="1134" w:type="dxa"/>
            <w:tcBorders>
              <w:right w:val="single" w:sz="6" w:space="0" w:color="auto"/>
            </w:tcBorders>
          </w:tcPr>
          <w:p w14:paraId="3824B484"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732E1021" w14:textId="77777777" w:rsidR="00491324" w:rsidRDefault="00491324" w:rsidP="00491324">
            <w:pPr>
              <w:rPr>
                <w:lang w:val="mi-NZ"/>
              </w:rPr>
            </w:pPr>
          </w:p>
        </w:tc>
        <w:tc>
          <w:tcPr>
            <w:tcW w:w="709" w:type="dxa"/>
            <w:tcBorders>
              <w:left w:val="single" w:sz="6" w:space="0" w:color="auto"/>
              <w:bottom w:val="single" w:sz="4" w:space="0" w:color="auto"/>
            </w:tcBorders>
          </w:tcPr>
          <w:p w14:paraId="492DBC92" w14:textId="77777777" w:rsidR="00491324" w:rsidRPr="00AA5312" w:rsidRDefault="00491324" w:rsidP="00491324">
            <w:pPr>
              <w:rPr>
                <w:sz w:val="18"/>
                <w:szCs w:val="18"/>
                <w:lang w:val="mi-NZ"/>
              </w:rPr>
            </w:pPr>
          </w:p>
        </w:tc>
        <w:tc>
          <w:tcPr>
            <w:tcW w:w="850" w:type="dxa"/>
            <w:tcBorders>
              <w:bottom w:val="single" w:sz="4" w:space="0" w:color="auto"/>
            </w:tcBorders>
          </w:tcPr>
          <w:p w14:paraId="7AA80D2B" w14:textId="77777777" w:rsidR="00491324" w:rsidRPr="00AA5312" w:rsidRDefault="00491324" w:rsidP="00491324">
            <w:pPr>
              <w:rPr>
                <w:sz w:val="18"/>
                <w:szCs w:val="18"/>
                <w:lang w:val="mi-NZ"/>
              </w:rPr>
            </w:pPr>
          </w:p>
        </w:tc>
        <w:tc>
          <w:tcPr>
            <w:tcW w:w="851" w:type="dxa"/>
            <w:gridSpan w:val="2"/>
            <w:tcBorders>
              <w:bottom w:val="single" w:sz="4" w:space="0" w:color="auto"/>
            </w:tcBorders>
          </w:tcPr>
          <w:p w14:paraId="1C0E2C8D" w14:textId="77777777" w:rsidR="00491324" w:rsidRPr="00AA5312" w:rsidRDefault="00491324" w:rsidP="00491324">
            <w:pPr>
              <w:jc w:val="center"/>
              <w:rPr>
                <w:sz w:val="18"/>
                <w:szCs w:val="18"/>
                <w:lang w:val="mi-NZ"/>
              </w:rPr>
            </w:pPr>
          </w:p>
        </w:tc>
        <w:tc>
          <w:tcPr>
            <w:tcW w:w="850" w:type="dxa"/>
            <w:tcBorders>
              <w:bottom w:val="single" w:sz="4" w:space="0" w:color="auto"/>
            </w:tcBorders>
          </w:tcPr>
          <w:p w14:paraId="66CFCF7F" w14:textId="77777777" w:rsidR="00491324" w:rsidRPr="00AA5312" w:rsidRDefault="00491324" w:rsidP="00491324">
            <w:pPr>
              <w:rPr>
                <w:sz w:val="18"/>
                <w:szCs w:val="18"/>
                <w:lang w:val="mi-NZ"/>
              </w:rPr>
            </w:pPr>
          </w:p>
        </w:tc>
        <w:tc>
          <w:tcPr>
            <w:tcW w:w="851" w:type="dxa"/>
            <w:tcBorders>
              <w:bottom w:val="single" w:sz="4" w:space="0" w:color="auto"/>
            </w:tcBorders>
          </w:tcPr>
          <w:p w14:paraId="41E726B4" w14:textId="77777777" w:rsidR="00491324" w:rsidRPr="00AA5312" w:rsidRDefault="00491324" w:rsidP="00491324">
            <w:pPr>
              <w:rPr>
                <w:sz w:val="18"/>
                <w:szCs w:val="18"/>
                <w:lang w:val="mi-NZ"/>
              </w:rPr>
            </w:pPr>
          </w:p>
        </w:tc>
        <w:tc>
          <w:tcPr>
            <w:tcW w:w="850" w:type="dxa"/>
            <w:tcBorders>
              <w:bottom w:val="single" w:sz="4" w:space="0" w:color="auto"/>
            </w:tcBorders>
          </w:tcPr>
          <w:p w14:paraId="23BEE30F" w14:textId="77777777" w:rsidR="00491324" w:rsidRPr="00AA5312" w:rsidRDefault="00491324" w:rsidP="00491324">
            <w:pPr>
              <w:rPr>
                <w:sz w:val="18"/>
                <w:szCs w:val="18"/>
                <w:lang w:val="mi-NZ"/>
              </w:rPr>
            </w:pPr>
          </w:p>
        </w:tc>
        <w:tc>
          <w:tcPr>
            <w:tcW w:w="993" w:type="dxa"/>
            <w:tcBorders>
              <w:bottom w:val="single" w:sz="4" w:space="0" w:color="auto"/>
            </w:tcBorders>
          </w:tcPr>
          <w:p w14:paraId="717F33AE" w14:textId="77777777" w:rsidR="00491324" w:rsidRPr="00AA5312" w:rsidRDefault="00491324" w:rsidP="00491324">
            <w:pPr>
              <w:rPr>
                <w:sz w:val="18"/>
                <w:szCs w:val="18"/>
                <w:lang w:val="mi-NZ"/>
              </w:rPr>
            </w:pPr>
          </w:p>
        </w:tc>
        <w:tc>
          <w:tcPr>
            <w:tcW w:w="850" w:type="dxa"/>
            <w:tcBorders>
              <w:bottom w:val="single" w:sz="4" w:space="0" w:color="auto"/>
            </w:tcBorders>
          </w:tcPr>
          <w:p w14:paraId="7FE125BB" w14:textId="77777777" w:rsidR="00491324" w:rsidRPr="00AA5312" w:rsidRDefault="00491324" w:rsidP="00491324">
            <w:pPr>
              <w:rPr>
                <w:sz w:val="18"/>
                <w:szCs w:val="18"/>
                <w:lang w:val="mi-NZ"/>
              </w:rPr>
            </w:pPr>
          </w:p>
        </w:tc>
      </w:tr>
      <w:tr w:rsidR="00D1456D" w14:paraId="064CB9FF" w14:textId="63B3EEDD" w:rsidTr="00807E50">
        <w:trPr>
          <w:gridAfter w:val="2"/>
          <w:wAfter w:w="654" w:type="dxa"/>
        </w:trPr>
        <w:tc>
          <w:tcPr>
            <w:tcW w:w="426" w:type="dxa"/>
          </w:tcPr>
          <w:p w14:paraId="4C39F22A" w14:textId="46F9DC72" w:rsidR="00491324" w:rsidRPr="008D513A" w:rsidRDefault="00491324" w:rsidP="00491324">
            <w:pPr>
              <w:rPr>
                <w:b/>
                <w:bCs/>
                <w:sz w:val="18"/>
                <w:szCs w:val="18"/>
                <w:lang w:val="mi-NZ"/>
              </w:rPr>
            </w:pPr>
            <w:r>
              <w:rPr>
                <w:b/>
                <w:bCs/>
                <w:sz w:val="18"/>
                <w:szCs w:val="18"/>
                <w:lang w:val="mi-NZ"/>
              </w:rPr>
              <w:t>13</w:t>
            </w:r>
          </w:p>
        </w:tc>
        <w:tc>
          <w:tcPr>
            <w:tcW w:w="1840" w:type="dxa"/>
            <w:gridSpan w:val="2"/>
          </w:tcPr>
          <w:p w14:paraId="660C23DA" w14:textId="4DF0D46C" w:rsidR="00491324" w:rsidRPr="00F675AC" w:rsidRDefault="00C04F3E" w:rsidP="00491324">
            <w:pPr>
              <w:rPr>
                <w:sz w:val="18"/>
                <w:szCs w:val="18"/>
                <w:lang w:val="mi-NZ"/>
              </w:rPr>
            </w:pPr>
            <w:r>
              <w:rPr>
                <w:sz w:val="18"/>
                <w:szCs w:val="18"/>
                <w:lang w:val="mi-NZ"/>
              </w:rPr>
              <w:t>Con</w:t>
            </w:r>
            <w:r w:rsidR="00095724">
              <w:rPr>
                <w:sz w:val="18"/>
                <w:szCs w:val="18"/>
                <w:lang w:val="mi-NZ"/>
              </w:rPr>
              <w:t>n</w:t>
            </w:r>
            <w:r>
              <w:rPr>
                <w:sz w:val="18"/>
                <w:szCs w:val="18"/>
                <w:lang w:val="mi-NZ"/>
              </w:rPr>
              <w:t>ections</w:t>
            </w:r>
          </w:p>
        </w:tc>
        <w:tc>
          <w:tcPr>
            <w:tcW w:w="2129" w:type="dxa"/>
            <w:gridSpan w:val="2"/>
          </w:tcPr>
          <w:p w14:paraId="7AC83FED" w14:textId="654F01E5" w:rsidR="00491324" w:rsidRPr="00F675AC" w:rsidRDefault="00491324" w:rsidP="00491324">
            <w:pPr>
              <w:jc w:val="center"/>
              <w:rPr>
                <w:sz w:val="18"/>
                <w:szCs w:val="18"/>
                <w:lang w:val="mi-NZ"/>
              </w:rPr>
            </w:pPr>
          </w:p>
        </w:tc>
        <w:tc>
          <w:tcPr>
            <w:tcW w:w="1134" w:type="dxa"/>
            <w:tcBorders>
              <w:right w:val="single" w:sz="6" w:space="0" w:color="auto"/>
            </w:tcBorders>
          </w:tcPr>
          <w:p w14:paraId="6F497037"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6F62D767" w14:textId="77777777" w:rsidR="00491324" w:rsidRDefault="00491324" w:rsidP="00491324">
            <w:pPr>
              <w:rPr>
                <w:lang w:val="mi-NZ"/>
              </w:rPr>
            </w:pPr>
          </w:p>
        </w:tc>
        <w:tc>
          <w:tcPr>
            <w:tcW w:w="709" w:type="dxa"/>
            <w:tcBorders>
              <w:left w:val="single" w:sz="6" w:space="0" w:color="auto"/>
              <w:bottom w:val="single" w:sz="4" w:space="0" w:color="auto"/>
              <w:right w:val="single" w:sz="6" w:space="0" w:color="auto"/>
            </w:tcBorders>
          </w:tcPr>
          <w:p w14:paraId="3DEE7A23" w14:textId="77777777" w:rsidR="00491324" w:rsidRPr="00AA5312" w:rsidRDefault="00491324" w:rsidP="00491324">
            <w:pPr>
              <w:rPr>
                <w:sz w:val="18"/>
                <w:szCs w:val="18"/>
                <w:lang w:val="mi-NZ"/>
              </w:rPr>
            </w:pPr>
          </w:p>
        </w:tc>
        <w:tc>
          <w:tcPr>
            <w:tcW w:w="850" w:type="dxa"/>
            <w:tcBorders>
              <w:left w:val="single" w:sz="6" w:space="0" w:color="auto"/>
              <w:bottom w:val="single" w:sz="4" w:space="0" w:color="auto"/>
              <w:right w:val="single" w:sz="6" w:space="0" w:color="auto"/>
            </w:tcBorders>
          </w:tcPr>
          <w:p w14:paraId="00D063F7" w14:textId="77777777" w:rsidR="00491324" w:rsidRPr="00AA5312" w:rsidRDefault="00491324" w:rsidP="00491324">
            <w:pPr>
              <w:rPr>
                <w:sz w:val="18"/>
                <w:szCs w:val="18"/>
                <w:lang w:val="mi-NZ"/>
              </w:rPr>
            </w:pPr>
          </w:p>
        </w:tc>
        <w:tc>
          <w:tcPr>
            <w:tcW w:w="851" w:type="dxa"/>
            <w:gridSpan w:val="2"/>
            <w:tcBorders>
              <w:left w:val="single" w:sz="6" w:space="0" w:color="auto"/>
              <w:bottom w:val="single" w:sz="4" w:space="0" w:color="auto"/>
              <w:right w:val="single" w:sz="6" w:space="0" w:color="auto"/>
            </w:tcBorders>
          </w:tcPr>
          <w:p w14:paraId="5597A6A3" w14:textId="77777777" w:rsidR="00491324" w:rsidRPr="00AA5312" w:rsidRDefault="00491324" w:rsidP="00491324">
            <w:pPr>
              <w:jc w:val="center"/>
              <w:rPr>
                <w:sz w:val="18"/>
                <w:szCs w:val="18"/>
                <w:lang w:val="mi-NZ"/>
              </w:rPr>
            </w:pPr>
          </w:p>
        </w:tc>
        <w:tc>
          <w:tcPr>
            <w:tcW w:w="850" w:type="dxa"/>
            <w:tcBorders>
              <w:left w:val="single" w:sz="6" w:space="0" w:color="auto"/>
              <w:bottom w:val="single" w:sz="4" w:space="0" w:color="auto"/>
              <w:right w:val="single" w:sz="6" w:space="0" w:color="auto"/>
            </w:tcBorders>
          </w:tcPr>
          <w:p w14:paraId="35E0A5FD" w14:textId="77777777" w:rsidR="00491324" w:rsidRPr="00AA5312" w:rsidRDefault="00491324" w:rsidP="00491324">
            <w:pPr>
              <w:rPr>
                <w:sz w:val="18"/>
                <w:szCs w:val="18"/>
                <w:lang w:val="mi-NZ"/>
              </w:rPr>
            </w:pPr>
          </w:p>
        </w:tc>
        <w:tc>
          <w:tcPr>
            <w:tcW w:w="851" w:type="dxa"/>
            <w:tcBorders>
              <w:left w:val="single" w:sz="6" w:space="0" w:color="auto"/>
              <w:bottom w:val="single" w:sz="4" w:space="0" w:color="auto"/>
              <w:right w:val="single" w:sz="6" w:space="0" w:color="auto"/>
            </w:tcBorders>
          </w:tcPr>
          <w:p w14:paraId="54B24042" w14:textId="77777777" w:rsidR="00491324" w:rsidRPr="00AA5312" w:rsidRDefault="00491324" w:rsidP="00491324">
            <w:pPr>
              <w:rPr>
                <w:sz w:val="18"/>
                <w:szCs w:val="18"/>
                <w:lang w:val="mi-NZ"/>
              </w:rPr>
            </w:pPr>
          </w:p>
        </w:tc>
        <w:tc>
          <w:tcPr>
            <w:tcW w:w="850" w:type="dxa"/>
            <w:tcBorders>
              <w:left w:val="single" w:sz="6" w:space="0" w:color="auto"/>
              <w:bottom w:val="single" w:sz="4" w:space="0" w:color="auto"/>
              <w:right w:val="single" w:sz="6" w:space="0" w:color="auto"/>
            </w:tcBorders>
          </w:tcPr>
          <w:p w14:paraId="21909205" w14:textId="77777777" w:rsidR="00491324" w:rsidRPr="00AA5312" w:rsidRDefault="00491324" w:rsidP="00491324">
            <w:pPr>
              <w:rPr>
                <w:sz w:val="18"/>
                <w:szCs w:val="18"/>
                <w:lang w:val="mi-NZ"/>
              </w:rPr>
            </w:pPr>
          </w:p>
        </w:tc>
        <w:tc>
          <w:tcPr>
            <w:tcW w:w="993" w:type="dxa"/>
            <w:tcBorders>
              <w:left w:val="single" w:sz="6" w:space="0" w:color="auto"/>
              <w:bottom w:val="single" w:sz="4" w:space="0" w:color="auto"/>
              <w:right w:val="single" w:sz="6" w:space="0" w:color="auto"/>
            </w:tcBorders>
          </w:tcPr>
          <w:p w14:paraId="6E833BBA" w14:textId="77777777" w:rsidR="00491324" w:rsidRPr="00AA5312" w:rsidRDefault="00491324" w:rsidP="00491324">
            <w:pPr>
              <w:rPr>
                <w:sz w:val="18"/>
                <w:szCs w:val="18"/>
                <w:lang w:val="mi-NZ"/>
              </w:rPr>
            </w:pPr>
          </w:p>
        </w:tc>
        <w:tc>
          <w:tcPr>
            <w:tcW w:w="850" w:type="dxa"/>
            <w:tcBorders>
              <w:left w:val="single" w:sz="6" w:space="0" w:color="auto"/>
              <w:bottom w:val="single" w:sz="4" w:space="0" w:color="auto"/>
              <w:right w:val="single" w:sz="6" w:space="0" w:color="auto"/>
            </w:tcBorders>
          </w:tcPr>
          <w:p w14:paraId="08DF7ED6" w14:textId="77777777" w:rsidR="00491324" w:rsidRPr="00AA5312" w:rsidRDefault="00491324" w:rsidP="00491324">
            <w:pPr>
              <w:rPr>
                <w:sz w:val="18"/>
                <w:szCs w:val="18"/>
                <w:lang w:val="mi-NZ"/>
              </w:rPr>
            </w:pPr>
          </w:p>
        </w:tc>
      </w:tr>
      <w:tr w:rsidR="00A21BDC" w14:paraId="0F025439" w14:textId="346D3F72" w:rsidTr="00807E50">
        <w:trPr>
          <w:gridAfter w:val="2"/>
          <w:wAfter w:w="654" w:type="dxa"/>
        </w:trPr>
        <w:tc>
          <w:tcPr>
            <w:tcW w:w="426" w:type="dxa"/>
          </w:tcPr>
          <w:p w14:paraId="4888325E" w14:textId="7A8ACAD7" w:rsidR="00491324" w:rsidRDefault="00491324" w:rsidP="00491324">
            <w:pPr>
              <w:rPr>
                <w:b/>
                <w:bCs/>
                <w:sz w:val="18"/>
                <w:szCs w:val="18"/>
                <w:lang w:val="mi-NZ"/>
              </w:rPr>
            </w:pPr>
            <w:r>
              <w:rPr>
                <w:b/>
                <w:bCs/>
                <w:sz w:val="18"/>
                <w:szCs w:val="18"/>
                <w:lang w:val="mi-NZ"/>
              </w:rPr>
              <w:t>14</w:t>
            </w:r>
          </w:p>
        </w:tc>
        <w:tc>
          <w:tcPr>
            <w:tcW w:w="1840" w:type="dxa"/>
            <w:gridSpan w:val="2"/>
          </w:tcPr>
          <w:p w14:paraId="2C012BF9" w14:textId="50EA0C35" w:rsidR="00491324" w:rsidRPr="00F675AC" w:rsidRDefault="00491324" w:rsidP="00491324">
            <w:pPr>
              <w:rPr>
                <w:sz w:val="18"/>
                <w:szCs w:val="18"/>
                <w:lang w:val="mi-NZ"/>
              </w:rPr>
            </w:pPr>
          </w:p>
        </w:tc>
        <w:tc>
          <w:tcPr>
            <w:tcW w:w="2129" w:type="dxa"/>
            <w:gridSpan w:val="2"/>
          </w:tcPr>
          <w:p w14:paraId="4400B18B" w14:textId="23088E54" w:rsidR="00491324" w:rsidRPr="00F675AC" w:rsidRDefault="00491324" w:rsidP="00491324">
            <w:pPr>
              <w:jc w:val="center"/>
              <w:rPr>
                <w:sz w:val="18"/>
                <w:szCs w:val="18"/>
                <w:lang w:val="mi-NZ"/>
              </w:rPr>
            </w:pPr>
          </w:p>
        </w:tc>
        <w:tc>
          <w:tcPr>
            <w:tcW w:w="1134" w:type="dxa"/>
            <w:tcBorders>
              <w:right w:val="single" w:sz="6" w:space="0" w:color="auto"/>
            </w:tcBorders>
          </w:tcPr>
          <w:p w14:paraId="69A80346"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6D929634" w14:textId="77777777" w:rsidR="00491324" w:rsidRDefault="00491324" w:rsidP="00491324">
            <w:pPr>
              <w:rPr>
                <w:lang w:val="mi-NZ"/>
              </w:rPr>
            </w:pPr>
          </w:p>
        </w:tc>
        <w:tc>
          <w:tcPr>
            <w:tcW w:w="709" w:type="dxa"/>
            <w:tcBorders>
              <w:left w:val="single" w:sz="6" w:space="0" w:color="auto"/>
              <w:bottom w:val="single" w:sz="4" w:space="0" w:color="auto"/>
              <w:right w:val="single" w:sz="6" w:space="0" w:color="auto"/>
            </w:tcBorders>
          </w:tcPr>
          <w:p w14:paraId="2B9939CF" w14:textId="77777777" w:rsidR="00491324" w:rsidRPr="00AA5312" w:rsidRDefault="00491324" w:rsidP="00491324">
            <w:pPr>
              <w:rPr>
                <w:sz w:val="18"/>
                <w:szCs w:val="18"/>
                <w:lang w:val="mi-NZ"/>
              </w:rPr>
            </w:pPr>
          </w:p>
        </w:tc>
        <w:tc>
          <w:tcPr>
            <w:tcW w:w="850" w:type="dxa"/>
            <w:tcBorders>
              <w:left w:val="single" w:sz="6" w:space="0" w:color="auto"/>
              <w:bottom w:val="single" w:sz="4" w:space="0" w:color="auto"/>
              <w:right w:val="single" w:sz="6" w:space="0" w:color="auto"/>
            </w:tcBorders>
          </w:tcPr>
          <w:p w14:paraId="304B89D9" w14:textId="77777777" w:rsidR="00491324" w:rsidRPr="00AA5312" w:rsidRDefault="00491324" w:rsidP="00491324">
            <w:pPr>
              <w:rPr>
                <w:sz w:val="18"/>
                <w:szCs w:val="18"/>
                <w:lang w:val="mi-NZ"/>
              </w:rPr>
            </w:pPr>
          </w:p>
        </w:tc>
        <w:tc>
          <w:tcPr>
            <w:tcW w:w="851" w:type="dxa"/>
            <w:gridSpan w:val="2"/>
            <w:tcBorders>
              <w:left w:val="single" w:sz="6" w:space="0" w:color="auto"/>
              <w:bottom w:val="single" w:sz="4" w:space="0" w:color="auto"/>
              <w:right w:val="single" w:sz="6" w:space="0" w:color="auto"/>
            </w:tcBorders>
          </w:tcPr>
          <w:p w14:paraId="5CF426E4" w14:textId="77777777" w:rsidR="00491324" w:rsidRPr="00AA5312" w:rsidRDefault="00491324" w:rsidP="00491324">
            <w:pPr>
              <w:jc w:val="center"/>
              <w:rPr>
                <w:sz w:val="18"/>
                <w:szCs w:val="18"/>
                <w:lang w:val="mi-NZ"/>
              </w:rPr>
            </w:pPr>
          </w:p>
        </w:tc>
        <w:tc>
          <w:tcPr>
            <w:tcW w:w="850" w:type="dxa"/>
            <w:tcBorders>
              <w:left w:val="single" w:sz="6" w:space="0" w:color="auto"/>
              <w:bottom w:val="single" w:sz="4" w:space="0" w:color="auto"/>
              <w:right w:val="single" w:sz="6" w:space="0" w:color="auto"/>
            </w:tcBorders>
          </w:tcPr>
          <w:p w14:paraId="1D84E999" w14:textId="77777777" w:rsidR="00491324" w:rsidRPr="00AA5312" w:rsidRDefault="00491324" w:rsidP="00491324">
            <w:pPr>
              <w:rPr>
                <w:sz w:val="18"/>
                <w:szCs w:val="18"/>
                <w:lang w:val="mi-NZ"/>
              </w:rPr>
            </w:pPr>
          </w:p>
        </w:tc>
        <w:tc>
          <w:tcPr>
            <w:tcW w:w="851" w:type="dxa"/>
            <w:tcBorders>
              <w:left w:val="single" w:sz="6" w:space="0" w:color="auto"/>
              <w:bottom w:val="single" w:sz="4" w:space="0" w:color="auto"/>
              <w:right w:val="single" w:sz="6" w:space="0" w:color="auto"/>
            </w:tcBorders>
          </w:tcPr>
          <w:p w14:paraId="2B1E96B6" w14:textId="77777777" w:rsidR="00491324" w:rsidRPr="00AA5312" w:rsidRDefault="00491324" w:rsidP="00491324">
            <w:pPr>
              <w:rPr>
                <w:sz w:val="18"/>
                <w:szCs w:val="18"/>
                <w:lang w:val="mi-NZ"/>
              </w:rPr>
            </w:pPr>
          </w:p>
        </w:tc>
        <w:tc>
          <w:tcPr>
            <w:tcW w:w="850" w:type="dxa"/>
            <w:tcBorders>
              <w:left w:val="single" w:sz="6" w:space="0" w:color="auto"/>
              <w:bottom w:val="single" w:sz="4" w:space="0" w:color="auto"/>
              <w:right w:val="single" w:sz="6" w:space="0" w:color="auto"/>
            </w:tcBorders>
          </w:tcPr>
          <w:p w14:paraId="396D2DD9" w14:textId="77777777" w:rsidR="00491324" w:rsidRPr="00AA5312" w:rsidRDefault="00491324" w:rsidP="00491324">
            <w:pPr>
              <w:rPr>
                <w:sz w:val="18"/>
                <w:szCs w:val="18"/>
                <w:lang w:val="mi-NZ"/>
              </w:rPr>
            </w:pPr>
          </w:p>
        </w:tc>
        <w:tc>
          <w:tcPr>
            <w:tcW w:w="993" w:type="dxa"/>
            <w:tcBorders>
              <w:left w:val="single" w:sz="6" w:space="0" w:color="auto"/>
              <w:bottom w:val="single" w:sz="4" w:space="0" w:color="auto"/>
              <w:right w:val="single" w:sz="6" w:space="0" w:color="auto"/>
            </w:tcBorders>
          </w:tcPr>
          <w:p w14:paraId="69290668" w14:textId="77777777" w:rsidR="00491324" w:rsidRPr="00AA5312" w:rsidRDefault="00491324" w:rsidP="00491324">
            <w:pPr>
              <w:rPr>
                <w:sz w:val="18"/>
                <w:szCs w:val="18"/>
                <w:lang w:val="mi-NZ"/>
              </w:rPr>
            </w:pPr>
          </w:p>
        </w:tc>
        <w:tc>
          <w:tcPr>
            <w:tcW w:w="850" w:type="dxa"/>
            <w:tcBorders>
              <w:left w:val="single" w:sz="6" w:space="0" w:color="auto"/>
              <w:bottom w:val="single" w:sz="4" w:space="0" w:color="auto"/>
              <w:right w:val="single" w:sz="6" w:space="0" w:color="auto"/>
            </w:tcBorders>
          </w:tcPr>
          <w:p w14:paraId="5E27BD9C" w14:textId="77777777" w:rsidR="00491324" w:rsidRPr="00AA5312" w:rsidRDefault="00491324" w:rsidP="00491324">
            <w:pPr>
              <w:rPr>
                <w:sz w:val="18"/>
                <w:szCs w:val="18"/>
                <w:lang w:val="mi-NZ"/>
              </w:rPr>
            </w:pPr>
          </w:p>
        </w:tc>
      </w:tr>
      <w:tr w:rsidR="00A21BDC" w14:paraId="6FE2FA39" w14:textId="542B3EF1" w:rsidTr="00807E50">
        <w:trPr>
          <w:gridAfter w:val="2"/>
          <w:wAfter w:w="654" w:type="dxa"/>
        </w:trPr>
        <w:tc>
          <w:tcPr>
            <w:tcW w:w="426" w:type="dxa"/>
          </w:tcPr>
          <w:p w14:paraId="6765C6AD" w14:textId="39949A9C" w:rsidR="00491324" w:rsidRDefault="00491324" w:rsidP="00491324">
            <w:pPr>
              <w:rPr>
                <w:b/>
                <w:bCs/>
                <w:sz w:val="18"/>
                <w:szCs w:val="18"/>
                <w:lang w:val="mi-NZ"/>
              </w:rPr>
            </w:pPr>
            <w:r>
              <w:rPr>
                <w:b/>
                <w:bCs/>
                <w:sz w:val="18"/>
                <w:szCs w:val="18"/>
                <w:lang w:val="mi-NZ"/>
              </w:rPr>
              <w:t>15</w:t>
            </w:r>
          </w:p>
        </w:tc>
        <w:tc>
          <w:tcPr>
            <w:tcW w:w="1840" w:type="dxa"/>
            <w:gridSpan w:val="2"/>
          </w:tcPr>
          <w:p w14:paraId="4683CEFD" w14:textId="3DE33A6D" w:rsidR="00491324" w:rsidRPr="00F675AC" w:rsidRDefault="00491324" w:rsidP="00491324">
            <w:pPr>
              <w:rPr>
                <w:sz w:val="18"/>
                <w:szCs w:val="18"/>
                <w:lang w:val="mi-NZ"/>
              </w:rPr>
            </w:pPr>
          </w:p>
        </w:tc>
        <w:tc>
          <w:tcPr>
            <w:tcW w:w="2129" w:type="dxa"/>
            <w:gridSpan w:val="2"/>
          </w:tcPr>
          <w:p w14:paraId="49A88837" w14:textId="1A48E1B8" w:rsidR="00491324" w:rsidRPr="00F675AC" w:rsidRDefault="00491324" w:rsidP="00491324">
            <w:pPr>
              <w:jc w:val="center"/>
              <w:rPr>
                <w:sz w:val="18"/>
                <w:szCs w:val="18"/>
                <w:lang w:val="mi-NZ"/>
              </w:rPr>
            </w:pPr>
          </w:p>
        </w:tc>
        <w:tc>
          <w:tcPr>
            <w:tcW w:w="1134" w:type="dxa"/>
            <w:tcBorders>
              <w:right w:val="single" w:sz="6" w:space="0" w:color="auto"/>
            </w:tcBorders>
          </w:tcPr>
          <w:p w14:paraId="617E8AAF"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4E9B3A35" w14:textId="77777777" w:rsidR="00491324" w:rsidRDefault="00491324" w:rsidP="00491324">
            <w:pPr>
              <w:rPr>
                <w:lang w:val="mi-NZ"/>
              </w:rPr>
            </w:pPr>
          </w:p>
        </w:tc>
        <w:tc>
          <w:tcPr>
            <w:tcW w:w="709" w:type="dxa"/>
            <w:tcBorders>
              <w:left w:val="single" w:sz="6" w:space="0" w:color="auto"/>
              <w:bottom w:val="single" w:sz="6" w:space="0" w:color="auto"/>
              <w:right w:val="single" w:sz="6" w:space="0" w:color="auto"/>
            </w:tcBorders>
          </w:tcPr>
          <w:p w14:paraId="3414ECE7" w14:textId="77777777" w:rsidR="00491324" w:rsidRPr="00AA5312" w:rsidRDefault="00491324" w:rsidP="00491324">
            <w:pPr>
              <w:rPr>
                <w:sz w:val="18"/>
                <w:szCs w:val="18"/>
                <w:lang w:val="mi-NZ"/>
              </w:rPr>
            </w:pPr>
          </w:p>
        </w:tc>
        <w:tc>
          <w:tcPr>
            <w:tcW w:w="850" w:type="dxa"/>
            <w:tcBorders>
              <w:left w:val="single" w:sz="6" w:space="0" w:color="auto"/>
              <w:bottom w:val="single" w:sz="6" w:space="0" w:color="auto"/>
              <w:right w:val="single" w:sz="6" w:space="0" w:color="auto"/>
            </w:tcBorders>
          </w:tcPr>
          <w:p w14:paraId="21D1381B" w14:textId="77777777" w:rsidR="00491324" w:rsidRPr="00AA5312" w:rsidRDefault="00491324"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726223A5" w14:textId="77777777" w:rsidR="00491324" w:rsidRPr="00AA5312" w:rsidRDefault="00491324"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39FE67DA" w14:textId="77777777" w:rsidR="00491324" w:rsidRPr="00AA5312" w:rsidRDefault="00491324" w:rsidP="00491324">
            <w:pPr>
              <w:rPr>
                <w:sz w:val="18"/>
                <w:szCs w:val="18"/>
                <w:lang w:val="mi-NZ"/>
              </w:rPr>
            </w:pPr>
          </w:p>
        </w:tc>
        <w:tc>
          <w:tcPr>
            <w:tcW w:w="851" w:type="dxa"/>
            <w:tcBorders>
              <w:left w:val="single" w:sz="6" w:space="0" w:color="auto"/>
              <w:bottom w:val="single" w:sz="6" w:space="0" w:color="auto"/>
              <w:right w:val="single" w:sz="6" w:space="0" w:color="auto"/>
            </w:tcBorders>
          </w:tcPr>
          <w:p w14:paraId="71E1D418" w14:textId="77777777" w:rsidR="00491324" w:rsidRPr="00AA5312" w:rsidRDefault="00491324" w:rsidP="00491324">
            <w:pPr>
              <w:rPr>
                <w:sz w:val="18"/>
                <w:szCs w:val="18"/>
                <w:lang w:val="mi-NZ"/>
              </w:rPr>
            </w:pPr>
          </w:p>
        </w:tc>
        <w:tc>
          <w:tcPr>
            <w:tcW w:w="850" w:type="dxa"/>
            <w:tcBorders>
              <w:left w:val="single" w:sz="6" w:space="0" w:color="auto"/>
              <w:bottom w:val="single" w:sz="6" w:space="0" w:color="auto"/>
              <w:right w:val="single" w:sz="6" w:space="0" w:color="auto"/>
            </w:tcBorders>
          </w:tcPr>
          <w:p w14:paraId="652F1C01" w14:textId="77777777" w:rsidR="00491324" w:rsidRPr="00AA5312" w:rsidRDefault="00491324" w:rsidP="00491324">
            <w:pPr>
              <w:rPr>
                <w:sz w:val="18"/>
                <w:szCs w:val="18"/>
                <w:lang w:val="mi-NZ"/>
              </w:rPr>
            </w:pPr>
          </w:p>
        </w:tc>
        <w:tc>
          <w:tcPr>
            <w:tcW w:w="993" w:type="dxa"/>
            <w:tcBorders>
              <w:left w:val="single" w:sz="6" w:space="0" w:color="auto"/>
              <w:bottom w:val="single" w:sz="6" w:space="0" w:color="auto"/>
              <w:right w:val="single" w:sz="6" w:space="0" w:color="auto"/>
            </w:tcBorders>
          </w:tcPr>
          <w:p w14:paraId="3FB2F3D6" w14:textId="77777777" w:rsidR="00491324" w:rsidRPr="00AA5312" w:rsidRDefault="00491324" w:rsidP="00491324">
            <w:pPr>
              <w:rPr>
                <w:sz w:val="18"/>
                <w:szCs w:val="18"/>
                <w:lang w:val="mi-NZ"/>
              </w:rPr>
            </w:pPr>
          </w:p>
        </w:tc>
        <w:tc>
          <w:tcPr>
            <w:tcW w:w="850" w:type="dxa"/>
            <w:tcBorders>
              <w:left w:val="single" w:sz="6" w:space="0" w:color="auto"/>
              <w:bottom w:val="single" w:sz="6" w:space="0" w:color="auto"/>
              <w:right w:val="single" w:sz="6" w:space="0" w:color="auto"/>
            </w:tcBorders>
          </w:tcPr>
          <w:p w14:paraId="1A1A8B8E" w14:textId="77777777" w:rsidR="00491324" w:rsidRPr="00AA5312" w:rsidRDefault="00491324" w:rsidP="00491324">
            <w:pPr>
              <w:rPr>
                <w:sz w:val="18"/>
                <w:szCs w:val="18"/>
                <w:lang w:val="mi-NZ"/>
              </w:rPr>
            </w:pPr>
          </w:p>
        </w:tc>
      </w:tr>
      <w:tr w:rsidR="00A851A0" w14:paraId="55E994EA" w14:textId="77777777" w:rsidTr="00807E50">
        <w:trPr>
          <w:gridAfter w:val="2"/>
          <w:wAfter w:w="654" w:type="dxa"/>
        </w:trPr>
        <w:tc>
          <w:tcPr>
            <w:tcW w:w="426" w:type="dxa"/>
          </w:tcPr>
          <w:p w14:paraId="4C9AAB1B" w14:textId="7D02C732" w:rsidR="00491324" w:rsidRDefault="00491324" w:rsidP="00491324">
            <w:pPr>
              <w:rPr>
                <w:b/>
                <w:bCs/>
                <w:sz w:val="18"/>
                <w:szCs w:val="18"/>
                <w:lang w:val="mi-NZ"/>
              </w:rPr>
            </w:pPr>
            <w:r>
              <w:rPr>
                <w:b/>
                <w:bCs/>
                <w:sz w:val="18"/>
                <w:szCs w:val="18"/>
                <w:lang w:val="mi-NZ"/>
              </w:rPr>
              <w:t>16</w:t>
            </w:r>
          </w:p>
        </w:tc>
        <w:tc>
          <w:tcPr>
            <w:tcW w:w="1840" w:type="dxa"/>
            <w:gridSpan w:val="2"/>
          </w:tcPr>
          <w:p w14:paraId="64A2FE80" w14:textId="77777777" w:rsidR="00491324" w:rsidRDefault="00491324" w:rsidP="00491324">
            <w:pPr>
              <w:rPr>
                <w:sz w:val="18"/>
                <w:szCs w:val="18"/>
                <w:lang w:val="mi-NZ"/>
              </w:rPr>
            </w:pPr>
          </w:p>
        </w:tc>
        <w:tc>
          <w:tcPr>
            <w:tcW w:w="2129" w:type="dxa"/>
            <w:gridSpan w:val="2"/>
          </w:tcPr>
          <w:p w14:paraId="5C0A7094" w14:textId="77777777" w:rsidR="00491324" w:rsidRPr="00290C4A" w:rsidRDefault="00491324" w:rsidP="00491324">
            <w:pPr>
              <w:jc w:val="center"/>
              <w:rPr>
                <w:sz w:val="18"/>
                <w:szCs w:val="18"/>
                <w:lang w:val="mi-NZ"/>
              </w:rPr>
            </w:pPr>
          </w:p>
        </w:tc>
        <w:tc>
          <w:tcPr>
            <w:tcW w:w="1134" w:type="dxa"/>
            <w:tcBorders>
              <w:right w:val="single" w:sz="6" w:space="0" w:color="auto"/>
            </w:tcBorders>
          </w:tcPr>
          <w:p w14:paraId="178DD62E" w14:textId="77777777" w:rsidR="00491324" w:rsidRPr="00F675AC" w:rsidRDefault="00491324"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75E5237" w14:textId="77777777" w:rsidR="00491324" w:rsidRDefault="00491324" w:rsidP="00491324">
            <w:pPr>
              <w:rPr>
                <w:lang w:val="mi-NZ"/>
              </w:rPr>
            </w:pPr>
          </w:p>
        </w:tc>
        <w:tc>
          <w:tcPr>
            <w:tcW w:w="709" w:type="dxa"/>
            <w:tcBorders>
              <w:left w:val="single" w:sz="6" w:space="0" w:color="auto"/>
              <w:right w:val="single" w:sz="6" w:space="0" w:color="auto"/>
            </w:tcBorders>
          </w:tcPr>
          <w:p w14:paraId="3884E7F7" w14:textId="77777777" w:rsidR="00491324" w:rsidRPr="00AA5312" w:rsidRDefault="00491324" w:rsidP="00491324">
            <w:pPr>
              <w:rPr>
                <w:sz w:val="18"/>
                <w:szCs w:val="18"/>
                <w:lang w:val="mi-NZ"/>
              </w:rPr>
            </w:pPr>
          </w:p>
        </w:tc>
        <w:tc>
          <w:tcPr>
            <w:tcW w:w="850" w:type="dxa"/>
            <w:tcBorders>
              <w:left w:val="single" w:sz="6" w:space="0" w:color="auto"/>
              <w:right w:val="single" w:sz="6" w:space="0" w:color="auto"/>
            </w:tcBorders>
          </w:tcPr>
          <w:p w14:paraId="5DC3BC5B" w14:textId="77777777" w:rsidR="00491324" w:rsidRPr="00AA5312" w:rsidRDefault="00491324" w:rsidP="00491324">
            <w:pPr>
              <w:rPr>
                <w:sz w:val="18"/>
                <w:szCs w:val="18"/>
                <w:lang w:val="mi-NZ"/>
              </w:rPr>
            </w:pPr>
          </w:p>
        </w:tc>
        <w:tc>
          <w:tcPr>
            <w:tcW w:w="851" w:type="dxa"/>
            <w:gridSpan w:val="2"/>
            <w:tcBorders>
              <w:left w:val="single" w:sz="6" w:space="0" w:color="auto"/>
              <w:right w:val="single" w:sz="6" w:space="0" w:color="auto"/>
            </w:tcBorders>
          </w:tcPr>
          <w:p w14:paraId="391DCFCB" w14:textId="77777777" w:rsidR="00491324" w:rsidRPr="00AA5312" w:rsidRDefault="00491324" w:rsidP="00491324">
            <w:pPr>
              <w:jc w:val="center"/>
              <w:rPr>
                <w:sz w:val="18"/>
                <w:szCs w:val="18"/>
                <w:lang w:val="mi-NZ"/>
              </w:rPr>
            </w:pPr>
          </w:p>
        </w:tc>
        <w:tc>
          <w:tcPr>
            <w:tcW w:w="850" w:type="dxa"/>
            <w:tcBorders>
              <w:left w:val="single" w:sz="6" w:space="0" w:color="auto"/>
              <w:right w:val="single" w:sz="6" w:space="0" w:color="auto"/>
            </w:tcBorders>
          </w:tcPr>
          <w:p w14:paraId="47B96554" w14:textId="77777777" w:rsidR="00491324" w:rsidRPr="00AA5312" w:rsidRDefault="00491324" w:rsidP="00491324">
            <w:pPr>
              <w:rPr>
                <w:sz w:val="18"/>
                <w:szCs w:val="18"/>
                <w:lang w:val="mi-NZ"/>
              </w:rPr>
            </w:pPr>
          </w:p>
        </w:tc>
        <w:tc>
          <w:tcPr>
            <w:tcW w:w="851" w:type="dxa"/>
            <w:tcBorders>
              <w:left w:val="single" w:sz="6" w:space="0" w:color="auto"/>
              <w:right w:val="single" w:sz="6" w:space="0" w:color="auto"/>
            </w:tcBorders>
          </w:tcPr>
          <w:p w14:paraId="2E712567" w14:textId="77777777" w:rsidR="00491324" w:rsidRPr="00AA5312" w:rsidRDefault="00491324" w:rsidP="00491324">
            <w:pPr>
              <w:rPr>
                <w:sz w:val="18"/>
                <w:szCs w:val="18"/>
                <w:lang w:val="mi-NZ"/>
              </w:rPr>
            </w:pPr>
          </w:p>
        </w:tc>
        <w:tc>
          <w:tcPr>
            <w:tcW w:w="850" w:type="dxa"/>
            <w:tcBorders>
              <w:left w:val="single" w:sz="6" w:space="0" w:color="auto"/>
              <w:right w:val="single" w:sz="6" w:space="0" w:color="auto"/>
            </w:tcBorders>
          </w:tcPr>
          <w:p w14:paraId="45B4AABF" w14:textId="77777777" w:rsidR="00491324" w:rsidRPr="00AA5312" w:rsidRDefault="00491324" w:rsidP="00491324">
            <w:pPr>
              <w:rPr>
                <w:sz w:val="18"/>
                <w:szCs w:val="18"/>
                <w:lang w:val="mi-NZ"/>
              </w:rPr>
            </w:pPr>
          </w:p>
        </w:tc>
        <w:tc>
          <w:tcPr>
            <w:tcW w:w="993" w:type="dxa"/>
            <w:tcBorders>
              <w:left w:val="single" w:sz="6" w:space="0" w:color="auto"/>
              <w:right w:val="single" w:sz="6" w:space="0" w:color="auto"/>
            </w:tcBorders>
          </w:tcPr>
          <w:p w14:paraId="3F07426B" w14:textId="77777777" w:rsidR="00491324" w:rsidRPr="00AA5312" w:rsidRDefault="00491324" w:rsidP="00491324">
            <w:pPr>
              <w:rPr>
                <w:sz w:val="18"/>
                <w:szCs w:val="18"/>
                <w:lang w:val="mi-NZ"/>
              </w:rPr>
            </w:pPr>
          </w:p>
        </w:tc>
        <w:tc>
          <w:tcPr>
            <w:tcW w:w="850" w:type="dxa"/>
            <w:tcBorders>
              <w:left w:val="single" w:sz="6" w:space="0" w:color="auto"/>
              <w:right w:val="single" w:sz="6" w:space="0" w:color="auto"/>
            </w:tcBorders>
          </w:tcPr>
          <w:p w14:paraId="148BE554" w14:textId="77777777" w:rsidR="00491324" w:rsidRPr="00AA5312" w:rsidRDefault="00491324" w:rsidP="00491324">
            <w:pPr>
              <w:rPr>
                <w:sz w:val="18"/>
                <w:szCs w:val="18"/>
                <w:lang w:val="mi-NZ"/>
              </w:rPr>
            </w:pPr>
          </w:p>
        </w:tc>
      </w:tr>
      <w:tr w:rsidR="00A851A0" w14:paraId="510FC919" w14:textId="77777777" w:rsidTr="00807E50">
        <w:trPr>
          <w:gridAfter w:val="2"/>
          <w:wAfter w:w="654" w:type="dxa"/>
        </w:trPr>
        <w:tc>
          <w:tcPr>
            <w:tcW w:w="426" w:type="dxa"/>
          </w:tcPr>
          <w:p w14:paraId="63653D67" w14:textId="28ED8B4A" w:rsidR="00A851A0" w:rsidRDefault="00A851A0" w:rsidP="00491324">
            <w:pPr>
              <w:rPr>
                <w:b/>
                <w:bCs/>
                <w:sz w:val="18"/>
                <w:szCs w:val="18"/>
                <w:lang w:val="mi-NZ"/>
              </w:rPr>
            </w:pPr>
            <w:r>
              <w:rPr>
                <w:b/>
                <w:bCs/>
                <w:sz w:val="18"/>
                <w:szCs w:val="18"/>
                <w:lang w:val="mi-NZ"/>
              </w:rPr>
              <w:t>17</w:t>
            </w:r>
          </w:p>
        </w:tc>
        <w:tc>
          <w:tcPr>
            <w:tcW w:w="1840" w:type="dxa"/>
            <w:gridSpan w:val="2"/>
          </w:tcPr>
          <w:p w14:paraId="3DF17CA3" w14:textId="77777777" w:rsidR="00A851A0" w:rsidRDefault="00A851A0" w:rsidP="00491324">
            <w:pPr>
              <w:rPr>
                <w:sz w:val="18"/>
                <w:szCs w:val="18"/>
                <w:lang w:val="mi-NZ"/>
              </w:rPr>
            </w:pPr>
          </w:p>
        </w:tc>
        <w:tc>
          <w:tcPr>
            <w:tcW w:w="2129" w:type="dxa"/>
            <w:gridSpan w:val="2"/>
          </w:tcPr>
          <w:p w14:paraId="74473DB2" w14:textId="77777777" w:rsidR="00A851A0" w:rsidRPr="00290C4A" w:rsidRDefault="00A851A0" w:rsidP="00491324">
            <w:pPr>
              <w:jc w:val="center"/>
              <w:rPr>
                <w:sz w:val="18"/>
                <w:szCs w:val="18"/>
                <w:lang w:val="mi-NZ"/>
              </w:rPr>
            </w:pPr>
          </w:p>
        </w:tc>
        <w:tc>
          <w:tcPr>
            <w:tcW w:w="1134" w:type="dxa"/>
            <w:tcBorders>
              <w:right w:val="single" w:sz="6" w:space="0" w:color="auto"/>
            </w:tcBorders>
          </w:tcPr>
          <w:p w14:paraId="6C16D69D" w14:textId="77777777" w:rsidR="00A851A0" w:rsidRPr="00F675AC" w:rsidRDefault="00A851A0"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4334361A" w14:textId="77777777" w:rsidR="00A851A0" w:rsidRDefault="00A851A0" w:rsidP="00491324">
            <w:pPr>
              <w:rPr>
                <w:lang w:val="mi-NZ"/>
              </w:rPr>
            </w:pPr>
          </w:p>
        </w:tc>
        <w:tc>
          <w:tcPr>
            <w:tcW w:w="709" w:type="dxa"/>
            <w:tcBorders>
              <w:left w:val="single" w:sz="6" w:space="0" w:color="auto"/>
              <w:bottom w:val="single" w:sz="6" w:space="0" w:color="auto"/>
              <w:right w:val="single" w:sz="6" w:space="0" w:color="auto"/>
            </w:tcBorders>
          </w:tcPr>
          <w:p w14:paraId="450C6108"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06F344BB" w14:textId="77777777" w:rsidR="00A851A0" w:rsidRPr="00AA5312" w:rsidRDefault="00A851A0"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3DA05EB9" w14:textId="77777777" w:rsidR="00A851A0" w:rsidRPr="00AA5312" w:rsidRDefault="00A851A0"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4C5EC02A" w14:textId="77777777" w:rsidR="00A851A0" w:rsidRPr="00AA5312" w:rsidRDefault="00A851A0" w:rsidP="00491324">
            <w:pPr>
              <w:rPr>
                <w:sz w:val="18"/>
                <w:szCs w:val="18"/>
                <w:lang w:val="mi-NZ"/>
              </w:rPr>
            </w:pPr>
          </w:p>
        </w:tc>
        <w:tc>
          <w:tcPr>
            <w:tcW w:w="851" w:type="dxa"/>
            <w:tcBorders>
              <w:left w:val="single" w:sz="6" w:space="0" w:color="auto"/>
              <w:bottom w:val="single" w:sz="6" w:space="0" w:color="auto"/>
              <w:right w:val="single" w:sz="6" w:space="0" w:color="auto"/>
            </w:tcBorders>
          </w:tcPr>
          <w:p w14:paraId="69FEE6BE"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72E6FEE8" w14:textId="77777777" w:rsidR="00A851A0" w:rsidRPr="00AA5312" w:rsidRDefault="00A851A0" w:rsidP="00491324">
            <w:pPr>
              <w:rPr>
                <w:sz w:val="18"/>
                <w:szCs w:val="18"/>
                <w:lang w:val="mi-NZ"/>
              </w:rPr>
            </w:pPr>
          </w:p>
        </w:tc>
        <w:tc>
          <w:tcPr>
            <w:tcW w:w="993" w:type="dxa"/>
            <w:tcBorders>
              <w:left w:val="single" w:sz="6" w:space="0" w:color="auto"/>
              <w:bottom w:val="single" w:sz="6" w:space="0" w:color="auto"/>
              <w:right w:val="single" w:sz="6" w:space="0" w:color="auto"/>
            </w:tcBorders>
          </w:tcPr>
          <w:p w14:paraId="22CDFC19"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534D21A0" w14:textId="77777777" w:rsidR="00A851A0" w:rsidRPr="00AA5312" w:rsidRDefault="00A851A0" w:rsidP="00491324">
            <w:pPr>
              <w:rPr>
                <w:sz w:val="18"/>
                <w:szCs w:val="18"/>
                <w:lang w:val="mi-NZ"/>
              </w:rPr>
            </w:pPr>
          </w:p>
        </w:tc>
      </w:tr>
      <w:tr w:rsidR="00A851A0" w14:paraId="2753CA53" w14:textId="77777777" w:rsidTr="00807E50">
        <w:trPr>
          <w:gridAfter w:val="2"/>
          <w:wAfter w:w="654" w:type="dxa"/>
        </w:trPr>
        <w:tc>
          <w:tcPr>
            <w:tcW w:w="426" w:type="dxa"/>
          </w:tcPr>
          <w:p w14:paraId="12FE09CC" w14:textId="35B8F39B" w:rsidR="00A851A0" w:rsidRDefault="00A851A0" w:rsidP="00491324">
            <w:pPr>
              <w:rPr>
                <w:b/>
                <w:bCs/>
                <w:sz w:val="18"/>
                <w:szCs w:val="18"/>
                <w:lang w:val="mi-NZ"/>
              </w:rPr>
            </w:pPr>
            <w:r>
              <w:rPr>
                <w:b/>
                <w:bCs/>
                <w:sz w:val="18"/>
                <w:szCs w:val="18"/>
                <w:lang w:val="mi-NZ"/>
              </w:rPr>
              <w:t>18</w:t>
            </w:r>
          </w:p>
        </w:tc>
        <w:tc>
          <w:tcPr>
            <w:tcW w:w="1840" w:type="dxa"/>
            <w:gridSpan w:val="2"/>
          </w:tcPr>
          <w:p w14:paraId="36CA8424" w14:textId="4A6F7015" w:rsidR="00A851A0" w:rsidRDefault="00BE78D8" w:rsidP="00491324">
            <w:pPr>
              <w:rPr>
                <w:sz w:val="18"/>
                <w:szCs w:val="18"/>
                <w:lang w:val="mi-NZ"/>
              </w:rPr>
            </w:pPr>
            <w:r>
              <w:rPr>
                <w:sz w:val="18"/>
                <w:szCs w:val="18"/>
                <w:lang w:val="mi-NZ"/>
              </w:rPr>
              <w:t>Stairs</w:t>
            </w:r>
          </w:p>
        </w:tc>
        <w:tc>
          <w:tcPr>
            <w:tcW w:w="2129" w:type="dxa"/>
            <w:gridSpan w:val="2"/>
          </w:tcPr>
          <w:p w14:paraId="123C394A" w14:textId="77777777" w:rsidR="00A851A0" w:rsidRPr="00290C4A" w:rsidRDefault="00A851A0" w:rsidP="00491324">
            <w:pPr>
              <w:jc w:val="center"/>
              <w:rPr>
                <w:sz w:val="18"/>
                <w:szCs w:val="18"/>
                <w:lang w:val="mi-NZ"/>
              </w:rPr>
            </w:pPr>
          </w:p>
        </w:tc>
        <w:tc>
          <w:tcPr>
            <w:tcW w:w="1134" w:type="dxa"/>
            <w:tcBorders>
              <w:right w:val="single" w:sz="6" w:space="0" w:color="auto"/>
            </w:tcBorders>
          </w:tcPr>
          <w:p w14:paraId="2B6E880D" w14:textId="77777777" w:rsidR="00A851A0" w:rsidRPr="00F675AC" w:rsidRDefault="00A851A0"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4A662F17" w14:textId="77777777" w:rsidR="00A851A0" w:rsidRDefault="00A851A0" w:rsidP="00491324">
            <w:pPr>
              <w:rPr>
                <w:lang w:val="mi-NZ"/>
              </w:rPr>
            </w:pPr>
          </w:p>
        </w:tc>
        <w:tc>
          <w:tcPr>
            <w:tcW w:w="709" w:type="dxa"/>
            <w:tcBorders>
              <w:left w:val="single" w:sz="6" w:space="0" w:color="auto"/>
              <w:bottom w:val="single" w:sz="6" w:space="0" w:color="auto"/>
              <w:right w:val="single" w:sz="6" w:space="0" w:color="auto"/>
            </w:tcBorders>
          </w:tcPr>
          <w:p w14:paraId="4D29736D"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4A3DEFEB" w14:textId="77777777" w:rsidR="00A851A0" w:rsidRPr="00AA5312" w:rsidRDefault="00A851A0"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4529E39C" w14:textId="77777777" w:rsidR="00A851A0" w:rsidRPr="00AA5312" w:rsidRDefault="00A851A0"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730DBE52" w14:textId="77777777" w:rsidR="00A851A0" w:rsidRPr="00AA5312" w:rsidRDefault="00A851A0" w:rsidP="00491324">
            <w:pPr>
              <w:rPr>
                <w:sz w:val="18"/>
                <w:szCs w:val="18"/>
                <w:lang w:val="mi-NZ"/>
              </w:rPr>
            </w:pPr>
          </w:p>
        </w:tc>
        <w:tc>
          <w:tcPr>
            <w:tcW w:w="851" w:type="dxa"/>
            <w:tcBorders>
              <w:left w:val="single" w:sz="6" w:space="0" w:color="auto"/>
              <w:bottom w:val="single" w:sz="6" w:space="0" w:color="auto"/>
              <w:right w:val="single" w:sz="6" w:space="0" w:color="auto"/>
            </w:tcBorders>
          </w:tcPr>
          <w:p w14:paraId="714B4A25"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70685F1B" w14:textId="77777777" w:rsidR="00A851A0" w:rsidRPr="00AA5312" w:rsidRDefault="00A851A0" w:rsidP="00491324">
            <w:pPr>
              <w:rPr>
                <w:sz w:val="18"/>
                <w:szCs w:val="18"/>
                <w:lang w:val="mi-NZ"/>
              </w:rPr>
            </w:pPr>
          </w:p>
        </w:tc>
        <w:tc>
          <w:tcPr>
            <w:tcW w:w="993" w:type="dxa"/>
            <w:tcBorders>
              <w:left w:val="single" w:sz="6" w:space="0" w:color="auto"/>
              <w:bottom w:val="single" w:sz="6" w:space="0" w:color="auto"/>
              <w:right w:val="single" w:sz="6" w:space="0" w:color="auto"/>
            </w:tcBorders>
          </w:tcPr>
          <w:p w14:paraId="6F157DC6"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26871595" w14:textId="77777777" w:rsidR="00A851A0" w:rsidRPr="00AA5312" w:rsidRDefault="00A851A0" w:rsidP="00491324">
            <w:pPr>
              <w:rPr>
                <w:sz w:val="18"/>
                <w:szCs w:val="18"/>
                <w:lang w:val="mi-NZ"/>
              </w:rPr>
            </w:pPr>
          </w:p>
        </w:tc>
      </w:tr>
      <w:tr w:rsidR="00A851A0" w14:paraId="1D0F6F99" w14:textId="77777777" w:rsidTr="00807E50">
        <w:trPr>
          <w:gridAfter w:val="2"/>
          <w:wAfter w:w="654" w:type="dxa"/>
        </w:trPr>
        <w:tc>
          <w:tcPr>
            <w:tcW w:w="426" w:type="dxa"/>
          </w:tcPr>
          <w:p w14:paraId="46E92F0E" w14:textId="58F75026" w:rsidR="00A851A0" w:rsidRDefault="00A851A0" w:rsidP="00491324">
            <w:pPr>
              <w:rPr>
                <w:b/>
                <w:bCs/>
                <w:sz w:val="18"/>
                <w:szCs w:val="18"/>
                <w:lang w:val="mi-NZ"/>
              </w:rPr>
            </w:pPr>
            <w:r>
              <w:rPr>
                <w:b/>
                <w:bCs/>
                <w:sz w:val="18"/>
                <w:szCs w:val="18"/>
                <w:lang w:val="mi-NZ"/>
              </w:rPr>
              <w:t>19</w:t>
            </w:r>
          </w:p>
        </w:tc>
        <w:tc>
          <w:tcPr>
            <w:tcW w:w="1840" w:type="dxa"/>
            <w:gridSpan w:val="2"/>
          </w:tcPr>
          <w:p w14:paraId="7ABEFB5B" w14:textId="77777777" w:rsidR="00A851A0" w:rsidRDefault="00A851A0" w:rsidP="00491324">
            <w:pPr>
              <w:rPr>
                <w:sz w:val="18"/>
                <w:szCs w:val="18"/>
                <w:lang w:val="mi-NZ"/>
              </w:rPr>
            </w:pPr>
          </w:p>
        </w:tc>
        <w:tc>
          <w:tcPr>
            <w:tcW w:w="2129" w:type="dxa"/>
            <w:gridSpan w:val="2"/>
          </w:tcPr>
          <w:p w14:paraId="0BBDD902" w14:textId="77777777" w:rsidR="00A851A0" w:rsidRPr="00290C4A" w:rsidRDefault="00A851A0" w:rsidP="00491324">
            <w:pPr>
              <w:jc w:val="center"/>
              <w:rPr>
                <w:sz w:val="18"/>
                <w:szCs w:val="18"/>
                <w:lang w:val="mi-NZ"/>
              </w:rPr>
            </w:pPr>
          </w:p>
        </w:tc>
        <w:tc>
          <w:tcPr>
            <w:tcW w:w="1134" w:type="dxa"/>
            <w:tcBorders>
              <w:right w:val="single" w:sz="6" w:space="0" w:color="auto"/>
            </w:tcBorders>
          </w:tcPr>
          <w:p w14:paraId="0D3ADA73" w14:textId="77777777" w:rsidR="00A851A0" w:rsidRPr="00F675AC" w:rsidRDefault="00A851A0"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25DB3483" w14:textId="77777777" w:rsidR="00A851A0" w:rsidRDefault="00A851A0" w:rsidP="00491324">
            <w:pPr>
              <w:rPr>
                <w:lang w:val="mi-NZ"/>
              </w:rPr>
            </w:pPr>
          </w:p>
        </w:tc>
        <w:tc>
          <w:tcPr>
            <w:tcW w:w="709" w:type="dxa"/>
            <w:tcBorders>
              <w:left w:val="single" w:sz="6" w:space="0" w:color="auto"/>
              <w:bottom w:val="single" w:sz="6" w:space="0" w:color="auto"/>
              <w:right w:val="single" w:sz="6" w:space="0" w:color="auto"/>
            </w:tcBorders>
          </w:tcPr>
          <w:p w14:paraId="657A4B0C"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1F9DF3D0" w14:textId="77777777" w:rsidR="00A851A0" w:rsidRPr="00AA5312" w:rsidRDefault="00A851A0"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099F2DFC" w14:textId="77777777" w:rsidR="00A851A0" w:rsidRPr="00AA5312" w:rsidRDefault="00A851A0"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3AB3D199" w14:textId="77777777" w:rsidR="00A851A0" w:rsidRPr="00AA5312" w:rsidRDefault="00A851A0" w:rsidP="00491324">
            <w:pPr>
              <w:rPr>
                <w:sz w:val="18"/>
                <w:szCs w:val="18"/>
                <w:lang w:val="mi-NZ"/>
              </w:rPr>
            </w:pPr>
          </w:p>
        </w:tc>
        <w:tc>
          <w:tcPr>
            <w:tcW w:w="851" w:type="dxa"/>
            <w:tcBorders>
              <w:left w:val="single" w:sz="6" w:space="0" w:color="auto"/>
              <w:bottom w:val="single" w:sz="6" w:space="0" w:color="auto"/>
              <w:right w:val="single" w:sz="6" w:space="0" w:color="auto"/>
            </w:tcBorders>
          </w:tcPr>
          <w:p w14:paraId="1F7CA523"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0BD7FF4B" w14:textId="77777777" w:rsidR="00A851A0" w:rsidRPr="00AA5312" w:rsidRDefault="00A851A0" w:rsidP="00491324">
            <w:pPr>
              <w:rPr>
                <w:sz w:val="18"/>
                <w:szCs w:val="18"/>
                <w:lang w:val="mi-NZ"/>
              </w:rPr>
            </w:pPr>
          </w:p>
        </w:tc>
        <w:tc>
          <w:tcPr>
            <w:tcW w:w="993" w:type="dxa"/>
            <w:tcBorders>
              <w:left w:val="single" w:sz="6" w:space="0" w:color="auto"/>
              <w:bottom w:val="single" w:sz="6" w:space="0" w:color="auto"/>
              <w:right w:val="single" w:sz="6" w:space="0" w:color="auto"/>
            </w:tcBorders>
          </w:tcPr>
          <w:p w14:paraId="78698FF9"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04C53859" w14:textId="77777777" w:rsidR="00A851A0" w:rsidRPr="00AA5312" w:rsidRDefault="00A851A0" w:rsidP="00491324">
            <w:pPr>
              <w:rPr>
                <w:sz w:val="18"/>
                <w:szCs w:val="18"/>
                <w:lang w:val="mi-NZ"/>
              </w:rPr>
            </w:pPr>
          </w:p>
        </w:tc>
      </w:tr>
      <w:tr w:rsidR="00A851A0" w14:paraId="4FAE0CC6" w14:textId="77777777" w:rsidTr="00807E50">
        <w:trPr>
          <w:gridAfter w:val="2"/>
          <w:wAfter w:w="654" w:type="dxa"/>
        </w:trPr>
        <w:tc>
          <w:tcPr>
            <w:tcW w:w="426" w:type="dxa"/>
          </w:tcPr>
          <w:p w14:paraId="526A56CC" w14:textId="521256FE" w:rsidR="00A851A0" w:rsidRDefault="00A851A0" w:rsidP="00491324">
            <w:pPr>
              <w:rPr>
                <w:b/>
                <w:bCs/>
                <w:sz w:val="18"/>
                <w:szCs w:val="18"/>
                <w:lang w:val="mi-NZ"/>
              </w:rPr>
            </w:pPr>
            <w:r>
              <w:rPr>
                <w:b/>
                <w:bCs/>
                <w:sz w:val="18"/>
                <w:szCs w:val="18"/>
                <w:lang w:val="mi-NZ"/>
              </w:rPr>
              <w:t>20</w:t>
            </w:r>
          </w:p>
        </w:tc>
        <w:tc>
          <w:tcPr>
            <w:tcW w:w="1840" w:type="dxa"/>
            <w:gridSpan w:val="2"/>
          </w:tcPr>
          <w:p w14:paraId="54909F02" w14:textId="77777777" w:rsidR="00A851A0" w:rsidRDefault="00A851A0" w:rsidP="00491324">
            <w:pPr>
              <w:rPr>
                <w:sz w:val="18"/>
                <w:szCs w:val="18"/>
                <w:lang w:val="mi-NZ"/>
              </w:rPr>
            </w:pPr>
          </w:p>
        </w:tc>
        <w:tc>
          <w:tcPr>
            <w:tcW w:w="2129" w:type="dxa"/>
            <w:gridSpan w:val="2"/>
          </w:tcPr>
          <w:p w14:paraId="4B30F3D5" w14:textId="77777777" w:rsidR="00A851A0" w:rsidRPr="00290C4A" w:rsidRDefault="00A851A0" w:rsidP="00491324">
            <w:pPr>
              <w:jc w:val="center"/>
              <w:rPr>
                <w:sz w:val="18"/>
                <w:szCs w:val="18"/>
                <w:lang w:val="mi-NZ"/>
              </w:rPr>
            </w:pPr>
          </w:p>
        </w:tc>
        <w:tc>
          <w:tcPr>
            <w:tcW w:w="1134" w:type="dxa"/>
            <w:tcBorders>
              <w:right w:val="single" w:sz="6" w:space="0" w:color="auto"/>
            </w:tcBorders>
          </w:tcPr>
          <w:p w14:paraId="3006FFA2" w14:textId="77777777" w:rsidR="00A851A0" w:rsidRPr="00F675AC" w:rsidRDefault="00A851A0"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1789A7BF" w14:textId="77777777" w:rsidR="00A851A0" w:rsidRDefault="00A851A0" w:rsidP="00491324">
            <w:pPr>
              <w:rPr>
                <w:lang w:val="mi-NZ"/>
              </w:rPr>
            </w:pPr>
          </w:p>
        </w:tc>
        <w:tc>
          <w:tcPr>
            <w:tcW w:w="709" w:type="dxa"/>
            <w:tcBorders>
              <w:left w:val="single" w:sz="6" w:space="0" w:color="auto"/>
              <w:right w:val="single" w:sz="6" w:space="0" w:color="auto"/>
            </w:tcBorders>
          </w:tcPr>
          <w:p w14:paraId="16F4FF37" w14:textId="77777777" w:rsidR="00A851A0" w:rsidRPr="00AA5312" w:rsidRDefault="00A851A0" w:rsidP="00491324">
            <w:pPr>
              <w:rPr>
                <w:sz w:val="18"/>
                <w:szCs w:val="18"/>
                <w:lang w:val="mi-NZ"/>
              </w:rPr>
            </w:pPr>
          </w:p>
        </w:tc>
        <w:tc>
          <w:tcPr>
            <w:tcW w:w="850" w:type="dxa"/>
            <w:tcBorders>
              <w:left w:val="single" w:sz="6" w:space="0" w:color="auto"/>
              <w:right w:val="single" w:sz="6" w:space="0" w:color="auto"/>
            </w:tcBorders>
          </w:tcPr>
          <w:p w14:paraId="4FEF96A1" w14:textId="77777777" w:rsidR="00A851A0" w:rsidRPr="00AA5312" w:rsidRDefault="00A851A0" w:rsidP="00491324">
            <w:pPr>
              <w:rPr>
                <w:sz w:val="18"/>
                <w:szCs w:val="18"/>
                <w:lang w:val="mi-NZ"/>
              </w:rPr>
            </w:pPr>
          </w:p>
        </w:tc>
        <w:tc>
          <w:tcPr>
            <w:tcW w:w="851" w:type="dxa"/>
            <w:gridSpan w:val="2"/>
            <w:tcBorders>
              <w:left w:val="single" w:sz="6" w:space="0" w:color="auto"/>
              <w:right w:val="single" w:sz="6" w:space="0" w:color="auto"/>
            </w:tcBorders>
          </w:tcPr>
          <w:p w14:paraId="35727A6D" w14:textId="77777777" w:rsidR="00A851A0" w:rsidRPr="00AA5312" w:rsidRDefault="00A851A0" w:rsidP="00491324">
            <w:pPr>
              <w:jc w:val="center"/>
              <w:rPr>
                <w:sz w:val="18"/>
                <w:szCs w:val="18"/>
                <w:lang w:val="mi-NZ"/>
              </w:rPr>
            </w:pPr>
          </w:p>
        </w:tc>
        <w:tc>
          <w:tcPr>
            <w:tcW w:w="850" w:type="dxa"/>
            <w:tcBorders>
              <w:left w:val="single" w:sz="6" w:space="0" w:color="auto"/>
              <w:right w:val="single" w:sz="6" w:space="0" w:color="auto"/>
            </w:tcBorders>
          </w:tcPr>
          <w:p w14:paraId="03CF7C92" w14:textId="77777777" w:rsidR="00A851A0" w:rsidRPr="00AA5312" w:rsidRDefault="00A851A0" w:rsidP="00491324">
            <w:pPr>
              <w:rPr>
                <w:sz w:val="18"/>
                <w:szCs w:val="18"/>
                <w:lang w:val="mi-NZ"/>
              </w:rPr>
            </w:pPr>
          </w:p>
        </w:tc>
        <w:tc>
          <w:tcPr>
            <w:tcW w:w="851" w:type="dxa"/>
            <w:tcBorders>
              <w:left w:val="single" w:sz="6" w:space="0" w:color="auto"/>
              <w:right w:val="single" w:sz="6" w:space="0" w:color="auto"/>
            </w:tcBorders>
          </w:tcPr>
          <w:p w14:paraId="49EA9FC4" w14:textId="77777777" w:rsidR="00A851A0" w:rsidRPr="00AA5312" w:rsidRDefault="00A851A0" w:rsidP="00491324">
            <w:pPr>
              <w:rPr>
                <w:sz w:val="18"/>
                <w:szCs w:val="18"/>
                <w:lang w:val="mi-NZ"/>
              </w:rPr>
            </w:pPr>
          </w:p>
        </w:tc>
        <w:tc>
          <w:tcPr>
            <w:tcW w:w="850" w:type="dxa"/>
            <w:tcBorders>
              <w:left w:val="single" w:sz="6" w:space="0" w:color="auto"/>
              <w:right w:val="single" w:sz="6" w:space="0" w:color="auto"/>
            </w:tcBorders>
          </w:tcPr>
          <w:p w14:paraId="48FFFAEB" w14:textId="77777777" w:rsidR="00A851A0" w:rsidRPr="00AA5312" w:rsidRDefault="00A851A0" w:rsidP="00491324">
            <w:pPr>
              <w:rPr>
                <w:sz w:val="18"/>
                <w:szCs w:val="18"/>
                <w:lang w:val="mi-NZ"/>
              </w:rPr>
            </w:pPr>
          </w:p>
        </w:tc>
        <w:tc>
          <w:tcPr>
            <w:tcW w:w="993" w:type="dxa"/>
            <w:tcBorders>
              <w:left w:val="single" w:sz="6" w:space="0" w:color="auto"/>
              <w:right w:val="single" w:sz="6" w:space="0" w:color="auto"/>
            </w:tcBorders>
          </w:tcPr>
          <w:p w14:paraId="1F49E59C" w14:textId="77777777" w:rsidR="00A851A0" w:rsidRPr="00AA5312" w:rsidRDefault="00A851A0" w:rsidP="00491324">
            <w:pPr>
              <w:rPr>
                <w:sz w:val="18"/>
                <w:szCs w:val="18"/>
                <w:lang w:val="mi-NZ"/>
              </w:rPr>
            </w:pPr>
          </w:p>
        </w:tc>
        <w:tc>
          <w:tcPr>
            <w:tcW w:w="850" w:type="dxa"/>
            <w:tcBorders>
              <w:left w:val="single" w:sz="6" w:space="0" w:color="auto"/>
              <w:right w:val="single" w:sz="6" w:space="0" w:color="auto"/>
            </w:tcBorders>
          </w:tcPr>
          <w:p w14:paraId="70FA5C26" w14:textId="77777777" w:rsidR="00A851A0" w:rsidRPr="00AA5312" w:rsidRDefault="00A851A0" w:rsidP="00491324">
            <w:pPr>
              <w:rPr>
                <w:sz w:val="18"/>
                <w:szCs w:val="18"/>
                <w:lang w:val="mi-NZ"/>
              </w:rPr>
            </w:pPr>
          </w:p>
        </w:tc>
      </w:tr>
      <w:tr w:rsidR="00A851A0" w14:paraId="1AE6BF6E" w14:textId="77777777" w:rsidTr="00807E50">
        <w:trPr>
          <w:gridAfter w:val="2"/>
          <w:wAfter w:w="654" w:type="dxa"/>
        </w:trPr>
        <w:tc>
          <w:tcPr>
            <w:tcW w:w="426" w:type="dxa"/>
          </w:tcPr>
          <w:p w14:paraId="4BC07835" w14:textId="3849B493" w:rsidR="00A851A0" w:rsidRDefault="00A851A0" w:rsidP="00491324">
            <w:pPr>
              <w:rPr>
                <w:b/>
                <w:bCs/>
                <w:sz w:val="18"/>
                <w:szCs w:val="18"/>
                <w:lang w:val="mi-NZ"/>
              </w:rPr>
            </w:pPr>
            <w:r>
              <w:rPr>
                <w:b/>
                <w:bCs/>
                <w:sz w:val="18"/>
                <w:szCs w:val="18"/>
                <w:lang w:val="mi-NZ"/>
              </w:rPr>
              <w:t>21</w:t>
            </w:r>
          </w:p>
        </w:tc>
        <w:tc>
          <w:tcPr>
            <w:tcW w:w="1840" w:type="dxa"/>
            <w:gridSpan w:val="2"/>
          </w:tcPr>
          <w:p w14:paraId="31D057EE" w14:textId="77777777" w:rsidR="00A851A0" w:rsidRDefault="00A851A0" w:rsidP="00491324">
            <w:pPr>
              <w:rPr>
                <w:sz w:val="18"/>
                <w:szCs w:val="18"/>
                <w:lang w:val="mi-NZ"/>
              </w:rPr>
            </w:pPr>
          </w:p>
        </w:tc>
        <w:tc>
          <w:tcPr>
            <w:tcW w:w="2129" w:type="dxa"/>
            <w:gridSpan w:val="2"/>
          </w:tcPr>
          <w:p w14:paraId="20CA14AA" w14:textId="77777777" w:rsidR="00A851A0" w:rsidRPr="00290C4A" w:rsidRDefault="00A851A0" w:rsidP="00491324">
            <w:pPr>
              <w:jc w:val="center"/>
              <w:rPr>
                <w:sz w:val="18"/>
                <w:szCs w:val="18"/>
                <w:lang w:val="mi-NZ"/>
              </w:rPr>
            </w:pPr>
          </w:p>
        </w:tc>
        <w:tc>
          <w:tcPr>
            <w:tcW w:w="1134" w:type="dxa"/>
            <w:tcBorders>
              <w:right w:val="single" w:sz="6" w:space="0" w:color="auto"/>
            </w:tcBorders>
          </w:tcPr>
          <w:p w14:paraId="03877103" w14:textId="77777777" w:rsidR="00A851A0" w:rsidRPr="00F675AC" w:rsidRDefault="00A851A0"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7E073CDA" w14:textId="77777777" w:rsidR="00A851A0" w:rsidRDefault="00A851A0" w:rsidP="00491324">
            <w:pPr>
              <w:rPr>
                <w:lang w:val="mi-NZ"/>
              </w:rPr>
            </w:pPr>
          </w:p>
        </w:tc>
        <w:tc>
          <w:tcPr>
            <w:tcW w:w="709" w:type="dxa"/>
            <w:tcBorders>
              <w:left w:val="single" w:sz="6" w:space="0" w:color="auto"/>
              <w:bottom w:val="single" w:sz="6" w:space="0" w:color="auto"/>
              <w:right w:val="single" w:sz="6" w:space="0" w:color="auto"/>
            </w:tcBorders>
          </w:tcPr>
          <w:p w14:paraId="76B6834F"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52D86150" w14:textId="77777777" w:rsidR="00A851A0" w:rsidRPr="00AA5312" w:rsidRDefault="00A851A0"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521A1E64" w14:textId="77777777" w:rsidR="00A851A0" w:rsidRPr="00AA5312" w:rsidRDefault="00A851A0"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4F0CC47C" w14:textId="77777777" w:rsidR="00A851A0" w:rsidRPr="00AA5312" w:rsidRDefault="00A851A0" w:rsidP="00491324">
            <w:pPr>
              <w:rPr>
                <w:sz w:val="18"/>
                <w:szCs w:val="18"/>
                <w:lang w:val="mi-NZ"/>
              </w:rPr>
            </w:pPr>
          </w:p>
        </w:tc>
        <w:tc>
          <w:tcPr>
            <w:tcW w:w="851" w:type="dxa"/>
            <w:tcBorders>
              <w:left w:val="single" w:sz="6" w:space="0" w:color="auto"/>
              <w:bottom w:val="single" w:sz="6" w:space="0" w:color="auto"/>
              <w:right w:val="single" w:sz="6" w:space="0" w:color="auto"/>
            </w:tcBorders>
          </w:tcPr>
          <w:p w14:paraId="37DAA0F0"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595CF37F" w14:textId="77777777" w:rsidR="00A851A0" w:rsidRPr="00AA5312" w:rsidRDefault="00A851A0" w:rsidP="00491324">
            <w:pPr>
              <w:rPr>
                <w:sz w:val="18"/>
                <w:szCs w:val="18"/>
                <w:lang w:val="mi-NZ"/>
              </w:rPr>
            </w:pPr>
          </w:p>
        </w:tc>
        <w:tc>
          <w:tcPr>
            <w:tcW w:w="993" w:type="dxa"/>
            <w:tcBorders>
              <w:left w:val="single" w:sz="6" w:space="0" w:color="auto"/>
              <w:bottom w:val="single" w:sz="6" w:space="0" w:color="auto"/>
              <w:right w:val="single" w:sz="6" w:space="0" w:color="auto"/>
            </w:tcBorders>
          </w:tcPr>
          <w:p w14:paraId="5DF646F2" w14:textId="77777777" w:rsidR="00A851A0" w:rsidRPr="00AA5312" w:rsidRDefault="00A851A0" w:rsidP="00491324">
            <w:pPr>
              <w:rPr>
                <w:sz w:val="18"/>
                <w:szCs w:val="18"/>
                <w:lang w:val="mi-NZ"/>
              </w:rPr>
            </w:pPr>
          </w:p>
        </w:tc>
        <w:tc>
          <w:tcPr>
            <w:tcW w:w="850" w:type="dxa"/>
            <w:tcBorders>
              <w:left w:val="single" w:sz="6" w:space="0" w:color="auto"/>
              <w:bottom w:val="single" w:sz="6" w:space="0" w:color="auto"/>
              <w:right w:val="single" w:sz="6" w:space="0" w:color="auto"/>
            </w:tcBorders>
          </w:tcPr>
          <w:p w14:paraId="4C0C9CC3" w14:textId="77777777" w:rsidR="00A851A0" w:rsidRPr="00AA5312" w:rsidRDefault="00A851A0" w:rsidP="00491324">
            <w:pPr>
              <w:rPr>
                <w:sz w:val="18"/>
                <w:szCs w:val="18"/>
                <w:lang w:val="mi-NZ"/>
              </w:rPr>
            </w:pPr>
          </w:p>
        </w:tc>
      </w:tr>
      <w:tr w:rsidR="00A851A0" w14:paraId="4DA61EAC" w14:textId="77777777" w:rsidTr="00807E50">
        <w:trPr>
          <w:gridAfter w:val="2"/>
          <w:wAfter w:w="654" w:type="dxa"/>
        </w:trPr>
        <w:tc>
          <w:tcPr>
            <w:tcW w:w="426" w:type="dxa"/>
          </w:tcPr>
          <w:p w14:paraId="5295E42B" w14:textId="0BBF0F24" w:rsidR="00A851A0" w:rsidRDefault="00A851A0" w:rsidP="00491324">
            <w:pPr>
              <w:rPr>
                <w:b/>
                <w:bCs/>
                <w:sz w:val="18"/>
                <w:szCs w:val="18"/>
                <w:lang w:val="mi-NZ"/>
              </w:rPr>
            </w:pPr>
            <w:r>
              <w:rPr>
                <w:b/>
                <w:bCs/>
                <w:sz w:val="18"/>
                <w:szCs w:val="18"/>
                <w:lang w:val="mi-NZ"/>
              </w:rPr>
              <w:t>22</w:t>
            </w:r>
          </w:p>
        </w:tc>
        <w:tc>
          <w:tcPr>
            <w:tcW w:w="1840" w:type="dxa"/>
            <w:gridSpan w:val="2"/>
          </w:tcPr>
          <w:p w14:paraId="5B5F19FD" w14:textId="77777777" w:rsidR="00A851A0" w:rsidRDefault="00A851A0" w:rsidP="00491324">
            <w:pPr>
              <w:rPr>
                <w:sz w:val="18"/>
                <w:szCs w:val="18"/>
                <w:lang w:val="mi-NZ"/>
              </w:rPr>
            </w:pPr>
          </w:p>
        </w:tc>
        <w:tc>
          <w:tcPr>
            <w:tcW w:w="2129" w:type="dxa"/>
            <w:gridSpan w:val="2"/>
          </w:tcPr>
          <w:p w14:paraId="6A74ECFA" w14:textId="77777777" w:rsidR="00A851A0" w:rsidRPr="00290C4A" w:rsidRDefault="00A851A0" w:rsidP="00491324">
            <w:pPr>
              <w:jc w:val="center"/>
              <w:rPr>
                <w:sz w:val="18"/>
                <w:szCs w:val="18"/>
                <w:lang w:val="mi-NZ"/>
              </w:rPr>
            </w:pPr>
          </w:p>
        </w:tc>
        <w:tc>
          <w:tcPr>
            <w:tcW w:w="1134" w:type="dxa"/>
            <w:tcBorders>
              <w:right w:val="single" w:sz="6" w:space="0" w:color="auto"/>
            </w:tcBorders>
          </w:tcPr>
          <w:p w14:paraId="22B42C82" w14:textId="77777777" w:rsidR="00A851A0" w:rsidRPr="00F675AC" w:rsidRDefault="00A851A0"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751C2A1A" w14:textId="77777777" w:rsidR="00A851A0" w:rsidRDefault="00A851A0" w:rsidP="00491324">
            <w:pPr>
              <w:rPr>
                <w:lang w:val="mi-NZ"/>
              </w:rPr>
            </w:pPr>
          </w:p>
        </w:tc>
        <w:tc>
          <w:tcPr>
            <w:tcW w:w="709" w:type="dxa"/>
            <w:tcBorders>
              <w:left w:val="single" w:sz="6" w:space="0" w:color="auto"/>
              <w:right w:val="single" w:sz="6" w:space="0" w:color="auto"/>
            </w:tcBorders>
          </w:tcPr>
          <w:p w14:paraId="54880E19" w14:textId="77777777" w:rsidR="00A851A0" w:rsidRPr="00AA5312" w:rsidRDefault="00A851A0" w:rsidP="00491324">
            <w:pPr>
              <w:rPr>
                <w:sz w:val="18"/>
                <w:szCs w:val="18"/>
                <w:lang w:val="mi-NZ"/>
              </w:rPr>
            </w:pPr>
          </w:p>
        </w:tc>
        <w:tc>
          <w:tcPr>
            <w:tcW w:w="850" w:type="dxa"/>
            <w:tcBorders>
              <w:left w:val="single" w:sz="6" w:space="0" w:color="auto"/>
              <w:right w:val="single" w:sz="6" w:space="0" w:color="auto"/>
            </w:tcBorders>
          </w:tcPr>
          <w:p w14:paraId="0291A93B" w14:textId="77777777" w:rsidR="00A851A0" w:rsidRPr="00AA5312" w:rsidRDefault="00A851A0" w:rsidP="00491324">
            <w:pPr>
              <w:rPr>
                <w:sz w:val="18"/>
                <w:szCs w:val="18"/>
                <w:lang w:val="mi-NZ"/>
              </w:rPr>
            </w:pPr>
          </w:p>
        </w:tc>
        <w:tc>
          <w:tcPr>
            <w:tcW w:w="851" w:type="dxa"/>
            <w:gridSpan w:val="2"/>
            <w:tcBorders>
              <w:left w:val="single" w:sz="6" w:space="0" w:color="auto"/>
              <w:right w:val="single" w:sz="6" w:space="0" w:color="auto"/>
            </w:tcBorders>
          </w:tcPr>
          <w:p w14:paraId="2915EF3D" w14:textId="77777777" w:rsidR="00A851A0" w:rsidRPr="00AA5312" w:rsidRDefault="00A851A0" w:rsidP="00491324">
            <w:pPr>
              <w:jc w:val="center"/>
              <w:rPr>
                <w:sz w:val="18"/>
                <w:szCs w:val="18"/>
                <w:lang w:val="mi-NZ"/>
              </w:rPr>
            </w:pPr>
          </w:p>
        </w:tc>
        <w:tc>
          <w:tcPr>
            <w:tcW w:w="850" w:type="dxa"/>
            <w:tcBorders>
              <w:left w:val="single" w:sz="6" w:space="0" w:color="auto"/>
              <w:right w:val="single" w:sz="6" w:space="0" w:color="auto"/>
            </w:tcBorders>
          </w:tcPr>
          <w:p w14:paraId="4987B07B" w14:textId="77777777" w:rsidR="00A851A0" w:rsidRPr="00AA5312" w:rsidRDefault="00A851A0" w:rsidP="00491324">
            <w:pPr>
              <w:rPr>
                <w:sz w:val="18"/>
                <w:szCs w:val="18"/>
                <w:lang w:val="mi-NZ"/>
              </w:rPr>
            </w:pPr>
          </w:p>
        </w:tc>
        <w:tc>
          <w:tcPr>
            <w:tcW w:w="851" w:type="dxa"/>
            <w:tcBorders>
              <w:left w:val="single" w:sz="6" w:space="0" w:color="auto"/>
              <w:right w:val="single" w:sz="6" w:space="0" w:color="auto"/>
            </w:tcBorders>
          </w:tcPr>
          <w:p w14:paraId="758A4DCD" w14:textId="77777777" w:rsidR="00A851A0" w:rsidRPr="00AA5312" w:rsidRDefault="00A851A0" w:rsidP="00491324">
            <w:pPr>
              <w:rPr>
                <w:sz w:val="18"/>
                <w:szCs w:val="18"/>
                <w:lang w:val="mi-NZ"/>
              </w:rPr>
            </w:pPr>
          </w:p>
        </w:tc>
        <w:tc>
          <w:tcPr>
            <w:tcW w:w="850" w:type="dxa"/>
            <w:tcBorders>
              <w:left w:val="single" w:sz="6" w:space="0" w:color="auto"/>
              <w:right w:val="single" w:sz="6" w:space="0" w:color="auto"/>
            </w:tcBorders>
          </w:tcPr>
          <w:p w14:paraId="55D7999F" w14:textId="77777777" w:rsidR="00A851A0" w:rsidRPr="00AA5312" w:rsidRDefault="00A851A0" w:rsidP="00491324">
            <w:pPr>
              <w:rPr>
                <w:sz w:val="18"/>
                <w:szCs w:val="18"/>
                <w:lang w:val="mi-NZ"/>
              </w:rPr>
            </w:pPr>
          </w:p>
        </w:tc>
        <w:tc>
          <w:tcPr>
            <w:tcW w:w="993" w:type="dxa"/>
            <w:tcBorders>
              <w:left w:val="single" w:sz="6" w:space="0" w:color="auto"/>
              <w:right w:val="single" w:sz="6" w:space="0" w:color="auto"/>
            </w:tcBorders>
          </w:tcPr>
          <w:p w14:paraId="4B2D552F" w14:textId="77777777" w:rsidR="00A851A0" w:rsidRPr="00AA5312" w:rsidRDefault="00A851A0" w:rsidP="00491324">
            <w:pPr>
              <w:rPr>
                <w:sz w:val="18"/>
                <w:szCs w:val="18"/>
                <w:lang w:val="mi-NZ"/>
              </w:rPr>
            </w:pPr>
          </w:p>
        </w:tc>
        <w:tc>
          <w:tcPr>
            <w:tcW w:w="850" w:type="dxa"/>
            <w:tcBorders>
              <w:left w:val="single" w:sz="6" w:space="0" w:color="auto"/>
              <w:right w:val="single" w:sz="6" w:space="0" w:color="auto"/>
            </w:tcBorders>
          </w:tcPr>
          <w:p w14:paraId="2529BF8C" w14:textId="77777777" w:rsidR="00A851A0" w:rsidRPr="00AA5312" w:rsidRDefault="00A851A0" w:rsidP="00491324">
            <w:pPr>
              <w:rPr>
                <w:sz w:val="18"/>
                <w:szCs w:val="18"/>
                <w:lang w:val="mi-NZ"/>
              </w:rPr>
            </w:pPr>
          </w:p>
        </w:tc>
      </w:tr>
      <w:tr w:rsidR="00521CAF" w14:paraId="74FA1821" w14:textId="77777777" w:rsidTr="00807E50">
        <w:trPr>
          <w:gridAfter w:val="2"/>
          <w:wAfter w:w="654" w:type="dxa"/>
        </w:trPr>
        <w:tc>
          <w:tcPr>
            <w:tcW w:w="426" w:type="dxa"/>
          </w:tcPr>
          <w:p w14:paraId="3BCF42EA" w14:textId="7EB3CA4E" w:rsidR="00521CAF" w:rsidRDefault="00521CAF" w:rsidP="00491324">
            <w:pPr>
              <w:rPr>
                <w:b/>
                <w:bCs/>
                <w:sz w:val="18"/>
                <w:szCs w:val="18"/>
                <w:lang w:val="mi-NZ"/>
              </w:rPr>
            </w:pPr>
            <w:r>
              <w:rPr>
                <w:b/>
                <w:bCs/>
                <w:sz w:val="18"/>
                <w:szCs w:val="18"/>
                <w:lang w:val="mi-NZ"/>
              </w:rPr>
              <w:t>23</w:t>
            </w:r>
          </w:p>
        </w:tc>
        <w:tc>
          <w:tcPr>
            <w:tcW w:w="1840" w:type="dxa"/>
            <w:gridSpan w:val="2"/>
          </w:tcPr>
          <w:p w14:paraId="1946E2AD" w14:textId="620266A7" w:rsidR="00521CAF" w:rsidRDefault="00BE78D8" w:rsidP="00491324">
            <w:pPr>
              <w:rPr>
                <w:sz w:val="18"/>
                <w:szCs w:val="18"/>
                <w:lang w:val="mi-NZ"/>
              </w:rPr>
            </w:pPr>
            <w:r>
              <w:rPr>
                <w:sz w:val="18"/>
                <w:szCs w:val="18"/>
                <w:lang w:val="mi-NZ"/>
              </w:rPr>
              <w:t xml:space="preserve">Lift </w:t>
            </w:r>
            <w:r w:rsidR="00F2193F">
              <w:rPr>
                <w:sz w:val="18"/>
                <w:szCs w:val="18"/>
                <w:lang w:val="mi-NZ"/>
              </w:rPr>
              <w:t>Framing</w:t>
            </w:r>
          </w:p>
        </w:tc>
        <w:tc>
          <w:tcPr>
            <w:tcW w:w="2129" w:type="dxa"/>
            <w:gridSpan w:val="2"/>
          </w:tcPr>
          <w:p w14:paraId="4F72CE41"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025F716D"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228F25F6" w14:textId="77777777" w:rsidR="00521CAF" w:rsidRDefault="00521CAF" w:rsidP="00491324">
            <w:pPr>
              <w:rPr>
                <w:lang w:val="mi-NZ"/>
              </w:rPr>
            </w:pPr>
          </w:p>
        </w:tc>
        <w:tc>
          <w:tcPr>
            <w:tcW w:w="709" w:type="dxa"/>
            <w:tcBorders>
              <w:left w:val="single" w:sz="6" w:space="0" w:color="auto"/>
              <w:right w:val="single" w:sz="6" w:space="0" w:color="auto"/>
            </w:tcBorders>
          </w:tcPr>
          <w:p w14:paraId="68B00D28"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44F5B09E" w14:textId="77777777" w:rsidR="00521CAF" w:rsidRPr="00AA5312" w:rsidRDefault="00521CAF" w:rsidP="00491324">
            <w:pPr>
              <w:rPr>
                <w:sz w:val="18"/>
                <w:szCs w:val="18"/>
                <w:lang w:val="mi-NZ"/>
              </w:rPr>
            </w:pPr>
          </w:p>
        </w:tc>
        <w:tc>
          <w:tcPr>
            <w:tcW w:w="851" w:type="dxa"/>
            <w:gridSpan w:val="2"/>
            <w:tcBorders>
              <w:left w:val="single" w:sz="6" w:space="0" w:color="auto"/>
              <w:right w:val="single" w:sz="6" w:space="0" w:color="auto"/>
            </w:tcBorders>
          </w:tcPr>
          <w:p w14:paraId="20856542" w14:textId="77777777" w:rsidR="00521CAF" w:rsidRPr="00AA5312" w:rsidRDefault="00521CAF" w:rsidP="00491324">
            <w:pPr>
              <w:jc w:val="center"/>
              <w:rPr>
                <w:sz w:val="18"/>
                <w:szCs w:val="18"/>
                <w:lang w:val="mi-NZ"/>
              </w:rPr>
            </w:pPr>
          </w:p>
        </w:tc>
        <w:tc>
          <w:tcPr>
            <w:tcW w:w="850" w:type="dxa"/>
            <w:tcBorders>
              <w:left w:val="single" w:sz="6" w:space="0" w:color="auto"/>
              <w:right w:val="single" w:sz="6" w:space="0" w:color="auto"/>
            </w:tcBorders>
          </w:tcPr>
          <w:p w14:paraId="388A4FDF" w14:textId="77777777" w:rsidR="00521CAF" w:rsidRPr="00AA5312" w:rsidRDefault="00521CAF" w:rsidP="00491324">
            <w:pPr>
              <w:rPr>
                <w:sz w:val="18"/>
                <w:szCs w:val="18"/>
                <w:lang w:val="mi-NZ"/>
              </w:rPr>
            </w:pPr>
          </w:p>
        </w:tc>
        <w:tc>
          <w:tcPr>
            <w:tcW w:w="851" w:type="dxa"/>
            <w:tcBorders>
              <w:left w:val="single" w:sz="6" w:space="0" w:color="auto"/>
              <w:right w:val="single" w:sz="6" w:space="0" w:color="auto"/>
            </w:tcBorders>
          </w:tcPr>
          <w:p w14:paraId="2D26EF03"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49AC0721" w14:textId="77777777" w:rsidR="00521CAF" w:rsidRPr="00AA5312" w:rsidRDefault="00521CAF" w:rsidP="00491324">
            <w:pPr>
              <w:rPr>
                <w:sz w:val="18"/>
                <w:szCs w:val="18"/>
                <w:lang w:val="mi-NZ"/>
              </w:rPr>
            </w:pPr>
          </w:p>
        </w:tc>
        <w:tc>
          <w:tcPr>
            <w:tcW w:w="993" w:type="dxa"/>
            <w:tcBorders>
              <w:left w:val="single" w:sz="6" w:space="0" w:color="auto"/>
              <w:right w:val="single" w:sz="6" w:space="0" w:color="auto"/>
            </w:tcBorders>
          </w:tcPr>
          <w:p w14:paraId="679A49F0"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25136AEF" w14:textId="77777777" w:rsidR="00521CAF" w:rsidRPr="00AA5312" w:rsidRDefault="00521CAF" w:rsidP="00491324">
            <w:pPr>
              <w:rPr>
                <w:sz w:val="18"/>
                <w:szCs w:val="18"/>
                <w:lang w:val="mi-NZ"/>
              </w:rPr>
            </w:pPr>
          </w:p>
        </w:tc>
      </w:tr>
      <w:tr w:rsidR="00521CAF" w14:paraId="1A0A4582" w14:textId="77777777" w:rsidTr="00807E50">
        <w:trPr>
          <w:gridAfter w:val="2"/>
          <w:wAfter w:w="654" w:type="dxa"/>
        </w:trPr>
        <w:tc>
          <w:tcPr>
            <w:tcW w:w="426" w:type="dxa"/>
          </w:tcPr>
          <w:p w14:paraId="12AE84F7" w14:textId="0AA4A889" w:rsidR="00521CAF" w:rsidRDefault="00521CAF" w:rsidP="00491324">
            <w:pPr>
              <w:rPr>
                <w:b/>
                <w:bCs/>
                <w:sz w:val="18"/>
                <w:szCs w:val="18"/>
                <w:lang w:val="mi-NZ"/>
              </w:rPr>
            </w:pPr>
            <w:r>
              <w:rPr>
                <w:b/>
                <w:bCs/>
                <w:sz w:val="18"/>
                <w:szCs w:val="18"/>
                <w:lang w:val="mi-NZ"/>
              </w:rPr>
              <w:t>24</w:t>
            </w:r>
          </w:p>
        </w:tc>
        <w:tc>
          <w:tcPr>
            <w:tcW w:w="1840" w:type="dxa"/>
            <w:gridSpan w:val="2"/>
          </w:tcPr>
          <w:p w14:paraId="4C2FAFC7" w14:textId="77777777" w:rsidR="00521CAF" w:rsidRDefault="00521CAF" w:rsidP="00491324">
            <w:pPr>
              <w:rPr>
                <w:sz w:val="18"/>
                <w:szCs w:val="18"/>
                <w:lang w:val="mi-NZ"/>
              </w:rPr>
            </w:pPr>
          </w:p>
        </w:tc>
        <w:tc>
          <w:tcPr>
            <w:tcW w:w="2129" w:type="dxa"/>
            <w:gridSpan w:val="2"/>
          </w:tcPr>
          <w:p w14:paraId="5C773A09"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64FA55D1"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72BB1800" w14:textId="77777777" w:rsidR="00521CAF" w:rsidRDefault="00521CAF" w:rsidP="00491324">
            <w:pPr>
              <w:rPr>
                <w:lang w:val="mi-NZ"/>
              </w:rPr>
            </w:pPr>
          </w:p>
        </w:tc>
        <w:tc>
          <w:tcPr>
            <w:tcW w:w="709" w:type="dxa"/>
            <w:tcBorders>
              <w:left w:val="single" w:sz="6" w:space="0" w:color="auto"/>
              <w:right w:val="single" w:sz="6" w:space="0" w:color="auto"/>
            </w:tcBorders>
          </w:tcPr>
          <w:p w14:paraId="0E94B97B"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7A9C525C" w14:textId="77777777" w:rsidR="00521CAF" w:rsidRPr="00AA5312" w:rsidRDefault="00521CAF" w:rsidP="00491324">
            <w:pPr>
              <w:rPr>
                <w:sz w:val="18"/>
                <w:szCs w:val="18"/>
                <w:lang w:val="mi-NZ"/>
              </w:rPr>
            </w:pPr>
          </w:p>
        </w:tc>
        <w:tc>
          <w:tcPr>
            <w:tcW w:w="851" w:type="dxa"/>
            <w:gridSpan w:val="2"/>
            <w:tcBorders>
              <w:left w:val="single" w:sz="6" w:space="0" w:color="auto"/>
              <w:right w:val="single" w:sz="6" w:space="0" w:color="auto"/>
            </w:tcBorders>
          </w:tcPr>
          <w:p w14:paraId="5A1099D8" w14:textId="77777777" w:rsidR="00521CAF" w:rsidRPr="00AA5312" w:rsidRDefault="00521CAF" w:rsidP="00491324">
            <w:pPr>
              <w:jc w:val="center"/>
              <w:rPr>
                <w:sz w:val="18"/>
                <w:szCs w:val="18"/>
                <w:lang w:val="mi-NZ"/>
              </w:rPr>
            </w:pPr>
          </w:p>
        </w:tc>
        <w:tc>
          <w:tcPr>
            <w:tcW w:w="850" w:type="dxa"/>
            <w:tcBorders>
              <w:left w:val="single" w:sz="6" w:space="0" w:color="auto"/>
              <w:right w:val="single" w:sz="6" w:space="0" w:color="auto"/>
            </w:tcBorders>
          </w:tcPr>
          <w:p w14:paraId="49EAC836" w14:textId="77777777" w:rsidR="00521CAF" w:rsidRPr="00AA5312" w:rsidRDefault="00521CAF" w:rsidP="00491324">
            <w:pPr>
              <w:rPr>
                <w:sz w:val="18"/>
                <w:szCs w:val="18"/>
                <w:lang w:val="mi-NZ"/>
              </w:rPr>
            </w:pPr>
          </w:p>
        </w:tc>
        <w:tc>
          <w:tcPr>
            <w:tcW w:w="851" w:type="dxa"/>
            <w:tcBorders>
              <w:left w:val="single" w:sz="6" w:space="0" w:color="auto"/>
              <w:right w:val="single" w:sz="6" w:space="0" w:color="auto"/>
            </w:tcBorders>
          </w:tcPr>
          <w:p w14:paraId="4F0FAA2A"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26FFF257" w14:textId="77777777" w:rsidR="00521CAF" w:rsidRPr="00AA5312" w:rsidRDefault="00521CAF" w:rsidP="00491324">
            <w:pPr>
              <w:rPr>
                <w:sz w:val="18"/>
                <w:szCs w:val="18"/>
                <w:lang w:val="mi-NZ"/>
              </w:rPr>
            </w:pPr>
          </w:p>
        </w:tc>
        <w:tc>
          <w:tcPr>
            <w:tcW w:w="993" w:type="dxa"/>
            <w:tcBorders>
              <w:left w:val="single" w:sz="6" w:space="0" w:color="auto"/>
              <w:right w:val="single" w:sz="6" w:space="0" w:color="auto"/>
            </w:tcBorders>
          </w:tcPr>
          <w:p w14:paraId="4400A85B"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6847801A" w14:textId="77777777" w:rsidR="00521CAF" w:rsidRPr="00AA5312" w:rsidRDefault="00521CAF" w:rsidP="00491324">
            <w:pPr>
              <w:rPr>
                <w:sz w:val="18"/>
                <w:szCs w:val="18"/>
                <w:lang w:val="mi-NZ"/>
              </w:rPr>
            </w:pPr>
          </w:p>
        </w:tc>
      </w:tr>
      <w:tr w:rsidR="00521CAF" w14:paraId="068D6573" w14:textId="77777777" w:rsidTr="00807E50">
        <w:trPr>
          <w:gridAfter w:val="2"/>
          <w:wAfter w:w="654" w:type="dxa"/>
        </w:trPr>
        <w:tc>
          <w:tcPr>
            <w:tcW w:w="426" w:type="dxa"/>
          </w:tcPr>
          <w:p w14:paraId="0A1447A0" w14:textId="2934AE4F" w:rsidR="00521CAF" w:rsidRDefault="00521CAF" w:rsidP="00491324">
            <w:pPr>
              <w:rPr>
                <w:b/>
                <w:bCs/>
                <w:sz w:val="18"/>
                <w:szCs w:val="18"/>
                <w:lang w:val="mi-NZ"/>
              </w:rPr>
            </w:pPr>
            <w:r>
              <w:rPr>
                <w:b/>
                <w:bCs/>
                <w:sz w:val="18"/>
                <w:szCs w:val="18"/>
                <w:lang w:val="mi-NZ"/>
              </w:rPr>
              <w:t>25</w:t>
            </w:r>
          </w:p>
        </w:tc>
        <w:tc>
          <w:tcPr>
            <w:tcW w:w="1840" w:type="dxa"/>
            <w:gridSpan w:val="2"/>
          </w:tcPr>
          <w:p w14:paraId="470C89D6" w14:textId="77777777" w:rsidR="00521CAF" w:rsidRDefault="00521CAF" w:rsidP="00491324">
            <w:pPr>
              <w:rPr>
                <w:sz w:val="18"/>
                <w:szCs w:val="18"/>
                <w:lang w:val="mi-NZ"/>
              </w:rPr>
            </w:pPr>
          </w:p>
        </w:tc>
        <w:tc>
          <w:tcPr>
            <w:tcW w:w="2129" w:type="dxa"/>
            <w:gridSpan w:val="2"/>
          </w:tcPr>
          <w:p w14:paraId="47109FDF"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63D212A3"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0D21F53F" w14:textId="77777777" w:rsidR="00521CAF" w:rsidRDefault="00521CAF" w:rsidP="00491324">
            <w:pPr>
              <w:rPr>
                <w:lang w:val="mi-NZ"/>
              </w:rPr>
            </w:pPr>
          </w:p>
        </w:tc>
        <w:tc>
          <w:tcPr>
            <w:tcW w:w="709" w:type="dxa"/>
            <w:tcBorders>
              <w:left w:val="single" w:sz="6" w:space="0" w:color="auto"/>
              <w:right w:val="single" w:sz="6" w:space="0" w:color="auto"/>
            </w:tcBorders>
          </w:tcPr>
          <w:p w14:paraId="6ACA394B"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6B04D00E" w14:textId="77777777" w:rsidR="00521CAF" w:rsidRPr="00AA5312" w:rsidRDefault="00521CAF" w:rsidP="00491324">
            <w:pPr>
              <w:rPr>
                <w:sz w:val="18"/>
                <w:szCs w:val="18"/>
                <w:lang w:val="mi-NZ"/>
              </w:rPr>
            </w:pPr>
          </w:p>
        </w:tc>
        <w:tc>
          <w:tcPr>
            <w:tcW w:w="851" w:type="dxa"/>
            <w:gridSpan w:val="2"/>
            <w:tcBorders>
              <w:left w:val="single" w:sz="6" w:space="0" w:color="auto"/>
              <w:right w:val="single" w:sz="6" w:space="0" w:color="auto"/>
            </w:tcBorders>
          </w:tcPr>
          <w:p w14:paraId="32AE92D0" w14:textId="77777777" w:rsidR="00521CAF" w:rsidRPr="00AA5312" w:rsidRDefault="00521CAF" w:rsidP="00491324">
            <w:pPr>
              <w:jc w:val="center"/>
              <w:rPr>
                <w:sz w:val="18"/>
                <w:szCs w:val="18"/>
                <w:lang w:val="mi-NZ"/>
              </w:rPr>
            </w:pPr>
          </w:p>
        </w:tc>
        <w:tc>
          <w:tcPr>
            <w:tcW w:w="850" w:type="dxa"/>
            <w:tcBorders>
              <w:left w:val="single" w:sz="6" w:space="0" w:color="auto"/>
              <w:right w:val="single" w:sz="6" w:space="0" w:color="auto"/>
            </w:tcBorders>
          </w:tcPr>
          <w:p w14:paraId="6E42F46D" w14:textId="77777777" w:rsidR="00521CAF" w:rsidRPr="00AA5312" w:rsidRDefault="00521CAF" w:rsidP="00491324">
            <w:pPr>
              <w:rPr>
                <w:sz w:val="18"/>
                <w:szCs w:val="18"/>
                <w:lang w:val="mi-NZ"/>
              </w:rPr>
            </w:pPr>
          </w:p>
        </w:tc>
        <w:tc>
          <w:tcPr>
            <w:tcW w:w="851" w:type="dxa"/>
            <w:tcBorders>
              <w:left w:val="single" w:sz="6" w:space="0" w:color="auto"/>
              <w:right w:val="single" w:sz="6" w:space="0" w:color="auto"/>
            </w:tcBorders>
          </w:tcPr>
          <w:p w14:paraId="19A7E2A6"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58AEC741" w14:textId="77777777" w:rsidR="00521CAF" w:rsidRPr="00AA5312" w:rsidRDefault="00521CAF" w:rsidP="00491324">
            <w:pPr>
              <w:rPr>
                <w:sz w:val="18"/>
                <w:szCs w:val="18"/>
                <w:lang w:val="mi-NZ"/>
              </w:rPr>
            </w:pPr>
          </w:p>
        </w:tc>
        <w:tc>
          <w:tcPr>
            <w:tcW w:w="993" w:type="dxa"/>
            <w:tcBorders>
              <w:left w:val="single" w:sz="6" w:space="0" w:color="auto"/>
              <w:right w:val="single" w:sz="6" w:space="0" w:color="auto"/>
            </w:tcBorders>
          </w:tcPr>
          <w:p w14:paraId="441EF75B"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730449BA" w14:textId="77777777" w:rsidR="00521CAF" w:rsidRPr="00AA5312" w:rsidRDefault="00521CAF" w:rsidP="00491324">
            <w:pPr>
              <w:rPr>
                <w:sz w:val="18"/>
                <w:szCs w:val="18"/>
                <w:lang w:val="mi-NZ"/>
              </w:rPr>
            </w:pPr>
          </w:p>
        </w:tc>
      </w:tr>
      <w:tr w:rsidR="00521CAF" w14:paraId="6EEA9A43" w14:textId="77777777" w:rsidTr="00807E50">
        <w:trPr>
          <w:gridAfter w:val="2"/>
          <w:wAfter w:w="654" w:type="dxa"/>
        </w:trPr>
        <w:tc>
          <w:tcPr>
            <w:tcW w:w="426" w:type="dxa"/>
          </w:tcPr>
          <w:p w14:paraId="6BC889A1" w14:textId="2BFE0579" w:rsidR="00521CAF" w:rsidRDefault="00521CAF" w:rsidP="00491324">
            <w:pPr>
              <w:rPr>
                <w:b/>
                <w:bCs/>
                <w:sz w:val="18"/>
                <w:szCs w:val="18"/>
                <w:lang w:val="mi-NZ"/>
              </w:rPr>
            </w:pPr>
            <w:r>
              <w:rPr>
                <w:b/>
                <w:bCs/>
                <w:sz w:val="18"/>
                <w:szCs w:val="18"/>
                <w:lang w:val="mi-NZ"/>
              </w:rPr>
              <w:lastRenderedPageBreak/>
              <w:t>26</w:t>
            </w:r>
          </w:p>
        </w:tc>
        <w:tc>
          <w:tcPr>
            <w:tcW w:w="1840" w:type="dxa"/>
            <w:gridSpan w:val="2"/>
          </w:tcPr>
          <w:p w14:paraId="0754CA32" w14:textId="77777777" w:rsidR="00521CAF" w:rsidRDefault="00521CAF" w:rsidP="00491324">
            <w:pPr>
              <w:rPr>
                <w:sz w:val="18"/>
                <w:szCs w:val="18"/>
                <w:lang w:val="mi-NZ"/>
              </w:rPr>
            </w:pPr>
          </w:p>
        </w:tc>
        <w:tc>
          <w:tcPr>
            <w:tcW w:w="2129" w:type="dxa"/>
            <w:gridSpan w:val="2"/>
          </w:tcPr>
          <w:p w14:paraId="5ADD986F"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022DC3FA"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0C405A5" w14:textId="77777777" w:rsidR="00521CAF" w:rsidRDefault="00521CAF" w:rsidP="00491324">
            <w:pPr>
              <w:rPr>
                <w:lang w:val="mi-NZ"/>
              </w:rPr>
            </w:pPr>
          </w:p>
        </w:tc>
        <w:tc>
          <w:tcPr>
            <w:tcW w:w="709" w:type="dxa"/>
            <w:tcBorders>
              <w:left w:val="single" w:sz="6" w:space="0" w:color="auto"/>
              <w:right w:val="single" w:sz="6" w:space="0" w:color="auto"/>
            </w:tcBorders>
          </w:tcPr>
          <w:p w14:paraId="6B194AC8"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4456C235" w14:textId="77777777" w:rsidR="00521CAF" w:rsidRPr="00AA5312" w:rsidRDefault="00521CAF" w:rsidP="00491324">
            <w:pPr>
              <w:rPr>
                <w:sz w:val="18"/>
                <w:szCs w:val="18"/>
                <w:lang w:val="mi-NZ"/>
              </w:rPr>
            </w:pPr>
          </w:p>
        </w:tc>
        <w:tc>
          <w:tcPr>
            <w:tcW w:w="851" w:type="dxa"/>
            <w:gridSpan w:val="2"/>
            <w:tcBorders>
              <w:left w:val="single" w:sz="6" w:space="0" w:color="auto"/>
              <w:right w:val="single" w:sz="6" w:space="0" w:color="auto"/>
            </w:tcBorders>
          </w:tcPr>
          <w:p w14:paraId="4F65464B" w14:textId="77777777" w:rsidR="00521CAF" w:rsidRPr="00AA5312" w:rsidRDefault="00521CAF" w:rsidP="00491324">
            <w:pPr>
              <w:jc w:val="center"/>
              <w:rPr>
                <w:sz w:val="18"/>
                <w:szCs w:val="18"/>
                <w:lang w:val="mi-NZ"/>
              </w:rPr>
            </w:pPr>
          </w:p>
        </w:tc>
        <w:tc>
          <w:tcPr>
            <w:tcW w:w="850" w:type="dxa"/>
            <w:tcBorders>
              <w:left w:val="single" w:sz="6" w:space="0" w:color="auto"/>
              <w:right w:val="single" w:sz="6" w:space="0" w:color="auto"/>
            </w:tcBorders>
          </w:tcPr>
          <w:p w14:paraId="7B467951" w14:textId="77777777" w:rsidR="00521CAF" w:rsidRPr="00AA5312" w:rsidRDefault="00521CAF" w:rsidP="00491324">
            <w:pPr>
              <w:rPr>
                <w:sz w:val="18"/>
                <w:szCs w:val="18"/>
                <w:lang w:val="mi-NZ"/>
              </w:rPr>
            </w:pPr>
          </w:p>
        </w:tc>
        <w:tc>
          <w:tcPr>
            <w:tcW w:w="851" w:type="dxa"/>
            <w:tcBorders>
              <w:left w:val="single" w:sz="6" w:space="0" w:color="auto"/>
              <w:right w:val="single" w:sz="6" w:space="0" w:color="auto"/>
            </w:tcBorders>
          </w:tcPr>
          <w:p w14:paraId="59A922F8"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48AF5863" w14:textId="77777777" w:rsidR="00521CAF" w:rsidRPr="00AA5312" w:rsidRDefault="00521CAF" w:rsidP="00491324">
            <w:pPr>
              <w:rPr>
                <w:sz w:val="18"/>
                <w:szCs w:val="18"/>
                <w:lang w:val="mi-NZ"/>
              </w:rPr>
            </w:pPr>
          </w:p>
        </w:tc>
        <w:tc>
          <w:tcPr>
            <w:tcW w:w="993" w:type="dxa"/>
            <w:tcBorders>
              <w:left w:val="single" w:sz="6" w:space="0" w:color="auto"/>
              <w:right w:val="single" w:sz="6" w:space="0" w:color="auto"/>
            </w:tcBorders>
          </w:tcPr>
          <w:p w14:paraId="09DEB512"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3FD5249E" w14:textId="77777777" w:rsidR="00521CAF" w:rsidRPr="00AA5312" w:rsidRDefault="00521CAF" w:rsidP="00491324">
            <w:pPr>
              <w:rPr>
                <w:sz w:val="18"/>
                <w:szCs w:val="18"/>
                <w:lang w:val="mi-NZ"/>
              </w:rPr>
            </w:pPr>
          </w:p>
        </w:tc>
      </w:tr>
      <w:tr w:rsidR="00521CAF" w14:paraId="3117B92D" w14:textId="77777777" w:rsidTr="00807E50">
        <w:trPr>
          <w:gridAfter w:val="2"/>
          <w:wAfter w:w="654" w:type="dxa"/>
        </w:trPr>
        <w:tc>
          <w:tcPr>
            <w:tcW w:w="426" w:type="dxa"/>
          </w:tcPr>
          <w:p w14:paraId="1743175C" w14:textId="5BC93730" w:rsidR="00521CAF" w:rsidRDefault="00521CAF" w:rsidP="00491324">
            <w:pPr>
              <w:rPr>
                <w:b/>
                <w:bCs/>
                <w:sz w:val="18"/>
                <w:szCs w:val="18"/>
                <w:lang w:val="mi-NZ"/>
              </w:rPr>
            </w:pPr>
            <w:r>
              <w:rPr>
                <w:b/>
                <w:bCs/>
                <w:sz w:val="18"/>
                <w:szCs w:val="18"/>
                <w:lang w:val="mi-NZ"/>
              </w:rPr>
              <w:t>27</w:t>
            </w:r>
          </w:p>
        </w:tc>
        <w:tc>
          <w:tcPr>
            <w:tcW w:w="1840" w:type="dxa"/>
            <w:gridSpan w:val="2"/>
          </w:tcPr>
          <w:p w14:paraId="03E3DEA5" w14:textId="77777777" w:rsidR="00521CAF" w:rsidRDefault="00521CAF" w:rsidP="00491324">
            <w:pPr>
              <w:rPr>
                <w:sz w:val="18"/>
                <w:szCs w:val="18"/>
                <w:lang w:val="mi-NZ"/>
              </w:rPr>
            </w:pPr>
          </w:p>
        </w:tc>
        <w:tc>
          <w:tcPr>
            <w:tcW w:w="2129" w:type="dxa"/>
            <w:gridSpan w:val="2"/>
          </w:tcPr>
          <w:p w14:paraId="57E11896"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7179189E"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4DB25557" w14:textId="77777777" w:rsidR="00521CAF" w:rsidRDefault="00521CAF" w:rsidP="00491324">
            <w:pPr>
              <w:rPr>
                <w:lang w:val="mi-NZ"/>
              </w:rPr>
            </w:pPr>
          </w:p>
        </w:tc>
        <w:tc>
          <w:tcPr>
            <w:tcW w:w="709" w:type="dxa"/>
            <w:tcBorders>
              <w:left w:val="single" w:sz="6" w:space="0" w:color="auto"/>
              <w:bottom w:val="single" w:sz="6" w:space="0" w:color="auto"/>
              <w:right w:val="single" w:sz="6" w:space="0" w:color="auto"/>
            </w:tcBorders>
          </w:tcPr>
          <w:p w14:paraId="4D80D2D5"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62250241" w14:textId="77777777" w:rsidR="00521CAF" w:rsidRPr="00AA5312" w:rsidRDefault="00521CAF"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40D45F64" w14:textId="77777777" w:rsidR="00521CAF" w:rsidRPr="00AA5312" w:rsidRDefault="00521CAF"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2E5C48C2" w14:textId="77777777" w:rsidR="00521CAF" w:rsidRPr="00AA5312" w:rsidRDefault="00521CAF" w:rsidP="00491324">
            <w:pPr>
              <w:rPr>
                <w:sz w:val="18"/>
                <w:szCs w:val="18"/>
                <w:lang w:val="mi-NZ"/>
              </w:rPr>
            </w:pPr>
          </w:p>
        </w:tc>
        <w:tc>
          <w:tcPr>
            <w:tcW w:w="851" w:type="dxa"/>
            <w:tcBorders>
              <w:left w:val="single" w:sz="6" w:space="0" w:color="auto"/>
              <w:bottom w:val="single" w:sz="6" w:space="0" w:color="auto"/>
              <w:right w:val="single" w:sz="6" w:space="0" w:color="auto"/>
            </w:tcBorders>
          </w:tcPr>
          <w:p w14:paraId="2560149E"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7203B894" w14:textId="77777777" w:rsidR="00521CAF" w:rsidRPr="00AA5312" w:rsidRDefault="00521CAF" w:rsidP="00491324">
            <w:pPr>
              <w:rPr>
                <w:sz w:val="18"/>
                <w:szCs w:val="18"/>
                <w:lang w:val="mi-NZ"/>
              </w:rPr>
            </w:pPr>
          </w:p>
        </w:tc>
        <w:tc>
          <w:tcPr>
            <w:tcW w:w="993" w:type="dxa"/>
            <w:tcBorders>
              <w:left w:val="single" w:sz="6" w:space="0" w:color="auto"/>
              <w:bottom w:val="single" w:sz="6" w:space="0" w:color="auto"/>
              <w:right w:val="single" w:sz="6" w:space="0" w:color="auto"/>
            </w:tcBorders>
          </w:tcPr>
          <w:p w14:paraId="13CCF50A"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38E12A12" w14:textId="77777777" w:rsidR="00521CAF" w:rsidRPr="00AA5312" w:rsidRDefault="00521CAF" w:rsidP="00491324">
            <w:pPr>
              <w:rPr>
                <w:sz w:val="18"/>
                <w:szCs w:val="18"/>
                <w:lang w:val="mi-NZ"/>
              </w:rPr>
            </w:pPr>
          </w:p>
        </w:tc>
      </w:tr>
      <w:tr w:rsidR="00521CAF" w14:paraId="35E9E6ED" w14:textId="77777777" w:rsidTr="00807E50">
        <w:trPr>
          <w:gridAfter w:val="2"/>
          <w:wAfter w:w="654" w:type="dxa"/>
        </w:trPr>
        <w:tc>
          <w:tcPr>
            <w:tcW w:w="426" w:type="dxa"/>
          </w:tcPr>
          <w:p w14:paraId="247933AA" w14:textId="1513E6E3" w:rsidR="00521CAF" w:rsidRDefault="00521CAF" w:rsidP="00491324">
            <w:pPr>
              <w:rPr>
                <w:b/>
                <w:bCs/>
                <w:sz w:val="18"/>
                <w:szCs w:val="18"/>
                <w:lang w:val="mi-NZ"/>
              </w:rPr>
            </w:pPr>
            <w:r>
              <w:rPr>
                <w:b/>
                <w:bCs/>
                <w:sz w:val="18"/>
                <w:szCs w:val="18"/>
                <w:lang w:val="mi-NZ"/>
              </w:rPr>
              <w:t>28</w:t>
            </w:r>
          </w:p>
        </w:tc>
        <w:tc>
          <w:tcPr>
            <w:tcW w:w="1840" w:type="dxa"/>
            <w:gridSpan w:val="2"/>
          </w:tcPr>
          <w:p w14:paraId="58BFC6AA" w14:textId="5ED27833" w:rsidR="00521CAF" w:rsidRDefault="00BE78D8" w:rsidP="00491324">
            <w:pPr>
              <w:rPr>
                <w:sz w:val="18"/>
                <w:szCs w:val="18"/>
                <w:lang w:val="mi-NZ"/>
              </w:rPr>
            </w:pPr>
            <w:r>
              <w:rPr>
                <w:sz w:val="18"/>
                <w:szCs w:val="18"/>
                <w:lang w:val="mi-NZ"/>
              </w:rPr>
              <w:t>Walkways and Access Ladders</w:t>
            </w:r>
          </w:p>
        </w:tc>
        <w:tc>
          <w:tcPr>
            <w:tcW w:w="2129" w:type="dxa"/>
            <w:gridSpan w:val="2"/>
          </w:tcPr>
          <w:p w14:paraId="503553A7"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28D71D17"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5F83B2A7" w14:textId="77777777" w:rsidR="00521CAF" w:rsidRDefault="00521CAF" w:rsidP="00491324">
            <w:pPr>
              <w:rPr>
                <w:lang w:val="mi-NZ"/>
              </w:rPr>
            </w:pPr>
          </w:p>
        </w:tc>
        <w:tc>
          <w:tcPr>
            <w:tcW w:w="709" w:type="dxa"/>
            <w:tcBorders>
              <w:left w:val="single" w:sz="6" w:space="0" w:color="auto"/>
              <w:bottom w:val="single" w:sz="6" w:space="0" w:color="auto"/>
              <w:right w:val="single" w:sz="6" w:space="0" w:color="auto"/>
            </w:tcBorders>
          </w:tcPr>
          <w:p w14:paraId="5A698C74"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1E3E2B8A" w14:textId="77777777" w:rsidR="00521CAF" w:rsidRPr="00AA5312" w:rsidRDefault="00521CAF"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5219081A" w14:textId="77777777" w:rsidR="00521CAF" w:rsidRPr="00AA5312" w:rsidRDefault="00521CAF"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2558A56A" w14:textId="77777777" w:rsidR="00521CAF" w:rsidRPr="00AA5312" w:rsidRDefault="00521CAF" w:rsidP="00491324">
            <w:pPr>
              <w:rPr>
                <w:sz w:val="18"/>
                <w:szCs w:val="18"/>
                <w:lang w:val="mi-NZ"/>
              </w:rPr>
            </w:pPr>
          </w:p>
        </w:tc>
        <w:tc>
          <w:tcPr>
            <w:tcW w:w="851" w:type="dxa"/>
            <w:tcBorders>
              <w:left w:val="single" w:sz="6" w:space="0" w:color="auto"/>
              <w:bottom w:val="single" w:sz="6" w:space="0" w:color="auto"/>
              <w:right w:val="single" w:sz="6" w:space="0" w:color="auto"/>
            </w:tcBorders>
          </w:tcPr>
          <w:p w14:paraId="54CE906C"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138772ED" w14:textId="77777777" w:rsidR="00521CAF" w:rsidRPr="00AA5312" w:rsidRDefault="00521CAF" w:rsidP="00491324">
            <w:pPr>
              <w:rPr>
                <w:sz w:val="18"/>
                <w:szCs w:val="18"/>
                <w:lang w:val="mi-NZ"/>
              </w:rPr>
            </w:pPr>
          </w:p>
        </w:tc>
        <w:tc>
          <w:tcPr>
            <w:tcW w:w="993" w:type="dxa"/>
            <w:tcBorders>
              <w:left w:val="single" w:sz="6" w:space="0" w:color="auto"/>
              <w:bottom w:val="single" w:sz="6" w:space="0" w:color="auto"/>
              <w:right w:val="single" w:sz="6" w:space="0" w:color="auto"/>
            </w:tcBorders>
          </w:tcPr>
          <w:p w14:paraId="4E50B2F5"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08EE3813" w14:textId="77777777" w:rsidR="00521CAF" w:rsidRPr="00AA5312" w:rsidRDefault="00521CAF" w:rsidP="00491324">
            <w:pPr>
              <w:rPr>
                <w:sz w:val="18"/>
                <w:szCs w:val="18"/>
                <w:lang w:val="mi-NZ"/>
              </w:rPr>
            </w:pPr>
          </w:p>
        </w:tc>
      </w:tr>
      <w:tr w:rsidR="00521CAF" w14:paraId="146587BF" w14:textId="77777777" w:rsidTr="00807E50">
        <w:trPr>
          <w:gridAfter w:val="2"/>
          <w:wAfter w:w="654" w:type="dxa"/>
        </w:trPr>
        <w:tc>
          <w:tcPr>
            <w:tcW w:w="426" w:type="dxa"/>
          </w:tcPr>
          <w:p w14:paraId="7F76A436" w14:textId="432E0FCC" w:rsidR="00521CAF" w:rsidRDefault="00521CAF" w:rsidP="00491324">
            <w:pPr>
              <w:rPr>
                <w:b/>
                <w:bCs/>
                <w:sz w:val="18"/>
                <w:szCs w:val="18"/>
                <w:lang w:val="mi-NZ"/>
              </w:rPr>
            </w:pPr>
            <w:r>
              <w:rPr>
                <w:b/>
                <w:bCs/>
                <w:sz w:val="18"/>
                <w:szCs w:val="18"/>
                <w:lang w:val="mi-NZ"/>
              </w:rPr>
              <w:t>29</w:t>
            </w:r>
          </w:p>
        </w:tc>
        <w:tc>
          <w:tcPr>
            <w:tcW w:w="1840" w:type="dxa"/>
            <w:gridSpan w:val="2"/>
          </w:tcPr>
          <w:p w14:paraId="05869CC3" w14:textId="77777777" w:rsidR="00521CAF" w:rsidRDefault="00521CAF" w:rsidP="00491324">
            <w:pPr>
              <w:rPr>
                <w:sz w:val="18"/>
                <w:szCs w:val="18"/>
                <w:lang w:val="mi-NZ"/>
              </w:rPr>
            </w:pPr>
          </w:p>
        </w:tc>
        <w:tc>
          <w:tcPr>
            <w:tcW w:w="2129" w:type="dxa"/>
            <w:gridSpan w:val="2"/>
          </w:tcPr>
          <w:p w14:paraId="1838A31C"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4FD61A79"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63C281BA" w14:textId="77777777" w:rsidR="00521CAF" w:rsidRDefault="00521CAF" w:rsidP="00491324">
            <w:pPr>
              <w:rPr>
                <w:lang w:val="mi-NZ"/>
              </w:rPr>
            </w:pPr>
          </w:p>
        </w:tc>
        <w:tc>
          <w:tcPr>
            <w:tcW w:w="709" w:type="dxa"/>
            <w:tcBorders>
              <w:left w:val="single" w:sz="6" w:space="0" w:color="auto"/>
              <w:bottom w:val="single" w:sz="6" w:space="0" w:color="auto"/>
              <w:right w:val="single" w:sz="6" w:space="0" w:color="auto"/>
            </w:tcBorders>
          </w:tcPr>
          <w:p w14:paraId="37F79A62"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30EA64F7" w14:textId="77777777" w:rsidR="00521CAF" w:rsidRPr="00AA5312" w:rsidRDefault="00521CAF"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2B301686" w14:textId="77777777" w:rsidR="00521CAF" w:rsidRPr="00AA5312" w:rsidRDefault="00521CAF"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6EDCCE65" w14:textId="77777777" w:rsidR="00521CAF" w:rsidRPr="00AA5312" w:rsidRDefault="00521CAF" w:rsidP="00491324">
            <w:pPr>
              <w:rPr>
                <w:sz w:val="18"/>
                <w:szCs w:val="18"/>
                <w:lang w:val="mi-NZ"/>
              </w:rPr>
            </w:pPr>
          </w:p>
        </w:tc>
        <w:tc>
          <w:tcPr>
            <w:tcW w:w="851" w:type="dxa"/>
            <w:tcBorders>
              <w:left w:val="single" w:sz="6" w:space="0" w:color="auto"/>
              <w:bottom w:val="single" w:sz="6" w:space="0" w:color="auto"/>
              <w:right w:val="single" w:sz="6" w:space="0" w:color="auto"/>
            </w:tcBorders>
          </w:tcPr>
          <w:p w14:paraId="27E6EFFB"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61912A40" w14:textId="77777777" w:rsidR="00521CAF" w:rsidRPr="00AA5312" w:rsidRDefault="00521CAF" w:rsidP="00491324">
            <w:pPr>
              <w:rPr>
                <w:sz w:val="18"/>
                <w:szCs w:val="18"/>
                <w:lang w:val="mi-NZ"/>
              </w:rPr>
            </w:pPr>
          </w:p>
        </w:tc>
        <w:tc>
          <w:tcPr>
            <w:tcW w:w="993" w:type="dxa"/>
            <w:tcBorders>
              <w:left w:val="single" w:sz="6" w:space="0" w:color="auto"/>
              <w:bottom w:val="single" w:sz="6" w:space="0" w:color="auto"/>
              <w:right w:val="single" w:sz="6" w:space="0" w:color="auto"/>
            </w:tcBorders>
          </w:tcPr>
          <w:p w14:paraId="190ED0B0"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6868B7F1" w14:textId="77777777" w:rsidR="00521CAF" w:rsidRPr="00AA5312" w:rsidRDefault="00521CAF" w:rsidP="00491324">
            <w:pPr>
              <w:rPr>
                <w:sz w:val="18"/>
                <w:szCs w:val="18"/>
                <w:lang w:val="mi-NZ"/>
              </w:rPr>
            </w:pPr>
          </w:p>
        </w:tc>
      </w:tr>
      <w:tr w:rsidR="00521CAF" w14:paraId="019BBED0" w14:textId="77777777" w:rsidTr="00807E50">
        <w:trPr>
          <w:gridAfter w:val="2"/>
          <w:wAfter w:w="654" w:type="dxa"/>
        </w:trPr>
        <w:tc>
          <w:tcPr>
            <w:tcW w:w="426" w:type="dxa"/>
          </w:tcPr>
          <w:p w14:paraId="03B19DEA" w14:textId="5F12AB0F" w:rsidR="00521CAF" w:rsidRDefault="00521CAF" w:rsidP="00491324">
            <w:pPr>
              <w:rPr>
                <w:b/>
                <w:bCs/>
                <w:sz w:val="18"/>
                <w:szCs w:val="18"/>
                <w:lang w:val="mi-NZ"/>
              </w:rPr>
            </w:pPr>
            <w:r>
              <w:rPr>
                <w:b/>
                <w:bCs/>
                <w:sz w:val="18"/>
                <w:szCs w:val="18"/>
                <w:lang w:val="mi-NZ"/>
              </w:rPr>
              <w:t>30</w:t>
            </w:r>
          </w:p>
        </w:tc>
        <w:tc>
          <w:tcPr>
            <w:tcW w:w="1840" w:type="dxa"/>
            <w:gridSpan w:val="2"/>
          </w:tcPr>
          <w:p w14:paraId="5003C431" w14:textId="77777777" w:rsidR="00521CAF" w:rsidRDefault="00521CAF" w:rsidP="00491324">
            <w:pPr>
              <w:rPr>
                <w:sz w:val="18"/>
                <w:szCs w:val="18"/>
                <w:lang w:val="mi-NZ"/>
              </w:rPr>
            </w:pPr>
          </w:p>
        </w:tc>
        <w:tc>
          <w:tcPr>
            <w:tcW w:w="2129" w:type="dxa"/>
            <w:gridSpan w:val="2"/>
          </w:tcPr>
          <w:p w14:paraId="3B8A6FC1"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48EE24CA"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730645E0" w14:textId="77777777" w:rsidR="00521CAF" w:rsidRDefault="00521CAF" w:rsidP="00491324">
            <w:pPr>
              <w:rPr>
                <w:lang w:val="mi-NZ"/>
              </w:rPr>
            </w:pPr>
          </w:p>
        </w:tc>
        <w:tc>
          <w:tcPr>
            <w:tcW w:w="709" w:type="dxa"/>
            <w:tcBorders>
              <w:left w:val="single" w:sz="6" w:space="0" w:color="auto"/>
              <w:bottom w:val="single" w:sz="6" w:space="0" w:color="auto"/>
              <w:right w:val="single" w:sz="6" w:space="0" w:color="auto"/>
            </w:tcBorders>
          </w:tcPr>
          <w:p w14:paraId="52B3A32D"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5087D87A" w14:textId="77777777" w:rsidR="00521CAF" w:rsidRPr="00AA5312" w:rsidRDefault="00521CAF"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0688A614" w14:textId="77777777" w:rsidR="00521CAF" w:rsidRPr="00AA5312" w:rsidRDefault="00521CAF"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4357F401" w14:textId="77777777" w:rsidR="00521CAF" w:rsidRPr="00AA5312" w:rsidRDefault="00521CAF" w:rsidP="00491324">
            <w:pPr>
              <w:rPr>
                <w:sz w:val="18"/>
                <w:szCs w:val="18"/>
                <w:lang w:val="mi-NZ"/>
              </w:rPr>
            </w:pPr>
          </w:p>
        </w:tc>
        <w:tc>
          <w:tcPr>
            <w:tcW w:w="851" w:type="dxa"/>
            <w:tcBorders>
              <w:left w:val="single" w:sz="6" w:space="0" w:color="auto"/>
              <w:bottom w:val="single" w:sz="6" w:space="0" w:color="auto"/>
              <w:right w:val="single" w:sz="6" w:space="0" w:color="auto"/>
            </w:tcBorders>
          </w:tcPr>
          <w:p w14:paraId="2038A0AF"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377916A4" w14:textId="77777777" w:rsidR="00521CAF" w:rsidRPr="00AA5312" w:rsidRDefault="00521CAF" w:rsidP="00491324">
            <w:pPr>
              <w:rPr>
                <w:sz w:val="18"/>
                <w:szCs w:val="18"/>
                <w:lang w:val="mi-NZ"/>
              </w:rPr>
            </w:pPr>
          </w:p>
        </w:tc>
        <w:tc>
          <w:tcPr>
            <w:tcW w:w="993" w:type="dxa"/>
            <w:tcBorders>
              <w:left w:val="single" w:sz="6" w:space="0" w:color="auto"/>
              <w:bottom w:val="single" w:sz="6" w:space="0" w:color="auto"/>
              <w:right w:val="single" w:sz="6" w:space="0" w:color="auto"/>
            </w:tcBorders>
          </w:tcPr>
          <w:p w14:paraId="3B666CD7" w14:textId="77777777" w:rsidR="00521CAF" w:rsidRPr="00AA5312" w:rsidRDefault="00521CAF" w:rsidP="00491324">
            <w:pPr>
              <w:rPr>
                <w:sz w:val="18"/>
                <w:szCs w:val="18"/>
                <w:lang w:val="mi-NZ"/>
              </w:rPr>
            </w:pPr>
          </w:p>
        </w:tc>
        <w:tc>
          <w:tcPr>
            <w:tcW w:w="850" w:type="dxa"/>
            <w:tcBorders>
              <w:left w:val="single" w:sz="6" w:space="0" w:color="auto"/>
              <w:bottom w:val="single" w:sz="6" w:space="0" w:color="auto"/>
              <w:right w:val="single" w:sz="6" w:space="0" w:color="auto"/>
            </w:tcBorders>
          </w:tcPr>
          <w:p w14:paraId="636A5715" w14:textId="77777777" w:rsidR="00521CAF" w:rsidRPr="00AA5312" w:rsidRDefault="00521CAF" w:rsidP="00491324">
            <w:pPr>
              <w:rPr>
                <w:sz w:val="18"/>
                <w:szCs w:val="18"/>
                <w:lang w:val="mi-NZ"/>
              </w:rPr>
            </w:pPr>
          </w:p>
        </w:tc>
      </w:tr>
      <w:tr w:rsidR="00521CAF" w14:paraId="6E722D53" w14:textId="77777777" w:rsidTr="00807E50">
        <w:trPr>
          <w:gridAfter w:val="2"/>
          <w:wAfter w:w="654" w:type="dxa"/>
        </w:trPr>
        <w:tc>
          <w:tcPr>
            <w:tcW w:w="426" w:type="dxa"/>
          </w:tcPr>
          <w:p w14:paraId="16CEB3DA" w14:textId="300BE23D" w:rsidR="00521CAF" w:rsidRDefault="00521CAF" w:rsidP="00491324">
            <w:pPr>
              <w:rPr>
                <w:b/>
                <w:bCs/>
                <w:sz w:val="18"/>
                <w:szCs w:val="18"/>
                <w:lang w:val="mi-NZ"/>
              </w:rPr>
            </w:pPr>
            <w:r>
              <w:rPr>
                <w:b/>
                <w:bCs/>
                <w:sz w:val="18"/>
                <w:szCs w:val="18"/>
                <w:lang w:val="mi-NZ"/>
              </w:rPr>
              <w:t>31</w:t>
            </w:r>
          </w:p>
        </w:tc>
        <w:tc>
          <w:tcPr>
            <w:tcW w:w="1840" w:type="dxa"/>
            <w:gridSpan w:val="2"/>
          </w:tcPr>
          <w:p w14:paraId="12D6690C" w14:textId="77777777" w:rsidR="00521CAF" w:rsidRDefault="00521CAF" w:rsidP="00491324">
            <w:pPr>
              <w:rPr>
                <w:sz w:val="18"/>
                <w:szCs w:val="18"/>
                <w:lang w:val="mi-NZ"/>
              </w:rPr>
            </w:pPr>
          </w:p>
        </w:tc>
        <w:tc>
          <w:tcPr>
            <w:tcW w:w="2129" w:type="dxa"/>
            <w:gridSpan w:val="2"/>
          </w:tcPr>
          <w:p w14:paraId="4688A356" w14:textId="77777777" w:rsidR="00521CAF" w:rsidRPr="00290C4A" w:rsidRDefault="00521CAF" w:rsidP="00491324">
            <w:pPr>
              <w:jc w:val="center"/>
              <w:rPr>
                <w:sz w:val="18"/>
                <w:szCs w:val="18"/>
                <w:lang w:val="mi-NZ"/>
              </w:rPr>
            </w:pPr>
          </w:p>
        </w:tc>
        <w:tc>
          <w:tcPr>
            <w:tcW w:w="1134" w:type="dxa"/>
            <w:tcBorders>
              <w:right w:val="single" w:sz="6" w:space="0" w:color="auto"/>
            </w:tcBorders>
          </w:tcPr>
          <w:p w14:paraId="02EEFA01" w14:textId="77777777" w:rsidR="00521CAF" w:rsidRPr="00F675AC" w:rsidRDefault="00521CAF"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24F9B116" w14:textId="77777777" w:rsidR="00521CAF" w:rsidRDefault="00521CAF" w:rsidP="00491324">
            <w:pPr>
              <w:rPr>
                <w:lang w:val="mi-NZ"/>
              </w:rPr>
            </w:pPr>
          </w:p>
        </w:tc>
        <w:tc>
          <w:tcPr>
            <w:tcW w:w="709" w:type="dxa"/>
            <w:tcBorders>
              <w:left w:val="single" w:sz="6" w:space="0" w:color="auto"/>
              <w:right w:val="single" w:sz="6" w:space="0" w:color="auto"/>
            </w:tcBorders>
          </w:tcPr>
          <w:p w14:paraId="1A0B5FBB"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41643F08" w14:textId="77777777" w:rsidR="00521CAF" w:rsidRPr="00AA5312" w:rsidRDefault="00521CAF" w:rsidP="00491324">
            <w:pPr>
              <w:rPr>
                <w:sz w:val="18"/>
                <w:szCs w:val="18"/>
                <w:lang w:val="mi-NZ"/>
              </w:rPr>
            </w:pPr>
          </w:p>
        </w:tc>
        <w:tc>
          <w:tcPr>
            <w:tcW w:w="851" w:type="dxa"/>
            <w:gridSpan w:val="2"/>
            <w:tcBorders>
              <w:left w:val="single" w:sz="6" w:space="0" w:color="auto"/>
              <w:right w:val="single" w:sz="6" w:space="0" w:color="auto"/>
            </w:tcBorders>
          </w:tcPr>
          <w:p w14:paraId="3DD2F54A" w14:textId="77777777" w:rsidR="00521CAF" w:rsidRPr="00AA5312" w:rsidRDefault="00521CAF" w:rsidP="00491324">
            <w:pPr>
              <w:jc w:val="center"/>
              <w:rPr>
                <w:sz w:val="18"/>
                <w:szCs w:val="18"/>
                <w:lang w:val="mi-NZ"/>
              </w:rPr>
            </w:pPr>
          </w:p>
        </w:tc>
        <w:tc>
          <w:tcPr>
            <w:tcW w:w="850" w:type="dxa"/>
            <w:tcBorders>
              <w:left w:val="single" w:sz="6" w:space="0" w:color="auto"/>
              <w:right w:val="single" w:sz="6" w:space="0" w:color="auto"/>
            </w:tcBorders>
          </w:tcPr>
          <w:p w14:paraId="6118FA7D" w14:textId="77777777" w:rsidR="00521CAF" w:rsidRPr="00AA5312" w:rsidRDefault="00521CAF" w:rsidP="00491324">
            <w:pPr>
              <w:rPr>
                <w:sz w:val="18"/>
                <w:szCs w:val="18"/>
                <w:lang w:val="mi-NZ"/>
              </w:rPr>
            </w:pPr>
          </w:p>
        </w:tc>
        <w:tc>
          <w:tcPr>
            <w:tcW w:w="851" w:type="dxa"/>
            <w:tcBorders>
              <w:left w:val="single" w:sz="6" w:space="0" w:color="auto"/>
              <w:right w:val="single" w:sz="6" w:space="0" w:color="auto"/>
            </w:tcBorders>
          </w:tcPr>
          <w:p w14:paraId="164E68C0"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59155156" w14:textId="77777777" w:rsidR="00521CAF" w:rsidRPr="00AA5312" w:rsidRDefault="00521CAF" w:rsidP="00491324">
            <w:pPr>
              <w:rPr>
                <w:sz w:val="18"/>
                <w:szCs w:val="18"/>
                <w:lang w:val="mi-NZ"/>
              </w:rPr>
            </w:pPr>
          </w:p>
        </w:tc>
        <w:tc>
          <w:tcPr>
            <w:tcW w:w="993" w:type="dxa"/>
            <w:tcBorders>
              <w:left w:val="single" w:sz="6" w:space="0" w:color="auto"/>
              <w:right w:val="single" w:sz="6" w:space="0" w:color="auto"/>
            </w:tcBorders>
          </w:tcPr>
          <w:p w14:paraId="21DE23F0" w14:textId="77777777" w:rsidR="00521CAF" w:rsidRPr="00AA5312" w:rsidRDefault="00521CAF" w:rsidP="00491324">
            <w:pPr>
              <w:rPr>
                <w:sz w:val="18"/>
                <w:szCs w:val="18"/>
                <w:lang w:val="mi-NZ"/>
              </w:rPr>
            </w:pPr>
          </w:p>
        </w:tc>
        <w:tc>
          <w:tcPr>
            <w:tcW w:w="850" w:type="dxa"/>
            <w:tcBorders>
              <w:left w:val="single" w:sz="6" w:space="0" w:color="auto"/>
              <w:right w:val="single" w:sz="6" w:space="0" w:color="auto"/>
            </w:tcBorders>
          </w:tcPr>
          <w:p w14:paraId="621583E7" w14:textId="77777777" w:rsidR="00521CAF" w:rsidRPr="00AA5312" w:rsidRDefault="00521CAF" w:rsidP="00491324">
            <w:pPr>
              <w:rPr>
                <w:sz w:val="18"/>
                <w:szCs w:val="18"/>
                <w:lang w:val="mi-NZ"/>
              </w:rPr>
            </w:pPr>
          </w:p>
        </w:tc>
      </w:tr>
      <w:tr w:rsidR="00C518C5" w14:paraId="281EEAAB" w14:textId="77777777" w:rsidTr="00807E50">
        <w:trPr>
          <w:gridAfter w:val="2"/>
          <w:wAfter w:w="654" w:type="dxa"/>
        </w:trPr>
        <w:tc>
          <w:tcPr>
            <w:tcW w:w="426" w:type="dxa"/>
          </w:tcPr>
          <w:p w14:paraId="0BCCCD0F" w14:textId="71542599" w:rsidR="00C518C5" w:rsidRDefault="00C518C5" w:rsidP="00491324">
            <w:pPr>
              <w:rPr>
                <w:b/>
                <w:bCs/>
                <w:sz w:val="18"/>
                <w:szCs w:val="18"/>
                <w:lang w:val="mi-NZ"/>
              </w:rPr>
            </w:pPr>
            <w:r>
              <w:rPr>
                <w:b/>
                <w:bCs/>
                <w:sz w:val="18"/>
                <w:szCs w:val="18"/>
                <w:lang w:val="mi-NZ"/>
              </w:rPr>
              <w:t>32</w:t>
            </w:r>
          </w:p>
        </w:tc>
        <w:tc>
          <w:tcPr>
            <w:tcW w:w="1840" w:type="dxa"/>
            <w:gridSpan w:val="2"/>
          </w:tcPr>
          <w:p w14:paraId="4AE35E83" w14:textId="593CB660" w:rsidR="00C518C5" w:rsidRDefault="002D62A4" w:rsidP="00491324">
            <w:pPr>
              <w:rPr>
                <w:sz w:val="18"/>
                <w:szCs w:val="18"/>
                <w:lang w:val="mi-NZ"/>
              </w:rPr>
            </w:pPr>
            <w:r>
              <w:rPr>
                <w:sz w:val="18"/>
                <w:szCs w:val="18"/>
                <w:lang w:val="mi-NZ"/>
              </w:rPr>
              <w:t>Overhead Crane Runway Girders</w:t>
            </w:r>
          </w:p>
        </w:tc>
        <w:tc>
          <w:tcPr>
            <w:tcW w:w="2129" w:type="dxa"/>
            <w:gridSpan w:val="2"/>
          </w:tcPr>
          <w:p w14:paraId="0FADABEC"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14A93888"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AEA6AEF" w14:textId="77777777" w:rsidR="00C518C5" w:rsidRDefault="00C518C5" w:rsidP="00491324">
            <w:pPr>
              <w:rPr>
                <w:lang w:val="mi-NZ"/>
              </w:rPr>
            </w:pPr>
          </w:p>
        </w:tc>
        <w:tc>
          <w:tcPr>
            <w:tcW w:w="709" w:type="dxa"/>
            <w:tcBorders>
              <w:left w:val="single" w:sz="6" w:space="0" w:color="auto"/>
              <w:right w:val="single" w:sz="6" w:space="0" w:color="auto"/>
            </w:tcBorders>
          </w:tcPr>
          <w:p w14:paraId="4E152F23"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DBE232A"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2257C6BF"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1C70419D"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1991EEAB"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0E7DC64E"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0A2D49F3"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067A97D1" w14:textId="77777777" w:rsidR="00C518C5" w:rsidRPr="00AA5312" w:rsidRDefault="00C518C5" w:rsidP="00491324">
            <w:pPr>
              <w:rPr>
                <w:sz w:val="18"/>
                <w:szCs w:val="18"/>
                <w:lang w:val="mi-NZ"/>
              </w:rPr>
            </w:pPr>
          </w:p>
        </w:tc>
      </w:tr>
      <w:tr w:rsidR="00C518C5" w14:paraId="2BA2776A" w14:textId="77777777" w:rsidTr="00807E50">
        <w:trPr>
          <w:gridAfter w:val="2"/>
          <w:wAfter w:w="654" w:type="dxa"/>
        </w:trPr>
        <w:tc>
          <w:tcPr>
            <w:tcW w:w="426" w:type="dxa"/>
          </w:tcPr>
          <w:p w14:paraId="451D6F5F" w14:textId="0201942F" w:rsidR="00C518C5" w:rsidRDefault="00C518C5" w:rsidP="00491324">
            <w:pPr>
              <w:rPr>
                <w:b/>
                <w:bCs/>
                <w:sz w:val="18"/>
                <w:szCs w:val="18"/>
                <w:lang w:val="mi-NZ"/>
              </w:rPr>
            </w:pPr>
            <w:r>
              <w:rPr>
                <w:b/>
                <w:bCs/>
                <w:sz w:val="18"/>
                <w:szCs w:val="18"/>
                <w:lang w:val="mi-NZ"/>
              </w:rPr>
              <w:t>33</w:t>
            </w:r>
          </w:p>
        </w:tc>
        <w:tc>
          <w:tcPr>
            <w:tcW w:w="1840" w:type="dxa"/>
            <w:gridSpan w:val="2"/>
          </w:tcPr>
          <w:p w14:paraId="154673C5" w14:textId="77777777" w:rsidR="00C518C5" w:rsidRDefault="00C518C5" w:rsidP="00491324">
            <w:pPr>
              <w:rPr>
                <w:sz w:val="18"/>
                <w:szCs w:val="18"/>
                <w:lang w:val="mi-NZ"/>
              </w:rPr>
            </w:pPr>
          </w:p>
        </w:tc>
        <w:tc>
          <w:tcPr>
            <w:tcW w:w="2129" w:type="dxa"/>
            <w:gridSpan w:val="2"/>
          </w:tcPr>
          <w:p w14:paraId="4AD40164"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42463557"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1A79268C" w14:textId="77777777" w:rsidR="00C518C5" w:rsidRDefault="00C518C5" w:rsidP="00491324">
            <w:pPr>
              <w:rPr>
                <w:lang w:val="mi-NZ"/>
              </w:rPr>
            </w:pPr>
          </w:p>
        </w:tc>
        <w:tc>
          <w:tcPr>
            <w:tcW w:w="709" w:type="dxa"/>
            <w:tcBorders>
              <w:left w:val="single" w:sz="6" w:space="0" w:color="auto"/>
              <w:right w:val="single" w:sz="6" w:space="0" w:color="auto"/>
            </w:tcBorders>
          </w:tcPr>
          <w:p w14:paraId="34C87777"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099BE953"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3D52C781"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2BBC7C1A"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78F1BBEC"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6CC33BB3"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18D642AF"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6EC8E267" w14:textId="77777777" w:rsidR="00C518C5" w:rsidRPr="00AA5312" w:rsidRDefault="00C518C5" w:rsidP="00491324">
            <w:pPr>
              <w:rPr>
                <w:sz w:val="18"/>
                <w:szCs w:val="18"/>
                <w:lang w:val="mi-NZ"/>
              </w:rPr>
            </w:pPr>
          </w:p>
        </w:tc>
      </w:tr>
      <w:tr w:rsidR="00C518C5" w14:paraId="0509C073" w14:textId="77777777" w:rsidTr="00807E50">
        <w:trPr>
          <w:gridAfter w:val="2"/>
          <w:wAfter w:w="654" w:type="dxa"/>
        </w:trPr>
        <w:tc>
          <w:tcPr>
            <w:tcW w:w="426" w:type="dxa"/>
          </w:tcPr>
          <w:p w14:paraId="12CBE9DD" w14:textId="0922CB7A" w:rsidR="00C518C5" w:rsidRDefault="00C518C5" w:rsidP="00491324">
            <w:pPr>
              <w:rPr>
                <w:b/>
                <w:bCs/>
                <w:sz w:val="18"/>
                <w:szCs w:val="18"/>
                <w:lang w:val="mi-NZ"/>
              </w:rPr>
            </w:pPr>
            <w:r>
              <w:rPr>
                <w:b/>
                <w:bCs/>
                <w:sz w:val="18"/>
                <w:szCs w:val="18"/>
                <w:lang w:val="mi-NZ"/>
              </w:rPr>
              <w:t>34</w:t>
            </w:r>
          </w:p>
        </w:tc>
        <w:tc>
          <w:tcPr>
            <w:tcW w:w="1840" w:type="dxa"/>
            <w:gridSpan w:val="2"/>
          </w:tcPr>
          <w:p w14:paraId="33D77A49" w14:textId="77777777" w:rsidR="00C518C5" w:rsidRDefault="00C518C5" w:rsidP="00491324">
            <w:pPr>
              <w:rPr>
                <w:sz w:val="18"/>
                <w:szCs w:val="18"/>
                <w:lang w:val="mi-NZ"/>
              </w:rPr>
            </w:pPr>
          </w:p>
        </w:tc>
        <w:tc>
          <w:tcPr>
            <w:tcW w:w="2129" w:type="dxa"/>
            <w:gridSpan w:val="2"/>
          </w:tcPr>
          <w:p w14:paraId="6C7B026E"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461933D7"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4FE69EF0" w14:textId="77777777" w:rsidR="00C518C5" w:rsidRDefault="00C518C5" w:rsidP="00491324">
            <w:pPr>
              <w:rPr>
                <w:lang w:val="mi-NZ"/>
              </w:rPr>
            </w:pPr>
          </w:p>
        </w:tc>
        <w:tc>
          <w:tcPr>
            <w:tcW w:w="709" w:type="dxa"/>
            <w:tcBorders>
              <w:left w:val="single" w:sz="6" w:space="0" w:color="auto"/>
              <w:right w:val="single" w:sz="6" w:space="0" w:color="auto"/>
            </w:tcBorders>
          </w:tcPr>
          <w:p w14:paraId="5D6C433D"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D5C6423"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7C7A588B"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7CA3D7C9"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349A2DA3"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9D5842F"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2F3CBADE"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47D9AE8A" w14:textId="77777777" w:rsidR="00C518C5" w:rsidRPr="00AA5312" w:rsidRDefault="00C518C5" w:rsidP="00491324">
            <w:pPr>
              <w:rPr>
                <w:sz w:val="18"/>
                <w:szCs w:val="18"/>
                <w:lang w:val="mi-NZ"/>
              </w:rPr>
            </w:pPr>
          </w:p>
        </w:tc>
      </w:tr>
      <w:tr w:rsidR="00C518C5" w14:paraId="17895D4B" w14:textId="77777777" w:rsidTr="00807E50">
        <w:trPr>
          <w:gridAfter w:val="2"/>
          <w:wAfter w:w="654" w:type="dxa"/>
        </w:trPr>
        <w:tc>
          <w:tcPr>
            <w:tcW w:w="426" w:type="dxa"/>
          </w:tcPr>
          <w:p w14:paraId="608C9B7D" w14:textId="6234DAE1" w:rsidR="00C518C5" w:rsidRDefault="00C518C5" w:rsidP="00491324">
            <w:pPr>
              <w:rPr>
                <w:b/>
                <w:bCs/>
                <w:sz w:val="18"/>
                <w:szCs w:val="18"/>
                <w:lang w:val="mi-NZ"/>
              </w:rPr>
            </w:pPr>
            <w:r>
              <w:rPr>
                <w:b/>
                <w:bCs/>
                <w:sz w:val="18"/>
                <w:szCs w:val="18"/>
                <w:lang w:val="mi-NZ"/>
              </w:rPr>
              <w:t>35</w:t>
            </w:r>
          </w:p>
        </w:tc>
        <w:tc>
          <w:tcPr>
            <w:tcW w:w="1840" w:type="dxa"/>
            <w:gridSpan w:val="2"/>
          </w:tcPr>
          <w:p w14:paraId="0D35F9C2" w14:textId="77777777" w:rsidR="00C518C5" w:rsidRDefault="00C518C5" w:rsidP="00491324">
            <w:pPr>
              <w:rPr>
                <w:sz w:val="18"/>
                <w:szCs w:val="18"/>
                <w:lang w:val="mi-NZ"/>
              </w:rPr>
            </w:pPr>
          </w:p>
        </w:tc>
        <w:tc>
          <w:tcPr>
            <w:tcW w:w="2129" w:type="dxa"/>
            <w:gridSpan w:val="2"/>
          </w:tcPr>
          <w:p w14:paraId="6ABB37CE"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2B58B9BF"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05DA9B0C" w14:textId="77777777" w:rsidR="00C518C5" w:rsidRDefault="00C518C5" w:rsidP="00491324">
            <w:pPr>
              <w:rPr>
                <w:lang w:val="mi-NZ"/>
              </w:rPr>
            </w:pPr>
          </w:p>
        </w:tc>
        <w:tc>
          <w:tcPr>
            <w:tcW w:w="709" w:type="dxa"/>
            <w:tcBorders>
              <w:left w:val="single" w:sz="6" w:space="0" w:color="auto"/>
              <w:right w:val="single" w:sz="6" w:space="0" w:color="auto"/>
            </w:tcBorders>
          </w:tcPr>
          <w:p w14:paraId="2E7AD9DA"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3A044667"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510DBED3"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175E8397"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1FEAF0A7"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31F045F"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27F771DA"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5AD77AA8" w14:textId="77777777" w:rsidR="00C518C5" w:rsidRPr="00AA5312" w:rsidRDefault="00C518C5" w:rsidP="00491324">
            <w:pPr>
              <w:rPr>
                <w:sz w:val="18"/>
                <w:szCs w:val="18"/>
                <w:lang w:val="mi-NZ"/>
              </w:rPr>
            </w:pPr>
          </w:p>
        </w:tc>
      </w:tr>
      <w:tr w:rsidR="00C518C5" w14:paraId="148CFCE2" w14:textId="77777777" w:rsidTr="00807E50">
        <w:trPr>
          <w:gridAfter w:val="2"/>
          <w:wAfter w:w="654" w:type="dxa"/>
        </w:trPr>
        <w:tc>
          <w:tcPr>
            <w:tcW w:w="426" w:type="dxa"/>
          </w:tcPr>
          <w:p w14:paraId="05ACB55A" w14:textId="2EB96BC3" w:rsidR="00C518C5" w:rsidRDefault="00C518C5" w:rsidP="00491324">
            <w:pPr>
              <w:rPr>
                <w:b/>
                <w:bCs/>
                <w:sz w:val="18"/>
                <w:szCs w:val="18"/>
                <w:lang w:val="mi-NZ"/>
              </w:rPr>
            </w:pPr>
            <w:r>
              <w:rPr>
                <w:b/>
                <w:bCs/>
                <w:sz w:val="18"/>
                <w:szCs w:val="18"/>
                <w:lang w:val="mi-NZ"/>
              </w:rPr>
              <w:t>36</w:t>
            </w:r>
          </w:p>
        </w:tc>
        <w:tc>
          <w:tcPr>
            <w:tcW w:w="1840" w:type="dxa"/>
            <w:gridSpan w:val="2"/>
          </w:tcPr>
          <w:p w14:paraId="4DB5FA76" w14:textId="1129042A" w:rsidR="00C518C5" w:rsidRDefault="00AA4780" w:rsidP="00491324">
            <w:pPr>
              <w:rPr>
                <w:sz w:val="18"/>
                <w:szCs w:val="18"/>
                <w:lang w:val="mi-NZ"/>
              </w:rPr>
            </w:pPr>
            <w:r>
              <w:rPr>
                <w:sz w:val="18"/>
                <w:szCs w:val="18"/>
                <w:lang w:val="mi-NZ"/>
              </w:rPr>
              <w:t>HVAC</w:t>
            </w:r>
            <w:r w:rsidR="00F2193F">
              <w:rPr>
                <w:sz w:val="18"/>
                <w:szCs w:val="18"/>
                <w:lang w:val="mi-NZ"/>
              </w:rPr>
              <w:t xml:space="preserve"> </w:t>
            </w:r>
            <w:r>
              <w:rPr>
                <w:sz w:val="18"/>
                <w:szCs w:val="18"/>
                <w:lang w:val="mi-NZ"/>
              </w:rPr>
              <w:t>/</w:t>
            </w:r>
            <w:r w:rsidR="00B9284D">
              <w:rPr>
                <w:sz w:val="18"/>
                <w:szCs w:val="18"/>
                <w:lang w:val="mi-NZ"/>
              </w:rPr>
              <w:t xml:space="preserve"> Sprinkler / Electrical Supports</w:t>
            </w:r>
          </w:p>
        </w:tc>
        <w:tc>
          <w:tcPr>
            <w:tcW w:w="2129" w:type="dxa"/>
            <w:gridSpan w:val="2"/>
          </w:tcPr>
          <w:p w14:paraId="5956669E"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62ABAEDC"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6F602A9A" w14:textId="77777777" w:rsidR="00C518C5" w:rsidRDefault="00C518C5" w:rsidP="00491324">
            <w:pPr>
              <w:rPr>
                <w:lang w:val="mi-NZ"/>
              </w:rPr>
            </w:pPr>
          </w:p>
        </w:tc>
        <w:tc>
          <w:tcPr>
            <w:tcW w:w="709" w:type="dxa"/>
            <w:tcBorders>
              <w:left w:val="single" w:sz="6" w:space="0" w:color="auto"/>
              <w:right w:val="single" w:sz="6" w:space="0" w:color="auto"/>
            </w:tcBorders>
          </w:tcPr>
          <w:p w14:paraId="574F3960"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558F337"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10774892"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4B27B65F"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4D8C303B"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623197C"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5B95598D"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0B995636" w14:textId="77777777" w:rsidR="00C518C5" w:rsidRPr="00AA5312" w:rsidRDefault="00C518C5" w:rsidP="00491324">
            <w:pPr>
              <w:rPr>
                <w:sz w:val="18"/>
                <w:szCs w:val="18"/>
                <w:lang w:val="mi-NZ"/>
              </w:rPr>
            </w:pPr>
          </w:p>
        </w:tc>
      </w:tr>
      <w:tr w:rsidR="00C518C5" w14:paraId="6AD6D285" w14:textId="77777777" w:rsidTr="00807E50">
        <w:trPr>
          <w:gridAfter w:val="2"/>
          <w:wAfter w:w="654" w:type="dxa"/>
        </w:trPr>
        <w:tc>
          <w:tcPr>
            <w:tcW w:w="426" w:type="dxa"/>
          </w:tcPr>
          <w:p w14:paraId="7FCE2478" w14:textId="1E091068" w:rsidR="00C518C5" w:rsidRDefault="00C518C5" w:rsidP="00491324">
            <w:pPr>
              <w:rPr>
                <w:b/>
                <w:bCs/>
                <w:sz w:val="18"/>
                <w:szCs w:val="18"/>
                <w:lang w:val="mi-NZ"/>
              </w:rPr>
            </w:pPr>
            <w:r>
              <w:rPr>
                <w:b/>
                <w:bCs/>
                <w:sz w:val="18"/>
                <w:szCs w:val="18"/>
                <w:lang w:val="mi-NZ"/>
              </w:rPr>
              <w:t>37</w:t>
            </w:r>
          </w:p>
        </w:tc>
        <w:tc>
          <w:tcPr>
            <w:tcW w:w="1840" w:type="dxa"/>
            <w:gridSpan w:val="2"/>
          </w:tcPr>
          <w:p w14:paraId="2259FC8B" w14:textId="77777777" w:rsidR="00C518C5" w:rsidRDefault="00C518C5" w:rsidP="00491324">
            <w:pPr>
              <w:rPr>
                <w:sz w:val="18"/>
                <w:szCs w:val="18"/>
                <w:lang w:val="mi-NZ"/>
              </w:rPr>
            </w:pPr>
          </w:p>
        </w:tc>
        <w:tc>
          <w:tcPr>
            <w:tcW w:w="2129" w:type="dxa"/>
            <w:gridSpan w:val="2"/>
          </w:tcPr>
          <w:p w14:paraId="713A182A"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5CBE01E3"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005B3A69" w14:textId="77777777" w:rsidR="00C518C5" w:rsidRDefault="00C518C5" w:rsidP="00491324">
            <w:pPr>
              <w:rPr>
                <w:lang w:val="mi-NZ"/>
              </w:rPr>
            </w:pPr>
          </w:p>
        </w:tc>
        <w:tc>
          <w:tcPr>
            <w:tcW w:w="709" w:type="dxa"/>
            <w:tcBorders>
              <w:left w:val="single" w:sz="6" w:space="0" w:color="auto"/>
              <w:right w:val="single" w:sz="6" w:space="0" w:color="auto"/>
            </w:tcBorders>
          </w:tcPr>
          <w:p w14:paraId="46DC728F"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223BC6F"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0000A015"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3309EA1F"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1E676C59"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00B465BB"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23AF70C8"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1C8664D4" w14:textId="77777777" w:rsidR="00C518C5" w:rsidRPr="00AA5312" w:rsidRDefault="00C518C5" w:rsidP="00491324">
            <w:pPr>
              <w:rPr>
                <w:sz w:val="18"/>
                <w:szCs w:val="18"/>
                <w:lang w:val="mi-NZ"/>
              </w:rPr>
            </w:pPr>
          </w:p>
        </w:tc>
      </w:tr>
      <w:tr w:rsidR="00C518C5" w14:paraId="650C5BBD" w14:textId="77777777" w:rsidTr="00807E50">
        <w:trPr>
          <w:gridAfter w:val="2"/>
          <w:wAfter w:w="654" w:type="dxa"/>
        </w:trPr>
        <w:tc>
          <w:tcPr>
            <w:tcW w:w="426" w:type="dxa"/>
          </w:tcPr>
          <w:p w14:paraId="4E573509" w14:textId="5F14F425" w:rsidR="00C518C5" w:rsidRDefault="00C518C5" w:rsidP="00491324">
            <w:pPr>
              <w:rPr>
                <w:b/>
                <w:bCs/>
                <w:sz w:val="18"/>
                <w:szCs w:val="18"/>
                <w:lang w:val="mi-NZ"/>
              </w:rPr>
            </w:pPr>
            <w:r>
              <w:rPr>
                <w:b/>
                <w:bCs/>
                <w:sz w:val="18"/>
                <w:szCs w:val="18"/>
                <w:lang w:val="mi-NZ"/>
              </w:rPr>
              <w:t>38</w:t>
            </w:r>
          </w:p>
        </w:tc>
        <w:tc>
          <w:tcPr>
            <w:tcW w:w="1840" w:type="dxa"/>
            <w:gridSpan w:val="2"/>
          </w:tcPr>
          <w:p w14:paraId="029A6E1E" w14:textId="77777777" w:rsidR="00C518C5" w:rsidRDefault="00C518C5" w:rsidP="00491324">
            <w:pPr>
              <w:rPr>
                <w:sz w:val="18"/>
                <w:szCs w:val="18"/>
                <w:lang w:val="mi-NZ"/>
              </w:rPr>
            </w:pPr>
          </w:p>
        </w:tc>
        <w:tc>
          <w:tcPr>
            <w:tcW w:w="2129" w:type="dxa"/>
            <w:gridSpan w:val="2"/>
          </w:tcPr>
          <w:p w14:paraId="797F3230"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1FB54B9C"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092266EF" w14:textId="77777777" w:rsidR="00C518C5" w:rsidRDefault="00C518C5" w:rsidP="00491324">
            <w:pPr>
              <w:rPr>
                <w:lang w:val="mi-NZ"/>
              </w:rPr>
            </w:pPr>
          </w:p>
        </w:tc>
        <w:tc>
          <w:tcPr>
            <w:tcW w:w="709" w:type="dxa"/>
            <w:tcBorders>
              <w:left w:val="single" w:sz="6" w:space="0" w:color="auto"/>
              <w:right w:val="single" w:sz="6" w:space="0" w:color="auto"/>
            </w:tcBorders>
          </w:tcPr>
          <w:p w14:paraId="07D38857"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592216D8"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0BD340E0"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426C9423"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5A7BD67C"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5BE02FBB"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42940D39"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44CC19F3" w14:textId="77777777" w:rsidR="00C518C5" w:rsidRPr="00AA5312" w:rsidRDefault="00C518C5" w:rsidP="00491324">
            <w:pPr>
              <w:rPr>
                <w:sz w:val="18"/>
                <w:szCs w:val="18"/>
                <w:lang w:val="mi-NZ"/>
              </w:rPr>
            </w:pPr>
          </w:p>
        </w:tc>
      </w:tr>
      <w:tr w:rsidR="00C518C5" w14:paraId="1FEA96ED" w14:textId="77777777" w:rsidTr="00807E50">
        <w:trPr>
          <w:gridAfter w:val="2"/>
          <w:wAfter w:w="654" w:type="dxa"/>
        </w:trPr>
        <w:tc>
          <w:tcPr>
            <w:tcW w:w="426" w:type="dxa"/>
          </w:tcPr>
          <w:p w14:paraId="0B5BB28F" w14:textId="5910CD2B" w:rsidR="00C518C5" w:rsidRDefault="00C518C5" w:rsidP="00491324">
            <w:pPr>
              <w:rPr>
                <w:b/>
                <w:bCs/>
                <w:sz w:val="18"/>
                <w:szCs w:val="18"/>
                <w:lang w:val="mi-NZ"/>
              </w:rPr>
            </w:pPr>
            <w:r>
              <w:rPr>
                <w:b/>
                <w:bCs/>
                <w:sz w:val="18"/>
                <w:szCs w:val="18"/>
                <w:lang w:val="mi-NZ"/>
              </w:rPr>
              <w:t>39</w:t>
            </w:r>
          </w:p>
        </w:tc>
        <w:tc>
          <w:tcPr>
            <w:tcW w:w="1840" w:type="dxa"/>
            <w:gridSpan w:val="2"/>
          </w:tcPr>
          <w:p w14:paraId="57DDCAD3" w14:textId="77777777" w:rsidR="00C518C5" w:rsidRDefault="00C518C5" w:rsidP="00491324">
            <w:pPr>
              <w:rPr>
                <w:sz w:val="18"/>
                <w:szCs w:val="18"/>
                <w:lang w:val="mi-NZ"/>
              </w:rPr>
            </w:pPr>
          </w:p>
        </w:tc>
        <w:tc>
          <w:tcPr>
            <w:tcW w:w="2129" w:type="dxa"/>
            <w:gridSpan w:val="2"/>
          </w:tcPr>
          <w:p w14:paraId="72BAE74D" w14:textId="77777777" w:rsidR="00C518C5" w:rsidRPr="00290C4A" w:rsidRDefault="00C518C5" w:rsidP="00491324">
            <w:pPr>
              <w:jc w:val="center"/>
              <w:rPr>
                <w:sz w:val="18"/>
                <w:szCs w:val="18"/>
                <w:lang w:val="mi-NZ"/>
              </w:rPr>
            </w:pPr>
          </w:p>
        </w:tc>
        <w:tc>
          <w:tcPr>
            <w:tcW w:w="1134" w:type="dxa"/>
            <w:tcBorders>
              <w:right w:val="single" w:sz="6" w:space="0" w:color="auto"/>
            </w:tcBorders>
          </w:tcPr>
          <w:p w14:paraId="07486F56" w14:textId="77777777" w:rsidR="00C518C5" w:rsidRPr="00F675AC" w:rsidRDefault="00C518C5"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00E3DB30" w14:textId="77777777" w:rsidR="00C518C5" w:rsidRDefault="00C518C5" w:rsidP="00491324">
            <w:pPr>
              <w:rPr>
                <w:lang w:val="mi-NZ"/>
              </w:rPr>
            </w:pPr>
          </w:p>
        </w:tc>
        <w:tc>
          <w:tcPr>
            <w:tcW w:w="709" w:type="dxa"/>
            <w:tcBorders>
              <w:left w:val="single" w:sz="6" w:space="0" w:color="auto"/>
              <w:right w:val="single" w:sz="6" w:space="0" w:color="auto"/>
            </w:tcBorders>
          </w:tcPr>
          <w:p w14:paraId="405C629B"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333FA78E" w14:textId="77777777" w:rsidR="00C518C5" w:rsidRPr="00AA5312" w:rsidRDefault="00C518C5" w:rsidP="00491324">
            <w:pPr>
              <w:rPr>
                <w:sz w:val="18"/>
                <w:szCs w:val="18"/>
                <w:lang w:val="mi-NZ"/>
              </w:rPr>
            </w:pPr>
          </w:p>
        </w:tc>
        <w:tc>
          <w:tcPr>
            <w:tcW w:w="851" w:type="dxa"/>
            <w:gridSpan w:val="2"/>
            <w:tcBorders>
              <w:left w:val="single" w:sz="6" w:space="0" w:color="auto"/>
              <w:right w:val="single" w:sz="6" w:space="0" w:color="auto"/>
            </w:tcBorders>
          </w:tcPr>
          <w:p w14:paraId="2C0BD053" w14:textId="77777777" w:rsidR="00C518C5" w:rsidRPr="00AA5312" w:rsidRDefault="00C518C5" w:rsidP="00491324">
            <w:pPr>
              <w:jc w:val="center"/>
              <w:rPr>
                <w:sz w:val="18"/>
                <w:szCs w:val="18"/>
                <w:lang w:val="mi-NZ"/>
              </w:rPr>
            </w:pPr>
          </w:p>
        </w:tc>
        <w:tc>
          <w:tcPr>
            <w:tcW w:w="850" w:type="dxa"/>
            <w:tcBorders>
              <w:left w:val="single" w:sz="6" w:space="0" w:color="auto"/>
              <w:right w:val="single" w:sz="6" w:space="0" w:color="auto"/>
            </w:tcBorders>
          </w:tcPr>
          <w:p w14:paraId="5C43BC8B" w14:textId="77777777" w:rsidR="00C518C5" w:rsidRPr="00AA5312" w:rsidRDefault="00C518C5" w:rsidP="00491324">
            <w:pPr>
              <w:rPr>
                <w:sz w:val="18"/>
                <w:szCs w:val="18"/>
                <w:lang w:val="mi-NZ"/>
              </w:rPr>
            </w:pPr>
          </w:p>
        </w:tc>
        <w:tc>
          <w:tcPr>
            <w:tcW w:w="851" w:type="dxa"/>
            <w:tcBorders>
              <w:left w:val="single" w:sz="6" w:space="0" w:color="auto"/>
              <w:right w:val="single" w:sz="6" w:space="0" w:color="auto"/>
            </w:tcBorders>
          </w:tcPr>
          <w:p w14:paraId="2DA509C6"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2F74AC46" w14:textId="77777777" w:rsidR="00C518C5" w:rsidRPr="00AA5312" w:rsidRDefault="00C518C5" w:rsidP="00491324">
            <w:pPr>
              <w:rPr>
                <w:sz w:val="18"/>
                <w:szCs w:val="18"/>
                <w:lang w:val="mi-NZ"/>
              </w:rPr>
            </w:pPr>
          </w:p>
        </w:tc>
        <w:tc>
          <w:tcPr>
            <w:tcW w:w="993" w:type="dxa"/>
            <w:tcBorders>
              <w:left w:val="single" w:sz="6" w:space="0" w:color="auto"/>
              <w:right w:val="single" w:sz="6" w:space="0" w:color="auto"/>
            </w:tcBorders>
          </w:tcPr>
          <w:p w14:paraId="2A01CDE0" w14:textId="77777777" w:rsidR="00C518C5" w:rsidRPr="00AA5312" w:rsidRDefault="00C518C5" w:rsidP="00491324">
            <w:pPr>
              <w:rPr>
                <w:sz w:val="18"/>
                <w:szCs w:val="18"/>
                <w:lang w:val="mi-NZ"/>
              </w:rPr>
            </w:pPr>
          </w:p>
        </w:tc>
        <w:tc>
          <w:tcPr>
            <w:tcW w:w="850" w:type="dxa"/>
            <w:tcBorders>
              <w:left w:val="single" w:sz="6" w:space="0" w:color="auto"/>
              <w:right w:val="single" w:sz="6" w:space="0" w:color="auto"/>
            </w:tcBorders>
          </w:tcPr>
          <w:p w14:paraId="2243D90D" w14:textId="77777777" w:rsidR="00C518C5" w:rsidRPr="00AA5312" w:rsidRDefault="00C518C5" w:rsidP="00491324">
            <w:pPr>
              <w:rPr>
                <w:sz w:val="18"/>
                <w:szCs w:val="18"/>
                <w:lang w:val="mi-NZ"/>
              </w:rPr>
            </w:pPr>
          </w:p>
        </w:tc>
      </w:tr>
      <w:tr w:rsidR="002D1EB7" w14:paraId="4E88670C" w14:textId="77777777" w:rsidTr="00807E50">
        <w:trPr>
          <w:gridAfter w:val="2"/>
          <w:wAfter w:w="654" w:type="dxa"/>
        </w:trPr>
        <w:tc>
          <w:tcPr>
            <w:tcW w:w="426" w:type="dxa"/>
          </w:tcPr>
          <w:p w14:paraId="12AF6A9E" w14:textId="339FFD88" w:rsidR="002D1EB7" w:rsidRDefault="002D1EB7" w:rsidP="00491324">
            <w:pPr>
              <w:rPr>
                <w:b/>
                <w:bCs/>
                <w:sz w:val="18"/>
                <w:szCs w:val="18"/>
                <w:lang w:val="mi-NZ"/>
              </w:rPr>
            </w:pPr>
            <w:r>
              <w:rPr>
                <w:b/>
                <w:bCs/>
                <w:sz w:val="18"/>
                <w:szCs w:val="18"/>
                <w:lang w:val="mi-NZ"/>
              </w:rPr>
              <w:t>40</w:t>
            </w:r>
          </w:p>
        </w:tc>
        <w:tc>
          <w:tcPr>
            <w:tcW w:w="1840" w:type="dxa"/>
            <w:gridSpan w:val="2"/>
          </w:tcPr>
          <w:p w14:paraId="6E99D888" w14:textId="3A17B0AB" w:rsidR="002D1EB7" w:rsidRDefault="00B9284D" w:rsidP="00491324">
            <w:pPr>
              <w:rPr>
                <w:sz w:val="18"/>
                <w:szCs w:val="18"/>
                <w:lang w:val="mi-NZ"/>
              </w:rPr>
            </w:pPr>
            <w:r>
              <w:rPr>
                <w:sz w:val="18"/>
                <w:szCs w:val="18"/>
                <w:lang w:val="mi-NZ"/>
              </w:rPr>
              <w:t>Cladding Systems</w:t>
            </w:r>
          </w:p>
        </w:tc>
        <w:tc>
          <w:tcPr>
            <w:tcW w:w="2129" w:type="dxa"/>
            <w:gridSpan w:val="2"/>
          </w:tcPr>
          <w:p w14:paraId="1F14CEE5"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7C51F9D5"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6FEA6DFE" w14:textId="77777777" w:rsidR="002D1EB7" w:rsidRDefault="002D1EB7" w:rsidP="00491324">
            <w:pPr>
              <w:rPr>
                <w:lang w:val="mi-NZ"/>
              </w:rPr>
            </w:pPr>
          </w:p>
        </w:tc>
        <w:tc>
          <w:tcPr>
            <w:tcW w:w="709" w:type="dxa"/>
            <w:tcBorders>
              <w:left w:val="single" w:sz="6" w:space="0" w:color="auto"/>
              <w:right w:val="single" w:sz="6" w:space="0" w:color="auto"/>
            </w:tcBorders>
          </w:tcPr>
          <w:p w14:paraId="0F8A8ECE"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51952D1B"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62F04E75"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37FEBCB1"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42999224"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18883FA1"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3DFDC114"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4AE501F1" w14:textId="77777777" w:rsidR="002D1EB7" w:rsidRPr="00AA5312" w:rsidRDefault="002D1EB7" w:rsidP="00491324">
            <w:pPr>
              <w:rPr>
                <w:sz w:val="18"/>
                <w:szCs w:val="18"/>
                <w:lang w:val="mi-NZ"/>
              </w:rPr>
            </w:pPr>
          </w:p>
        </w:tc>
      </w:tr>
      <w:tr w:rsidR="002D1EB7" w14:paraId="41114B46" w14:textId="77777777" w:rsidTr="00807E50">
        <w:trPr>
          <w:gridAfter w:val="2"/>
          <w:wAfter w:w="654" w:type="dxa"/>
        </w:trPr>
        <w:tc>
          <w:tcPr>
            <w:tcW w:w="426" w:type="dxa"/>
          </w:tcPr>
          <w:p w14:paraId="61E611CC" w14:textId="4F654A25" w:rsidR="002D1EB7" w:rsidRDefault="002D1EB7" w:rsidP="00491324">
            <w:pPr>
              <w:rPr>
                <w:b/>
                <w:bCs/>
                <w:sz w:val="18"/>
                <w:szCs w:val="18"/>
                <w:lang w:val="mi-NZ"/>
              </w:rPr>
            </w:pPr>
            <w:r>
              <w:rPr>
                <w:b/>
                <w:bCs/>
                <w:sz w:val="18"/>
                <w:szCs w:val="18"/>
                <w:lang w:val="mi-NZ"/>
              </w:rPr>
              <w:t>41</w:t>
            </w:r>
          </w:p>
        </w:tc>
        <w:tc>
          <w:tcPr>
            <w:tcW w:w="1840" w:type="dxa"/>
            <w:gridSpan w:val="2"/>
          </w:tcPr>
          <w:p w14:paraId="5245A22A" w14:textId="77777777" w:rsidR="002D1EB7" w:rsidRDefault="002D1EB7" w:rsidP="00491324">
            <w:pPr>
              <w:rPr>
                <w:sz w:val="18"/>
                <w:szCs w:val="18"/>
                <w:lang w:val="mi-NZ"/>
              </w:rPr>
            </w:pPr>
          </w:p>
        </w:tc>
        <w:tc>
          <w:tcPr>
            <w:tcW w:w="2129" w:type="dxa"/>
            <w:gridSpan w:val="2"/>
          </w:tcPr>
          <w:p w14:paraId="546B040B"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2886EB38"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5AFA9949" w14:textId="77777777" w:rsidR="002D1EB7" w:rsidRDefault="002D1EB7" w:rsidP="00491324">
            <w:pPr>
              <w:rPr>
                <w:lang w:val="mi-NZ"/>
              </w:rPr>
            </w:pPr>
          </w:p>
        </w:tc>
        <w:tc>
          <w:tcPr>
            <w:tcW w:w="709" w:type="dxa"/>
            <w:tcBorders>
              <w:left w:val="single" w:sz="6" w:space="0" w:color="auto"/>
              <w:right w:val="single" w:sz="6" w:space="0" w:color="auto"/>
            </w:tcBorders>
          </w:tcPr>
          <w:p w14:paraId="5AD76C78"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15692777"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7E1BBAF9"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08E0CBE3"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32FA6675"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4B3969AD"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7497DD26"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010BE9B4" w14:textId="77777777" w:rsidR="002D1EB7" w:rsidRPr="00AA5312" w:rsidRDefault="002D1EB7" w:rsidP="00491324">
            <w:pPr>
              <w:rPr>
                <w:sz w:val="18"/>
                <w:szCs w:val="18"/>
                <w:lang w:val="mi-NZ"/>
              </w:rPr>
            </w:pPr>
          </w:p>
        </w:tc>
      </w:tr>
      <w:tr w:rsidR="002D1EB7" w14:paraId="75D01663" w14:textId="77777777" w:rsidTr="00807E50">
        <w:trPr>
          <w:gridAfter w:val="2"/>
          <w:wAfter w:w="654" w:type="dxa"/>
        </w:trPr>
        <w:tc>
          <w:tcPr>
            <w:tcW w:w="426" w:type="dxa"/>
          </w:tcPr>
          <w:p w14:paraId="4F818EB4" w14:textId="7E103C4B" w:rsidR="002D1EB7" w:rsidRDefault="002D1EB7" w:rsidP="00491324">
            <w:pPr>
              <w:rPr>
                <w:b/>
                <w:bCs/>
                <w:sz w:val="18"/>
                <w:szCs w:val="18"/>
                <w:lang w:val="mi-NZ"/>
              </w:rPr>
            </w:pPr>
            <w:r>
              <w:rPr>
                <w:b/>
                <w:bCs/>
                <w:sz w:val="18"/>
                <w:szCs w:val="18"/>
                <w:lang w:val="mi-NZ"/>
              </w:rPr>
              <w:t>42</w:t>
            </w:r>
          </w:p>
        </w:tc>
        <w:tc>
          <w:tcPr>
            <w:tcW w:w="1840" w:type="dxa"/>
            <w:gridSpan w:val="2"/>
          </w:tcPr>
          <w:p w14:paraId="384C5F44" w14:textId="77777777" w:rsidR="002D1EB7" w:rsidRDefault="002D1EB7" w:rsidP="00491324">
            <w:pPr>
              <w:rPr>
                <w:sz w:val="18"/>
                <w:szCs w:val="18"/>
                <w:lang w:val="mi-NZ"/>
              </w:rPr>
            </w:pPr>
          </w:p>
        </w:tc>
        <w:tc>
          <w:tcPr>
            <w:tcW w:w="2129" w:type="dxa"/>
            <w:gridSpan w:val="2"/>
          </w:tcPr>
          <w:p w14:paraId="64EF7F4E"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52F3B7BD"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6ADCB6C8" w14:textId="77777777" w:rsidR="002D1EB7" w:rsidRDefault="002D1EB7" w:rsidP="00491324">
            <w:pPr>
              <w:rPr>
                <w:lang w:val="mi-NZ"/>
              </w:rPr>
            </w:pPr>
          </w:p>
        </w:tc>
        <w:tc>
          <w:tcPr>
            <w:tcW w:w="709" w:type="dxa"/>
            <w:tcBorders>
              <w:left w:val="single" w:sz="6" w:space="0" w:color="auto"/>
              <w:right w:val="single" w:sz="6" w:space="0" w:color="auto"/>
            </w:tcBorders>
          </w:tcPr>
          <w:p w14:paraId="305D10CA"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7D59F237"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7EAE2A34"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7A960167"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67C0B7A3"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6751E5B8"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4BE6A733"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6AA923D2" w14:textId="77777777" w:rsidR="002D1EB7" w:rsidRPr="00AA5312" w:rsidRDefault="002D1EB7" w:rsidP="00491324">
            <w:pPr>
              <w:rPr>
                <w:sz w:val="18"/>
                <w:szCs w:val="18"/>
                <w:lang w:val="mi-NZ"/>
              </w:rPr>
            </w:pPr>
          </w:p>
        </w:tc>
      </w:tr>
      <w:tr w:rsidR="002D1EB7" w14:paraId="79DF5409" w14:textId="77777777" w:rsidTr="00807E50">
        <w:trPr>
          <w:gridAfter w:val="2"/>
          <w:wAfter w:w="654" w:type="dxa"/>
        </w:trPr>
        <w:tc>
          <w:tcPr>
            <w:tcW w:w="426" w:type="dxa"/>
          </w:tcPr>
          <w:p w14:paraId="4AF7D1C5" w14:textId="45FCDE6C" w:rsidR="002D1EB7" w:rsidRDefault="002D1EB7" w:rsidP="00491324">
            <w:pPr>
              <w:rPr>
                <w:b/>
                <w:bCs/>
                <w:sz w:val="18"/>
                <w:szCs w:val="18"/>
                <w:lang w:val="mi-NZ"/>
              </w:rPr>
            </w:pPr>
            <w:r>
              <w:rPr>
                <w:b/>
                <w:bCs/>
                <w:sz w:val="18"/>
                <w:szCs w:val="18"/>
                <w:lang w:val="mi-NZ"/>
              </w:rPr>
              <w:t>43</w:t>
            </w:r>
          </w:p>
        </w:tc>
        <w:tc>
          <w:tcPr>
            <w:tcW w:w="1840" w:type="dxa"/>
            <w:gridSpan w:val="2"/>
          </w:tcPr>
          <w:p w14:paraId="20374B82" w14:textId="77777777" w:rsidR="002D1EB7" w:rsidRDefault="002D1EB7" w:rsidP="00491324">
            <w:pPr>
              <w:rPr>
                <w:sz w:val="18"/>
                <w:szCs w:val="18"/>
                <w:lang w:val="mi-NZ"/>
              </w:rPr>
            </w:pPr>
          </w:p>
        </w:tc>
        <w:tc>
          <w:tcPr>
            <w:tcW w:w="2129" w:type="dxa"/>
            <w:gridSpan w:val="2"/>
          </w:tcPr>
          <w:p w14:paraId="04588502"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52F35BD7"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5D173732" w14:textId="77777777" w:rsidR="002D1EB7" w:rsidRDefault="002D1EB7" w:rsidP="00491324">
            <w:pPr>
              <w:rPr>
                <w:lang w:val="mi-NZ"/>
              </w:rPr>
            </w:pPr>
          </w:p>
        </w:tc>
        <w:tc>
          <w:tcPr>
            <w:tcW w:w="709" w:type="dxa"/>
            <w:tcBorders>
              <w:left w:val="single" w:sz="6" w:space="0" w:color="auto"/>
              <w:right w:val="single" w:sz="6" w:space="0" w:color="auto"/>
            </w:tcBorders>
          </w:tcPr>
          <w:p w14:paraId="5EAD6F2D"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3E8EEE69"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0C5CFC8D"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66516EDC"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5D16CC41"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4EA6CDC0"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70302D6B"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034B4694" w14:textId="77777777" w:rsidR="002D1EB7" w:rsidRPr="00AA5312" w:rsidRDefault="002D1EB7" w:rsidP="00491324">
            <w:pPr>
              <w:rPr>
                <w:sz w:val="18"/>
                <w:szCs w:val="18"/>
                <w:lang w:val="mi-NZ"/>
              </w:rPr>
            </w:pPr>
          </w:p>
        </w:tc>
      </w:tr>
      <w:tr w:rsidR="002D1EB7" w14:paraId="26F5DE66" w14:textId="77777777" w:rsidTr="00807E50">
        <w:trPr>
          <w:gridAfter w:val="2"/>
          <w:wAfter w:w="654" w:type="dxa"/>
        </w:trPr>
        <w:tc>
          <w:tcPr>
            <w:tcW w:w="426" w:type="dxa"/>
          </w:tcPr>
          <w:p w14:paraId="07A7C6ED" w14:textId="09AFDA16" w:rsidR="002D1EB7" w:rsidRDefault="002D1EB7" w:rsidP="00491324">
            <w:pPr>
              <w:rPr>
                <w:b/>
                <w:bCs/>
                <w:sz w:val="18"/>
                <w:szCs w:val="18"/>
                <w:lang w:val="mi-NZ"/>
              </w:rPr>
            </w:pPr>
            <w:r>
              <w:rPr>
                <w:b/>
                <w:bCs/>
                <w:sz w:val="18"/>
                <w:szCs w:val="18"/>
                <w:lang w:val="mi-NZ"/>
              </w:rPr>
              <w:t>44</w:t>
            </w:r>
          </w:p>
        </w:tc>
        <w:tc>
          <w:tcPr>
            <w:tcW w:w="1840" w:type="dxa"/>
            <w:gridSpan w:val="2"/>
          </w:tcPr>
          <w:p w14:paraId="4A871AA2" w14:textId="77777777" w:rsidR="002D1EB7" w:rsidRDefault="002D1EB7" w:rsidP="00491324">
            <w:pPr>
              <w:rPr>
                <w:sz w:val="18"/>
                <w:szCs w:val="18"/>
                <w:lang w:val="mi-NZ"/>
              </w:rPr>
            </w:pPr>
          </w:p>
        </w:tc>
        <w:tc>
          <w:tcPr>
            <w:tcW w:w="2129" w:type="dxa"/>
            <w:gridSpan w:val="2"/>
          </w:tcPr>
          <w:p w14:paraId="3C159CF5"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24333042"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5ACF11DE" w14:textId="77777777" w:rsidR="002D1EB7" w:rsidRDefault="002D1EB7" w:rsidP="00491324">
            <w:pPr>
              <w:rPr>
                <w:lang w:val="mi-NZ"/>
              </w:rPr>
            </w:pPr>
          </w:p>
        </w:tc>
        <w:tc>
          <w:tcPr>
            <w:tcW w:w="709" w:type="dxa"/>
            <w:tcBorders>
              <w:left w:val="single" w:sz="6" w:space="0" w:color="auto"/>
              <w:right w:val="single" w:sz="6" w:space="0" w:color="auto"/>
            </w:tcBorders>
          </w:tcPr>
          <w:p w14:paraId="54ED4CD6"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2EA989C1"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39168D0D"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312E00B1"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4CDD5F64"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63A1580B"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3FBB7A3C"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164D1A47" w14:textId="77777777" w:rsidR="002D1EB7" w:rsidRPr="00AA5312" w:rsidRDefault="002D1EB7" w:rsidP="00491324">
            <w:pPr>
              <w:rPr>
                <w:sz w:val="18"/>
                <w:szCs w:val="18"/>
                <w:lang w:val="mi-NZ"/>
              </w:rPr>
            </w:pPr>
          </w:p>
        </w:tc>
      </w:tr>
      <w:tr w:rsidR="002D1EB7" w14:paraId="5D3213FE" w14:textId="77777777" w:rsidTr="00807E50">
        <w:trPr>
          <w:gridAfter w:val="2"/>
          <w:wAfter w:w="654" w:type="dxa"/>
        </w:trPr>
        <w:tc>
          <w:tcPr>
            <w:tcW w:w="426" w:type="dxa"/>
          </w:tcPr>
          <w:p w14:paraId="4161C945" w14:textId="654DF472" w:rsidR="002D1EB7" w:rsidRDefault="002D1EB7" w:rsidP="00491324">
            <w:pPr>
              <w:rPr>
                <w:b/>
                <w:bCs/>
                <w:sz w:val="18"/>
                <w:szCs w:val="18"/>
                <w:lang w:val="mi-NZ"/>
              </w:rPr>
            </w:pPr>
            <w:r>
              <w:rPr>
                <w:b/>
                <w:bCs/>
                <w:sz w:val="18"/>
                <w:szCs w:val="18"/>
                <w:lang w:val="mi-NZ"/>
              </w:rPr>
              <w:t>45</w:t>
            </w:r>
          </w:p>
        </w:tc>
        <w:tc>
          <w:tcPr>
            <w:tcW w:w="1840" w:type="dxa"/>
            <w:gridSpan w:val="2"/>
          </w:tcPr>
          <w:p w14:paraId="5F732A37" w14:textId="77777777" w:rsidR="002D1EB7" w:rsidRDefault="002D1EB7" w:rsidP="00491324">
            <w:pPr>
              <w:rPr>
                <w:sz w:val="18"/>
                <w:szCs w:val="18"/>
                <w:lang w:val="mi-NZ"/>
              </w:rPr>
            </w:pPr>
          </w:p>
        </w:tc>
        <w:tc>
          <w:tcPr>
            <w:tcW w:w="2129" w:type="dxa"/>
            <w:gridSpan w:val="2"/>
          </w:tcPr>
          <w:p w14:paraId="60276B20"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6345A116"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0141A981" w14:textId="77777777" w:rsidR="002D1EB7" w:rsidRDefault="002D1EB7" w:rsidP="00491324">
            <w:pPr>
              <w:rPr>
                <w:lang w:val="mi-NZ"/>
              </w:rPr>
            </w:pPr>
          </w:p>
        </w:tc>
        <w:tc>
          <w:tcPr>
            <w:tcW w:w="709" w:type="dxa"/>
            <w:tcBorders>
              <w:left w:val="single" w:sz="6" w:space="0" w:color="auto"/>
              <w:right w:val="single" w:sz="6" w:space="0" w:color="auto"/>
            </w:tcBorders>
          </w:tcPr>
          <w:p w14:paraId="4F106B8A"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43FA7762"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7AC2BF44"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1C309DA6"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101CAC38"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37079BB0"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39EC8362"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41791547" w14:textId="77777777" w:rsidR="002D1EB7" w:rsidRPr="00AA5312" w:rsidRDefault="002D1EB7" w:rsidP="00491324">
            <w:pPr>
              <w:rPr>
                <w:sz w:val="18"/>
                <w:szCs w:val="18"/>
                <w:lang w:val="mi-NZ"/>
              </w:rPr>
            </w:pPr>
          </w:p>
        </w:tc>
      </w:tr>
      <w:tr w:rsidR="002D1EB7" w14:paraId="0A7D0FF8" w14:textId="77777777" w:rsidTr="00807E50">
        <w:trPr>
          <w:gridAfter w:val="2"/>
          <w:wAfter w:w="654" w:type="dxa"/>
        </w:trPr>
        <w:tc>
          <w:tcPr>
            <w:tcW w:w="426" w:type="dxa"/>
          </w:tcPr>
          <w:p w14:paraId="6535D0E3" w14:textId="0AAC0C12" w:rsidR="002D1EB7" w:rsidRDefault="002D1EB7" w:rsidP="00491324">
            <w:pPr>
              <w:rPr>
                <w:b/>
                <w:bCs/>
                <w:sz w:val="18"/>
                <w:szCs w:val="18"/>
                <w:lang w:val="mi-NZ"/>
              </w:rPr>
            </w:pPr>
            <w:r>
              <w:rPr>
                <w:b/>
                <w:bCs/>
                <w:sz w:val="18"/>
                <w:szCs w:val="18"/>
                <w:lang w:val="mi-NZ"/>
              </w:rPr>
              <w:t>46</w:t>
            </w:r>
          </w:p>
        </w:tc>
        <w:tc>
          <w:tcPr>
            <w:tcW w:w="1840" w:type="dxa"/>
            <w:gridSpan w:val="2"/>
          </w:tcPr>
          <w:p w14:paraId="5C9B7798" w14:textId="77777777" w:rsidR="002D1EB7" w:rsidRDefault="002D1EB7" w:rsidP="00491324">
            <w:pPr>
              <w:rPr>
                <w:sz w:val="18"/>
                <w:szCs w:val="18"/>
                <w:lang w:val="mi-NZ"/>
              </w:rPr>
            </w:pPr>
          </w:p>
        </w:tc>
        <w:tc>
          <w:tcPr>
            <w:tcW w:w="2129" w:type="dxa"/>
            <w:gridSpan w:val="2"/>
          </w:tcPr>
          <w:p w14:paraId="5347E7F8"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089B0890"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3EA42C44" w14:textId="77777777" w:rsidR="002D1EB7" w:rsidRDefault="002D1EB7" w:rsidP="00491324">
            <w:pPr>
              <w:rPr>
                <w:lang w:val="mi-NZ"/>
              </w:rPr>
            </w:pPr>
          </w:p>
        </w:tc>
        <w:tc>
          <w:tcPr>
            <w:tcW w:w="709" w:type="dxa"/>
            <w:tcBorders>
              <w:left w:val="single" w:sz="6" w:space="0" w:color="auto"/>
              <w:right w:val="single" w:sz="6" w:space="0" w:color="auto"/>
            </w:tcBorders>
          </w:tcPr>
          <w:p w14:paraId="3B431022"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16CEC39E"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15334105"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6A520E44"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68FA4268"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63D28BB6"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1F46AF98"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75CB11F6" w14:textId="77777777" w:rsidR="002D1EB7" w:rsidRPr="00AA5312" w:rsidRDefault="002D1EB7" w:rsidP="00491324">
            <w:pPr>
              <w:rPr>
                <w:sz w:val="18"/>
                <w:szCs w:val="18"/>
                <w:lang w:val="mi-NZ"/>
              </w:rPr>
            </w:pPr>
          </w:p>
        </w:tc>
      </w:tr>
      <w:tr w:rsidR="002D1EB7" w14:paraId="53AED255" w14:textId="77777777" w:rsidTr="00807E50">
        <w:trPr>
          <w:gridAfter w:val="2"/>
          <w:wAfter w:w="654" w:type="dxa"/>
        </w:trPr>
        <w:tc>
          <w:tcPr>
            <w:tcW w:w="426" w:type="dxa"/>
          </w:tcPr>
          <w:p w14:paraId="7ADA4B79" w14:textId="15A083C3" w:rsidR="002D1EB7" w:rsidRDefault="002D1EB7" w:rsidP="00491324">
            <w:pPr>
              <w:rPr>
                <w:b/>
                <w:bCs/>
                <w:sz w:val="18"/>
                <w:szCs w:val="18"/>
                <w:lang w:val="mi-NZ"/>
              </w:rPr>
            </w:pPr>
            <w:r>
              <w:rPr>
                <w:b/>
                <w:bCs/>
                <w:sz w:val="18"/>
                <w:szCs w:val="18"/>
                <w:lang w:val="mi-NZ"/>
              </w:rPr>
              <w:t>47</w:t>
            </w:r>
          </w:p>
        </w:tc>
        <w:tc>
          <w:tcPr>
            <w:tcW w:w="1840" w:type="dxa"/>
            <w:gridSpan w:val="2"/>
          </w:tcPr>
          <w:p w14:paraId="238E4B82" w14:textId="77777777" w:rsidR="002D1EB7" w:rsidRDefault="002D1EB7" w:rsidP="00491324">
            <w:pPr>
              <w:rPr>
                <w:sz w:val="18"/>
                <w:szCs w:val="18"/>
                <w:lang w:val="mi-NZ"/>
              </w:rPr>
            </w:pPr>
          </w:p>
        </w:tc>
        <w:tc>
          <w:tcPr>
            <w:tcW w:w="2129" w:type="dxa"/>
            <w:gridSpan w:val="2"/>
          </w:tcPr>
          <w:p w14:paraId="24F37918"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2B795068"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680E7295" w14:textId="77777777" w:rsidR="002D1EB7" w:rsidRDefault="002D1EB7" w:rsidP="00491324">
            <w:pPr>
              <w:rPr>
                <w:lang w:val="mi-NZ"/>
              </w:rPr>
            </w:pPr>
          </w:p>
        </w:tc>
        <w:tc>
          <w:tcPr>
            <w:tcW w:w="709" w:type="dxa"/>
            <w:tcBorders>
              <w:left w:val="single" w:sz="6" w:space="0" w:color="auto"/>
              <w:right w:val="single" w:sz="6" w:space="0" w:color="auto"/>
            </w:tcBorders>
          </w:tcPr>
          <w:p w14:paraId="0D4E9EF1"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1C342ABE" w14:textId="77777777" w:rsidR="002D1EB7" w:rsidRPr="00AA5312" w:rsidRDefault="002D1EB7" w:rsidP="00491324">
            <w:pPr>
              <w:rPr>
                <w:sz w:val="18"/>
                <w:szCs w:val="18"/>
                <w:lang w:val="mi-NZ"/>
              </w:rPr>
            </w:pPr>
          </w:p>
        </w:tc>
        <w:tc>
          <w:tcPr>
            <w:tcW w:w="851" w:type="dxa"/>
            <w:gridSpan w:val="2"/>
            <w:tcBorders>
              <w:left w:val="single" w:sz="6" w:space="0" w:color="auto"/>
              <w:right w:val="single" w:sz="6" w:space="0" w:color="auto"/>
            </w:tcBorders>
          </w:tcPr>
          <w:p w14:paraId="18586E6D" w14:textId="77777777" w:rsidR="002D1EB7" w:rsidRPr="00AA5312" w:rsidRDefault="002D1EB7" w:rsidP="00491324">
            <w:pPr>
              <w:jc w:val="center"/>
              <w:rPr>
                <w:sz w:val="18"/>
                <w:szCs w:val="18"/>
                <w:lang w:val="mi-NZ"/>
              </w:rPr>
            </w:pPr>
          </w:p>
        </w:tc>
        <w:tc>
          <w:tcPr>
            <w:tcW w:w="850" w:type="dxa"/>
            <w:tcBorders>
              <w:left w:val="single" w:sz="6" w:space="0" w:color="auto"/>
              <w:right w:val="single" w:sz="6" w:space="0" w:color="auto"/>
            </w:tcBorders>
          </w:tcPr>
          <w:p w14:paraId="1391164E" w14:textId="77777777" w:rsidR="002D1EB7" w:rsidRPr="00AA5312" w:rsidRDefault="002D1EB7" w:rsidP="00491324">
            <w:pPr>
              <w:rPr>
                <w:sz w:val="18"/>
                <w:szCs w:val="18"/>
                <w:lang w:val="mi-NZ"/>
              </w:rPr>
            </w:pPr>
          </w:p>
        </w:tc>
        <w:tc>
          <w:tcPr>
            <w:tcW w:w="851" w:type="dxa"/>
            <w:tcBorders>
              <w:left w:val="single" w:sz="6" w:space="0" w:color="auto"/>
              <w:right w:val="single" w:sz="6" w:space="0" w:color="auto"/>
            </w:tcBorders>
          </w:tcPr>
          <w:p w14:paraId="4011657C"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766F13E5" w14:textId="77777777" w:rsidR="002D1EB7" w:rsidRPr="00AA5312" w:rsidRDefault="002D1EB7" w:rsidP="00491324">
            <w:pPr>
              <w:rPr>
                <w:sz w:val="18"/>
                <w:szCs w:val="18"/>
                <w:lang w:val="mi-NZ"/>
              </w:rPr>
            </w:pPr>
          </w:p>
        </w:tc>
        <w:tc>
          <w:tcPr>
            <w:tcW w:w="993" w:type="dxa"/>
            <w:tcBorders>
              <w:left w:val="single" w:sz="6" w:space="0" w:color="auto"/>
              <w:right w:val="single" w:sz="6" w:space="0" w:color="auto"/>
            </w:tcBorders>
          </w:tcPr>
          <w:p w14:paraId="1E5B2DD5" w14:textId="77777777" w:rsidR="002D1EB7" w:rsidRPr="00AA5312" w:rsidRDefault="002D1EB7" w:rsidP="00491324">
            <w:pPr>
              <w:rPr>
                <w:sz w:val="18"/>
                <w:szCs w:val="18"/>
                <w:lang w:val="mi-NZ"/>
              </w:rPr>
            </w:pPr>
          </w:p>
        </w:tc>
        <w:tc>
          <w:tcPr>
            <w:tcW w:w="850" w:type="dxa"/>
            <w:tcBorders>
              <w:left w:val="single" w:sz="6" w:space="0" w:color="auto"/>
              <w:right w:val="single" w:sz="6" w:space="0" w:color="auto"/>
            </w:tcBorders>
          </w:tcPr>
          <w:p w14:paraId="2AF9FEC0" w14:textId="77777777" w:rsidR="002D1EB7" w:rsidRPr="00AA5312" w:rsidRDefault="002D1EB7" w:rsidP="00491324">
            <w:pPr>
              <w:rPr>
                <w:sz w:val="18"/>
                <w:szCs w:val="18"/>
                <w:lang w:val="mi-NZ"/>
              </w:rPr>
            </w:pPr>
          </w:p>
        </w:tc>
      </w:tr>
      <w:tr w:rsidR="002D1EB7" w14:paraId="49D5306C" w14:textId="77777777" w:rsidTr="00807E50">
        <w:trPr>
          <w:gridAfter w:val="2"/>
          <w:wAfter w:w="654" w:type="dxa"/>
        </w:trPr>
        <w:tc>
          <w:tcPr>
            <w:tcW w:w="426" w:type="dxa"/>
          </w:tcPr>
          <w:p w14:paraId="3C535891" w14:textId="191503CA" w:rsidR="002D1EB7" w:rsidRDefault="00A21BDC" w:rsidP="00491324">
            <w:pPr>
              <w:rPr>
                <w:b/>
                <w:bCs/>
                <w:sz w:val="18"/>
                <w:szCs w:val="18"/>
                <w:lang w:val="mi-NZ"/>
              </w:rPr>
            </w:pPr>
            <w:r>
              <w:rPr>
                <w:b/>
                <w:bCs/>
                <w:sz w:val="18"/>
                <w:szCs w:val="18"/>
                <w:lang w:val="mi-NZ"/>
              </w:rPr>
              <w:t>48</w:t>
            </w:r>
          </w:p>
        </w:tc>
        <w:tc>
          <w:tcPr>
            <w:tcW w:w="1840" w:type="dxa"/>
            <w:gridSpan w:val="2"/>
          </w:tcPr>
          <w:p w14:paraId="64797775" w14:textId="77777777" w:rsidR="002D1EB7" w:rsidRDefault="002D1EB7" w:rsidP="00491324">
            <w:pPr>
              <w:rPr>
                <w:sz w:val="18"/>
                <w:szCs w:val="18"/>
                <w:lang w:val="mi-NZ"/>
              </w:rPr>
            </w:pPr>
          </w:p>
        </w:tc>
        <w:tc>
          <w:tcPr>
            <w:tcW w:w="2129" w:type="dxa"/>
            <w:gridSpan w:val="2"/>
          </w:tcPr>
          <w:p w14:paraId="22E8B9F8" w14:textId="77777777" w:rsidR="002D1EB7" w:rsidRPr="00290C4A" w:rsidRDefault="002D1EB7" w:rsidP="00491324">
            <w:pPr>
              <w:jc w:val="center"/>
              <w:rPr>
                <w:sz w:val="18"/>
                <w:szCs w:val="18"/>
                <w:lang w:val="mi-NZ"/>
              </w:rPr>
            </w:pPr>
          </w:p>
        </w:tc>
        <w:tc>
          <w:tcPr>
            <w:tcW w:w="1134" w:type="dxa"/>
            <w:tcBorders>
              <w:right w:val="single" w:sz="6" w:space="0" w:color="auto"/>
            </w:tcBorders>
          </w:tcPr>
          <w:p w14:paraId="5533193D" w14:textId="77777777" w:rsidR="002D1EB7" w:rsidRPr="00F675AC" w:rsidRDefault="002D1EB7" w:rsidP="00491324">
            <w:pPr>
              <w:rPr>
                <w:sz w:val="18"/>
                <w:szCs w:val="18"/>
                <w:lang w:val="mi-NZ"/>
              </w:rPr>
            </w:pPr>
          </w:p>
        </w:tc>
        <w:tc>
          <w:tcPr>
            <w:tcW w:w="992" w:type="dxa"/>
            <w:tcBorders>
              <w:top w:val="single" w:sz="6" w:space="0" w:color="auto"/>
              <w:left w:val="single" w:sz="6" w:space="0" w:color="auto"/>
              <w:bottom w:val="single" w:sz="6" w:space="0" w:color="auto"/>
              <w:right w:val="single" w:sz="6" w:space="0" w:color="auto"/>
            </w:tcBorders>
          </w:tcPr>
          <w:p w14:paraId="245C1134" w14:textId="77777777" w:rsidR="002D1EB7" w:rsidRDefault="002D1EB7" w:rsidP="00491324">
            <w:pPr>
              <w:rPr>
                <w:lang w:val="mi-NZ"/>
              </w:rPr>
            </w:pPr>
          </w:p>
        </w:tc>
        <w:tc>
          <w:tcPr>
            <w:tcW w:w="709" w:type="dxa"/>
            <w:tcBorders>
              <w:left w:val="single" w:sz="6" w:space="0" w:color="auto"/>
              <w:bottom w:val="single" w:sz="6" w:space="0" w:color="auto"/>
              <w:right w:val="single" w:sz="6" w:space="0" w:color="auto"/>
            </w:tcBorders>
          </w:tcPr>
          <w:p w14:paraId="7B0CBBC6" w14:textId="77777777" w:rsidR="002D1EB7" w:rsidRPr="00AA5312" w:rsidRDefault="002D1EB7" w:rsidP="00491324">
            <w:pPr>
              <w:rPr>
                <w:sz w:val="18"/>
                <w:szCs w:val="18"/>
                <w:lang w:val="mi-NZ"/>
              </w:rPr>
            </w:pPr>
          </w:p>
        </w:tc>
        <w:tc>
          <w:tcPr>
            <w:tcW w:w="850" w:type="dxa"/>
            <w:tcBorders>
              <w:left w:val="single" w:sz="6" w:space="0" w:color="auto"/>
              <w:bottom w:val="single" w:sz="6" w:space="0" w:color="auto"/>
              <w:right w:val="single" w:sz="6" w:space="0" w:color="auto"/>
            </w:tcBorders>
          </w:tcPr>
          <w:p w14:paraId="328C8A80" w14:textId="77777777" w:rsidR="002D1EB7" w:rsidRPr="00AA5312" w:rsidRDefault="002D1EB7" w:rsidP="00491324">
            <w:pPr>
              <w:rPr>
                <w:sz w:val="18"/>
                <w:szCs w:val="18"/>
                <w:lang w:val="mi-NZ"/>
              </w:rPr>
            </w:pPr>
          </w:p>
        </w:tc>
        <w:tc>
          <w:tcPr>
            <w:tcW w:w="851" w:type="dxa"/>
            <w:gridSpan w:val="2"/>
            <w:tcBorders>
              <w:left w:val="single" w:sz="6" w:space="0" w:color="auto"/>
              <w:bottom w:val="single" w:sz="6" w:space="0" w:color="auto"/>
              <w:right w:val="single" w:sz="6" w:space="0" w:color="auto"/>
            </w:tcBorders>
          </w:tcPr>
          <w:p w14:paraId="54AA15CF" w14:textId="77777777" w:rsidR="002D1EB7" w:rsidRPr="00AA5312" w:rsidRDefault="002D1EB7" w:rsidP="00491324">
            <w:pPr>
              <w:jc w:val="center"/>
              <w:rPr>
                <w:sz w:val="18"/>
                <w:szCs w:val="18"/>
                <w:lang w:val="mi-NZ"/>
              </w:rPr>
            </w:pPr>
          </w:p>
        </w:tc>
        <w:tc>
          <w:tcPr>
            <w:tcW w:w="850" w:type="dxa"/>
            <w:tcBorders>
              <w:left w:val="single" w:sz="6" w:space="0" w:color="auto"/>
              <w:bottom w:val="single" w:sz="6" w:space="0" w:color="auto"/>
              <w:right w:val="single" w:sz="6" w:space="0" w:color="auto"/>
            </w:tcBorders>
          </w:tcPr>
          <w:p w14:paraId="1C1380B7" w14:textId="77777777" w:rsidR="002D1EB7" w:rsidRPr="00AA5312" w:rsidRDefault="002D1EB7" w:rsidP="00491324">
            <w:pPr>
              <w:rPr>
                <w:sz w:val="18"/>
                <w:szCs w:val="18"/>
                <w:lang w:val="mi-NZ"/>
              </w:rPr>
            </w:pPr>
          </w:p>
        </w:tc>
        <w:tc>
          <w:tcPr>
            <w:tcW w:w="851" w:type="dxa"/>
            <w:tcBorders>
              <w:left w:val="single" w:sz="6" w:space="0" w:color="auto"/>
              <w:bottom w:val="single" w:sz="6" w:space="0" w:color="auto"/>
              <w:right w:val="single" w:sz="6" w:space="0" w:color="auto"/>
            </w:tcBorders>
          </w:tcPr>
          <w:p w14:paraId="333DB024" w14:textId="77777777" w:rsidR="002D1EB7" w:rsidRPr="00AA5312" w:rsidRDefault="002D1EB7" w:rsidP="00491324">
            <w:pPr>
              <w:rPr>
                <w:sz w:val="18"/>
                <w:szCs w:val="18"/>
                <w:lang w:val="mi-NZ"/>
              </w:rPr>
            </w:pPr>
          </w:p>
        </w:tc>
        <w:tc>
          <w:tcPr>
            <w:tcW w:w="850" w:type="dxa"/>
            <w:tcBorders>
              <w:left w:val="single" w:sz="6" w:space="0" w:color="auto"/>
              <w:bottom w:val="single" w:sz="6" w:space="0" w:color="auto"/>
              <w:right w:val="single" w:sz="6" w:space="0" w:color="auto"/>
            </w:tcBorders>
          </w:tcPr>
          <w:p w14:paraId="609B2FBD" w14:textId="77777777" w:rsidR="002D1EB7" w:rsidRPr="00AA5312" w:rsidRDefault="002D1EB7" w:rsidP="00491324">
            <w:pPr>
              <w:rPr>
                <w:sz w:val="18"/>
                <w:szCs w:val="18"/>
                <w:lang w:val="mi-NZ"/>
              </w:rPr>
            </w:pPr>
          </w:p>
        </w:tc>
        <w:tc>
          <w:tcPr>
            <w:tcW w:w="993" w:type="dxa"/>
            <w:tcBorders>
              <w:left w:val="single" w:sz="6" w:space="0" w:color="auto"/>
              <w:bottom w:val="single" w:sz="6" w:space="0" w:color="auto"/>
              <w:right w:val="single" w:sz="6" w:space="0" w:color="auto"/>
            </w:tcBorders>
          </w:tcPr>
          <w:p w14:paraId="3C835D9F" w14:textId="77777777" w:rsidR="002D1EB7" w:rsidRPr="00AA5312" w:rsidRDefault="002D1EB7" w:rsidP="00491324">
            <w:pPr>
              <w:rPr>
                <w:sz w:val="18"/>
                <w:szCs w:val="18"/>
                <w:lang w:val="mi-NZ"/>
              </w:rPr>
            </w:pPr>
          </w:p>
        </w:tc>
        <w:tc>
          <w:tcPr>
            <w:tcW w:w="850" w:type="dxa"/>
            <w:tcBorders>
              <w:left w:val="single" w:sz="6" w:space="0" w:color="auto"/>
              <w:bottom w:val="single" w:sz="6" w:space="0" w:color="auto"/>
              <w:right w:val="single" w:sz="6" w:space="0" w:color="auto"/>
            </w:tcBorders>
          </w:tcPr>
          <w:p w14:paraId="16AB6F30" w14:textId="77777777" w:rsidR="002D1EB7" w:rsidRPr="00AA5312" w:rsidRDefault="002D1EB7" w:rsidP="00491324">
            <w:pPr>
              <w:rPr>
                <w:sz w:val="18"/>
                <w:szCs w:val="18"/>
                <w:lang w:val="mi-NZ"/>
              </w:rPr>
            </w:pPr>
          </w:p>
        </w:tc>
      </w:tr>
    </w:tbl>
    <w:p w14:paraId="43DD3B1E" w14:textId="1EAEBAFD" w:rsidR="00064208" w:rsidRDefault="00064208" w:rsidP="00064208">
      <w:pPr>
        <w:rPr>
          <w:lang w:val="mi-NZ"/>
        </w:rPr>
      </w:pPr>
    </w:p>
    <w:p w14:paraId="304849B0" w14:textId="603FAD3E" w:rsidR="0083082B" w:rsidRDefault="0083082B" w:rsidP="00064208">
      <w:pPr>
        <w:rPr>
          <w:lang w:val="mi-NZ"/>
        </w:rPr>
      </w:pPr>
    </w:p>
    <w:p w14:paraId="05E6083B" w14:textId="64D677B4" w:rsidR="0083082B" w:rsidRDefault="0083082B">
      <w:pPr>
        <w:rPr>
          <w:lang w:val="mi-NZ"/>
        </w:rPr>
      </w:pPr>
      <w:r>
        <w:rPr>
          <w:lang w:val="mi-NZ"/>
        </w:rPr>
        <w:br w:type="page"/>
      </w:r>
    </w:p>
    <w:tbl>
      <w:tblPr>
        <w:tblStyle w:val="TableGrid"/>
        <w:tblW w:w="13979" w:type="dxa"/>
        <w:tblInd w:w="-147" w:type="dxa"/>
        <w:tblLayout w:type="fixed"/>
        <w:tblLook w:val="04A0" w:firstRow="1" w:lastRow="0" w:firstColumn="1" w:lastColumn="0" w:noHBand="0" w:noVBand="1"/>
      </w:tblPr>
      <w:tblGrid>
        <w:gridCol w:w="709"/>
        <w:gridCol w:w="797"/>
        <w:gridCol w:w="337"/>
        <w:gridCol w:w="1843"/>
        <w:gridCol w:w="1843"/>
        <w:gridCol w:w="992"/>
        <w:gridCol w:w="347"/>
        <w:gridCol w:w="362"/>
        <w:gridCol w:w="1519"/>
        <w:gridCol w:w="324"/>
        <w:gridCol w:w="708"/>
        <w:gridCol w:w="851"/>
        <w:gridCol w:w="992"/>
        <w:gridCol w:w="142"/>
        <w:gridCol w:w="709"/>
        <w:gridCol w:w="850"/>
        <w:gridCol w:w="412"/>
        <w:gridCol w:w="242"/>
      </w:tblGrid>
      <w:tr w:rsidR="00AF7B41" w:rsidRPr="003A2E48" w14:paraId="0D79B58A" w14:textId="77777777" w:rsidTr="00E243D0">
        <w:tc>
          <w:tcPr>
            <w:tcW w:w="6868" w:type="dxa"/>
            <w:gridSpan w:val="7"/>
            <w:tcBorders>
              <w:right w:val="nil"/>
            </w:tcBorders>
            <w:shd w:val="clear" w:color="auto" w:fill="7F7F7F" w:themeFill="text1" w:themeFillTint="80"/>
          </w:tcPr>
          <w:p w14:paraId="5E01BE67" w14:textId="77777777" w:rsidR="00AF7B41" w:rsidRPr="003A2E48" w:rsidRDefault="00AF7B41" w:rsidP="004358D7">
            <w:pPr>
              <w:rPr>
                <w:b/>
                <w:bCs/>
                <w:color w:val="FFFFFF" w:themeColor="background1"/>
                <w:sz w:val="24"/>
                <w:szCs w:val="24"/>
                <w:lang w:val="mi-NZ"/>
              </w:rPr>
            </w:pPr>
            <w:r>
              <w:rPr>
                <w:b/>
                <w:bCs/>
                <w:color w:val="FFFFFF" w:themeColor="background1"/>
                <w:lang w:val="mi-NZ"/>
              </w:rPr>
              <w:lastRenderedPageBreak/>
              <w:t>DOCUMENTATION DRAWING COMPLETION CHECKLIST</w:t>
            </w:r>
          </w:p>
        </w:tc>
        <w:tc>
          <w:tcPr>
            <w:tcW w:w="6869" w:type="dxa"/>
            <w:gridSpan w:val="10"/>
            <w:tcBorders>
              <w:left w:val="nil"/>
              <w:right w:val="nil"/>
            </w:tcBorders>
            <w:shd w:val="clear" w:color="auto" w:fill="7F7F7F" w:themeFill="text1" w:themeFillTint="80"/>
          </w:tcPr>
          <w:p w14:paraId="2F7C43D2" w14:textId="130FD072" w:rsidR="00AF7B41" w:rsidRPr="003A2E48" w:rsidRDefault="00AF7B41" w:rsidP="00E243D0">
            <w:pPr>
              <w:jc w:val="right"/>
              <w:rPr>
                <w:b/>
                <w:bCs/>
                <w:color w:val="FFFFFF" w:themeColor="background1"/>
                <w:sz w:val="24"/>
                <w:szCs w:val="24"/>
                <w:lang w:val="mi-NZ"/>
              </w:rPr>
            </w:pPr>
            <w:r w:rsidRPr="00E243D0">
              <w:rPr>
                <w:b/>
                <w:bCs/>
                <w:color w:val="FFFFFF" w:themeColor="background1"/>
                <w:lang w:val="mi-NZ"/>
              </w:rPr>
              <w:t>Page 1</w:t>
            </w:r>
          </w:p>
        </w:tc>
        <w:tc>
          <w:tcPr>
            <w:tcW w:w="242" w:type="dxa"/>
            <w:tcBorders>
              <w:left w:val="nil"/>
            </w:tcBorders>
            <w:shd w:val="clear" w:color="auto" w:fill="7F7F7F" w:themeFill="text1" w:themeFillTint="80"/>
          </w:tcPr>
          <w:p w14:paraId="4D428F21" w14:textId="77777777" w:rsidR="00AF7B41" w:rsidRPr="003A2E48" w:rsidRDefault="00AF7B41" w:rsidP="004358D7">
            <w:pPr>
              <w:jc w:val="right"/>
              <w:rPr>
                <w:b/>
                <w:bCs/>
                <w:color w:val="FFFFFF" w:themeColor="background1"/>
                <w:sz w:val="24"/>
                <w:szCs w:val="24"/>
                <w:lang w:val="mi-NZ"/>
              </w:rPr>
            </w:pPr>
          </w:p>
        </w:tc>
      </w:tr>
      <w:tr w:rsidR="00F50161" w14:paraId="5DD9D7CB" w14:textId="77777777" w:rsidTr="00F50161">
        <w:trPr>
          <w:gridAfter w:val="3"/>
          <w:wAfter w:w="1504" w:type="dxa"/>
        </w:trPr>
        <w:tc>
          <w:tcPr>
            <w:tcW w:w="9073" w:type="dxa"/>
            <w:gridSpan w:val="10"/>
            <w:tcBorders>
              <w:left w:val="nil"/>
              <w:bottom w:val="nil"/>
              <w:right w:val="nil"/>
            </w:tcBorders>
          </w:tcPr>
          <w:p w14:paraId="11362CBA" w14:textId="70049B91" w:rsidR="0083082B" w:rsidRPr="00E73A86" w:rsidRDefault="004F0BAC" w:rsidP="004358D7">
            <w:pPr>
              <w:rPr>
                <w:sz w:val="18"/>
                <w:szCs w:val="18"/>
                <w:lang w:val="mi-NZ"/>
              </w:rPr>
            </w:pPr>
            <w:r>
              <w:rPr>
                <w:sz w:val="18"/>
                <w:szCs w:val="18"/>
                <w:lang w:val="mi-NZ"/>
              </w:rPr>
              <w:t>Project Name: ___________________________________________________________________________________</w:t>
            </w:r>
          </w:p>
        </w:tc>
        <w:tc>
          <w:tcPr>
            <w:tcW w:w="708" w:type="dxa"/>
            <w:tcBorders>
              <w:left w:val="nil"/>
              <w:bottom w:val="nil"/>
              <w:right w:val="nil"/>
            </w:tcBorders>
          </w:tcPr>
          <w:p w14:paraId="665E9AE2" w14:textId="77777777" w:rsidR="0083082B" w:rsidRPr="00BC733B" w:rsidRDefault="0083082B" w:rsidP="004358D7">
            <w:pPr>
              <w:rPr>
                <w:i/>
                <w:iCs/>
                <w:sz w:val="18"/>
                <w:szCs w:val="18"/>
                <w:lang w:val="mi-NZ"/>
              </w:rPr>
            </w:pPr>
          </w:p>
        </w:tc>
        <w:tc>
          <w:tcPr>
            <w:tcW w:w="851" w:type="dxa"/>
            <w:tcBorders>
              <w:left w:val="nil"/>
              <w:bottom w:val="nil"/>
              <w:right w:val="nil"/>
            </w:tcBorders>
          </w:tcPr>
          <w:p w14:paraId="5668BC99" w14:textId="77777777" w:rsidR="0083082B" w:rsidRPr="00BC733B" w:rsidRDefault="0083082B" w:rsidP="004358D7">
            <w:pPr>
              <w:rPr>
                <w:i/>
                <w:iCs/>
                <w:sz w:val="18"/>
                <w:szCs w:val="18"/>
                <w:lang w:val="mi-NZ"/>
              </w:rPr>
            </w:pPr>
          </w:p>
        </w:tc>
        <w:tc>
          <w:tcPr>
            <w:tcW w:w="992" w:type="dxa"/>
            <w:tcBorders>
              <w:left w:val="nil"/>
              <w:bottom w:val="nil"/>
              <w:right w:val="nil"/>
            </w:tcBorders>
          </w:tcPr>
          <w:p w14:paraId="0B181406" w14:textId="77777777" w:rsidR="0083082B" w:rsidRPr="00BC733B" w:rsidRDefault="0083082B" w:rsidP="004358D7">
            <w:pPr>
              <w:rPr>
                <w:i/>
                <w:iCs/>
                <w:sz w:val="18"/>
                <w:szCs w:val="18"/>
                <w:lang w:val="mi-NZ"/>
              </w:rPr>
            </w:pPr>
          </w:p>
        </w:tc>
        <w:tc>
          <w:tcPr>
            <w:tcW w:w="851" w:type="dxa"/>
            <w:gridSpan w:val="2"/>
            <w:tcBorders>
              <w:left w:val="nil"/>
              <w:bottom w:val="nil"/>
              <w:right w:val="nil"/>
            </w:tcBorders>
          </w:tcPr>
          <w:p w14:paraId="35C4E6DF" w14:textId="77777777" w:rsidR="0083082B" w:rsidRPr="00BC733B" w:rsidRDefault="0083082B" w:rsidP="004358D7">
            <w:pPr>
              <w:rPr>
                <w:i/>
                <w:iCs/>
                <w:sz w:val="18"/>
                <w:szCs w:val="18"/>
                <w:lang w:val="mi-NZ"/>
              </w:rPr>
            </w:pPr>
          </w:p>
        </w:tc>
      </w:tr>
      <w:tr w:rsidR="000B4CF7" w14:paraId="7027465D" w14:textId="77777777" w:rsidTr="00E754A1">
        <w:trPr>
          <w:gridAfter w:val="2"/>
          <w:wAfter w:w="654" w:type="dxa"/>
        </w:trPr>
        <w:tc>
          <w:tcPr>
            <w:tcW w:w="1506" w:type="dxa"/>
            <w:gridSpan w:val="2"/>
            <w:tcBorders>
              <w:top w:val="nil"/>
              <w:left w:val="nil"/>
              <w:bottom w:val="nil"/>
              <w:right w:val="nil"/>
            </w:tcBorders>
          </w:tcPr>
          <w:p w14:paraId="09387E56" w14:textId="1EE8E35A" w:rsidR="000B4CF7" w:rsidRPr="009C23C7" w:rsidRDefault="000B4CF7" w:rsidP="004358D7">
            <w:pPr>
              <w:rPr>
                <w:sz w:val="18"/>
                <w:szCs w:val="18"/>
                <w:lang w:val="mi-NZ"/>
              </w:rPr>
            </w:pPr>
            <w:r>
              <w:rPr>
                <w:sz w:val="18"/>
                <w:szCs w:val="18"/>
                <w:lang w:val="mi-NZ"/>
              </w:rPr>
              <w:t>Drawing type:</w:t>
            </w:r>
            <w:r w:rsidRPr="009C23C7">
              <w:rPr>
                <w:sz w:val="18"/>
                <w:szCs w:val="18"/>
                <w:lang w:val="mi-NZ"/>
              </w:rPr>
              <w:t xml:space="preserve"> </w:t>
            </w:r>
          </w:p>
          <w:p w14:paraId="1C63B4FC" w14:textId="77777777" w:rsidR="000B4CF7" w:rsidRDefault="000B4CF7" w:rsidP="0052424B">
            <w:pPr>
              <w:rPr>
                <w:sz w:val="18"/>
                <w:szCs w:val="18"/>
                <w:lang w:val="mi-NZ"/>
              </w:rPr>
            </w:pPr>
            <w:r>
              <w:rPr>
                <w:sz w:val="18"/>
                <w:szCs w:val="18"/>
                <w:lang w:val="mi-NZ"/>
              </w:rPr>
              <w:t>Drawing title</w:t>
            </w:r>
            <w:r w:rsidRPr="009C23C7">
              <w:rPr>
                <w:sz w:val="18"/>
                <w:szCs w:val="18"/>
                <w:lang w:val="mi-NZ"/>
              </w:rPr>
              <w:t>:</w:t>
            </w:r>
          </w:p>
          <w:p w14:paraId="575358D2" w14:textId="281A2684" w:rsidR="000B4CF7" w:rsidRDefault="0028001F" w:rsidP="004B514A">
            <w:pPr>
              <w:rPr>
                <w:lang w:val="mi-NZ"/>
              </w:rPr>
            </w:pPr>
            <w:r>
              <w:rPr>
                <w:sz w:val="18"/>
                <w:szCs w:val="18"/>
                <w:lang w:val="mi-NZ"/>
              </w:rPr>
              <w:t>Revision</w:t>
            </w:r>
            <w:r w:rsidR="000B4CF7">
              <w:rPr>
                <w:sz w:val="18"/>
                <w:szCs w:val="18"/>
                <w:lang w:val="mi-NZ"/>
              </w:rPr>
              <w:t>:</w:t>
            </w:r>
          </w:p>
        </w:tc>
        <w:tc>
          <w:tcPr>
            <w:tcW w:w="4023" w:type="dxa"/>
            <w:gridSpan w:val="3"/>
            <w:tcBorders>
              <w:top w:val="nil"/>
              <w:left w:val="nil"/>
              <w:bottom w:val="nil"/>
              <w:right w:val="nil"/>
            </w:tcBorders>
          </w:tcPr>
          <w:p w14:paraId="7E6481D7" w14:textId="77777777" w:rsidR="000B4CF7" w:rsidRPr="00A8452C" w:rsidRDefault="000B4CF7" w:rsidP="004358D7">
            <w:pPr>
              <w:rPr>
                <w:b/>
                <w:bCs/>
                <w:lang w:val="mi-NZ"/>
              </w:rPr>
            </w:pPr>
            <w:r w:rsidRPr="00A8452C">
              <w:rPr>
                <w:b/>
                <w:bCs/>
                <w:lang w:val="mi-NZ"/>
              </w:rPr>
              <w:t>General Notes and Specifications</w:t>
            </w:r>
          </w:p>
          <w:p w14:paraId="50B6AF07" w14:textId="70D60831" w:rsidR="000B4CF7" w:rsidRPr="00A8452C" w:rsidRDefault="000B4CF7" w:rsidP="00A8452C">
            <w:pPr>
              <w:tabs>
                <w:tab w:val="left" w:pos="2839"/>
              </w:tabs>
              <w:rPr>
                <w:lang w:val="mi-NZ"/>
              </w:rPr>
            </w:pPr>
            <w:r>
              <w:rPr>
                <w:lang w:val="mi-NZ"/>
              </w:rPr>
              <w:tab/>
            </w:r>
          </w:p>
        </w:tc>
        <w:tc>
          <w:tcPr>
            <w:tcW w:w="1701" w:type="dxa"/>
            <w:gridSpan w:val="3"/>
            <w:tcBorders>
              <w:top w:val="nil"/>
              <w:left w:val="nil"/>
              <w:bottom w:val="nil"/>
              <w:right w:val="nil"/>
            </w:tcBorders>
          </w:tcPr>
          <w:p w14:paraId="52D9129C" w14:textId="77777777" w:rsidR="000B4CF7" w:rsidRDefault="000B4CF7" w:rsidP="004358D7">
            <w:pPr>
              <w:rPr>
                <w:sz w:val="18"/>
                <w:szCs w:val="18"/>
                <w:lang w:val="mi-NZ"/>
              </w:rPr>
            </w:pPr>
            <w:r>
              <w:rPr>
                <w:sz w:val="18"/>
                <w:szCs w:val="18"/>
                <w:lang w:val="mi-NZ"/>
              </w:rPr>
              <w:t>Drawing Number:</w:t>
            </w:r>
          </w:p>
          <w:p w14:paraId="6CABCDE0" w14:textId="424D4447" w:rsidR="000B4CF7" w:rsidRDefault="00423B81" w:rsidP="004358D7">
            <w:pPr>
              <w:rPr>
                <w:sz w:val="18"/>
                <w:szCs w:val="18"/>
                <w:lang w:val="mi-NZ"/>
              </w:rPr>
            </w:pPr>
            <w:r>
              <w:rPr>
                <w:sz w:val="18"/>
                <w:szCs w:val="18"/>
                <w:lang w:val="mi-NZ"/>
              </w:rPr>
              <w:t>Issue purpose</w:t>
            </w:r>
            <w:r w:rsidR="000B4CF7" w:rsidRPr="003B0D57">
              <w:rPr>
                <w:sz w:val="18"/>
                <w:szCs w:val="18"/>
                <w:lang w:val="mi-NZ"/>
              </w:rPr>
              <w:t>:</w:t>
            </w:r>
          </w:p>
          <w:p w14:paraId="1605F719" w14:textId="378CC2F1" w:rsidR="000B4CF7" w:rsidRDefault="00423B81" w:rsidP="004358D7">
            <w:pPr>
              <w:rPr>
                <w:sz w:val="18"/>
                <w:szCs w:val="18"/>
                <w:lang w:val="mi-NZ"/>
              </w:rPr>
            </w:pPr>
            <w:r>
              <w:rPr>
                <w:sz w:val="18"/>
                <w:szCs w:val="18"/>
                <w:lang w:val="mi-NZ"/>
              </w:rPr>
              <w:t>Issue date</w:t>
            </w:r>
            <w:r w:rsidR="000B4CF7" w:rsidRPr="003B0D57">
              <w:rPr>
                <w:sz w:val="18"/>
                <w:szCs w:val="18"/>
                <w:lang w:val="mi-NZ"/>
              </w:rPr>
              <w:t>:</w:t>
            </w:r>
          </w:p>
          <w:p w14:paraId="75EA5436" w14:textId="2E1F6002" w:rsidR="000B4CF7" w:rsidRPr="003B0D57" w:rsidRDefault="000B4CF7" w:rsidP="004358D7">
            <w:pPr>
              <w:rPr>
                <w:sz w:val="18"/>
                <w:szCs w:val="18"/>
                <w:lang w:val="mi-NZ"/>
              </w:rPr>
            </w:pPr>
          </w:p>
        </w:tc>
        <w:tc>
          <w:tcPr>
            <w:tcW w:w="1519" w:type="dxa"/>
            <w:tcBorders>
              <w:top w:val="nil"/>
              <w:left w:val="nil"/>
              <w:bottom w:val="nil"/>
              <w:right w:val="nil"/>
            </w:tcBorders>
          </w:tcPr>
          <w:p w14:paraId="39AD8E2F" w14:textId="77777777" w:rsidR="000B4CF7" w:rsidRDefault="000B4CF7" w:rsidP="004358D7">
            <w:pPr>
              <w:rPr>
                <w:lang w:val="mi-NZ"/>
              </w:rPr>
            </w:pPr>
          </w:p>
        </w:tc>
        <w:tc>
          <w:tcPr>
            <w:tcW w:w="1883" w:type="dxa"/>
            <w:gridSpan w:val="3"/>
            <w:tcBorders>
              <w:top w:val="nil"/>
              <w:left w:val="nil"/>
              <w:bottom w:val="nil"/>
              <w:right w:val="nil"/>
            </w:tcBorders>
          </w:tcPr>
          <w:p w14:paraId="40CF8687" w14:textId="5B001239" w:rsidR="000B4CF7" w:rsidRDefault="000B4CF7" w:rsidP="004358D7">
            <w:pPr>
              <w:rPr>
                <w:noProof/>
              </w:rPr>
            </w:pPr>
          </w:p>
        </w:tc>
        <w:tc>
          <w:tcPr>
            <w:tcW w:w="1134" w:type="dxa"/>
            <w:gridSpan w:val="2"/>
            <w:tcBorders>
              <w:top w:val="nil"/>
              <w:left w:val="nil"/>
              <w:bottom w:val="nil"/>
              <w:right w:val="nil"/>
            </w:tcBorders>
          </w:tcPr>
          <w:p w14:paraId="7468BBB0" w14:textId="28772F42" w:rsidR="000B4CF7" w:rsidRDefault="000B4CF7" w:rsidP="003E15F9">
            <w:pPr>
              <w:rPr>
                <w:noProof/>
              </w:rPr>
            </w:pPr>
          </w:p>
        </w:tc>
        <w:tc>
          <w:tcPr>
            <w:tcW w:w="1559" w:type="dxa"/>
            <w:gridSpan w:val="2"/>
            <w:tcBorders>
              <w:top w:val="nil"/>
              <w:left w:val="nil"/>
              <w:bottom w:val="nil"/>
              <w:right w:val="nil"/>
            </w:tcBorders>
          </w:tcPr>
          <w:p w14:paraId="0A2CB4F8" w14:textId="2CC80853" w:rsidR="000B4CF7" w:rsidRDefault="003F5CA8" w:rsidP="004358D7">
            <w:pPr>
              <w:rPr>
                <w:noProof/>
              </w:rPr>
            </w:pPr>
            <w:r>
              <w:rPr>
                <w:noProof/>
              </w:rPr>
              <w:drawing>
                <wp:anchor distT="0" distB="0" distL="114300" distR="114300" simplePos="0" relativeHeight="251743232" behindDoc="1" locked="0" layoutInCell="1" allowOverlap="1" wp14:anchorId="10F4160C" wp14:editId="0B8C7250">
                  <wp:simplePos x="0" y="0"/>
                  <wp:positionH relativeFrom="column">
                    <wp:posOffset>-31115</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16" name="Picture 16"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7C33" w14:paraId="0E4183C1" w14:textId="77777777" w:rsidTr="004C6DCC">
        <w:trPr>
          <w:gridAfter w:val="2"/>
          <w:wAfter w:w="654" w:type="dxa"/>
        </w:trPr>
        <w:tc>
          <w:tcPr>
            <w:tcW w:w="5529" w:type="dxa"/>
            <w:gridSpan w:val="5"/>
            <w:tcBorders>
              <w:top w:val="nil"/>
              <w:left w:val="nil"/>
              <w:bottom w:val="nil"/>
              <w:right w:val="nil"/>
            </w:tcBorders>
          </w:tcPr>
          <w:p w14:paraId="6348F194" w14:textId="72C94D64" w:rsidR="00B87C33" w:rsidRDefault="00B87C33" w:rsidP="004358D7">
            <w:pPr>
              <w:rPr>
                <w:lang w:val="mi-NZ"/>
              </w:rPr>
            </w:pPr>
            <w:r>
              <w:rPr>
                <w:sz w:val="18"/>
                <w:szCs w:val="18"/>
                <w:lang w:val="mi-NZ"/>
              </w:rPr>
              <w:t>Other Non-Steelwork Drawings Referenced</w:t>
            </w:r>
          </w:p>
        </w:tc>
        <w:tc>
          <w:tcPr>
            <w:tcW w:w="992" w:type="dxa"/>
            <w:tcBorders>
              <w:top w:val="nil"/>
              <w:left w:val="nil"/>
              <w:bottom w:val="nil"/>
              <w:right w:val="nil"/>
            </w:tcBorders>
          </w:tcPr>
          <w:p w14:paraId="0068B6C7" w14:textId="77777777" w:rsidR="00B87C33" w:rsidRPr="003B0D57" w:rsidRDefault="00B87C33" w:rsidP="004358D7">
            <w:pPr>
              <w:rPr>
                <w:sz w:val="18"/>
                <w:szCs w:val="18"/>
                <w:lang w:val="mi-NZ"/>
              </w:rPr>
            </w:pPr>
          </w:p>
        </w:tc>
        <w:tc>
          <w:tcPr>
            <w:tcW w:w="709" w:type="dxa"/>
            <w:gridSpan w:val="2"/>
            <w:tcBorders>
              <w:top w:val="nil"/>
              <w:left w:val="nil"/>
              <w:bottom w:val="nil"/>
              <w:right w:val="nil"/>
            </w:tcBorders>
          </w:tcPr>
          <w:p w14:paraId="4C389502" w14:textId="77777777" w:rsidR="00B87C33" w:rsidRPr="003B0D57" w:rsidRDefault="00B87C33" w:rsidP="004358D7">
            <w:pPr>
              <w:rPr>
                <w:sz w:val="18"/>
                <w:szCs w:val="18"/>
                <w:lang w:val="mi-NZ"/>
              </w:rPr>
            </w:pPr>
          </w:p>
        </w:tc>
        <w:tc>
          <w:tcPr>
            <w:tcW w:w="1519" w:type="dxa"/>
            <w:tcBorders>
              <w:top w:val="nil"/>
              <w:left w:val="nil"/>
              <w:bottom w:val="nil"/>
              <w:right w:val="nil"/>
            </w:tcBorders>
          </w:tcPr>
          <w:p w14:paraId="31B947B8" w14:textId="77777777" w:rsidR="00B87C33" w:rsidRDefault="00B87C33" w:rsidP="004358D7">
            <w:pPr>
              <w:rPr>
                <w:lang w:val="mi-NZ"/>
              </w:rPr>
            </w:pPr>
          </w:p>
        </w:tc>
        <w:tc>
          <w:tcPr>
            <w:tcW w:w="1032" w:type="dxa"/>
            <w:gridSpan w:val="2"/>
            <w:tcBorders>
              <w:top w:val="nil"/>
              <w:left w:val="nil"/>
              <w:bottom w:val="nil"/>
              <w:right w:val="nil"/>
            </w:tcBorders>
          </w:tcPr>
          <w:p w14:paraId="2C01257A" w14:textId="77777777" w:rsidR="00B87C33" w:rsidRPr="00A948DF" w:rsidRDefault="00B87C33" w:rsidP="004358D7">
            <w:pPr>
              <w:rPr>
                <w:sz w:val="18"/>
                <w:szCs w:val="18"/>
                <w:lang w:val="mi-NZ"/>
              </w:rPr>
            </w:pPr>
          </w:p>
        </w:tc>
        <w:tc>
          <w:tcPr>
            <w:tcW w:w="851" w:type="dxa"/>
            <w:tcBorders>
              <w:top w:val="nil"/>
              <w:left w:val="nil"/>
              <w:bottom w:val="nil"/>
              <w:right w:val="nil"/>
            </w:tcBorders>
          </w:tcPr>
          <w:p w14:paraId="430785AC" w14:textId="77777777" w:rsidR="00B87C33" w:rsidRDefault="00B87C33" w:rsidP="004358D7">
            <w:pPr>
              <w:rPr>
                <w:noProof/>
              </w:rPr>
            </w:pPr>
          </w:p>
        </w:tc>
        <w:tc>
          <w:tcPr>
            <w:tcW w:w="992" w:type="dxa"/>
            <w:tcBorders>
              <w:top w:val="nil"/>
              <w:left w:val="nil"/>
              <w:bottom w:val="nil"/>
              <w:right w:val="nil"/>
            </w:tcBorders>
          </w:tcPr>
          <w:p w14:paraId="129FF4D9" w14:textId="77777777" w:rsidR="00B87C33" w:rsidRDefault="00B87C33" w:rsidP="004358D7">
            <w:pPr>
              <w:rPr>
                <w:noProof/>
              </w:rPr>
            </w:pPr>
          </w:p>
        </w:tc>
        <w:tc>
          <w:tcPr>
            <w:tcW w:w="851" w:type="dxa"/>
            <w:gridSpan w:val="2"/>
            <w:tcBorders>
              <w:top w:val="nil"/>
              <w:left w:val="nil"/>
              <w:bottom w:val="nil"/>
              <w:right w:val="nil"/>
            </w:tcBorders>
          </w:tcPr>
          <w:p w14:paraId="1D80E8C0" w14:textId="77777777" w:rsidR="00B87C33" w:rsidRDefault="00B87C33" w:rsidP="004358D7">
            <w:pPr>
              <w:rPr>
                <w:noProof/>
              </w:rPr>
            </w:pPr>
          </w:p>
        </w:tc>
        <w:tc>
          <w:tcPr>
            <w:tcW w:w="850" w:type="dxa"/>
            <w:tcBorders>
              <w:top w:val="nil"/>
              <w:left w:val="nil"/>
              <w:bottom w:val="nil"/>
              <w:right w:val="nil"/>
            </w:tcBorders>
          </w:tcPr>
          <w:p w14:paraId="756DBEE6" w14:textId="3ABD9711" w:rsidR="00B87C33" w:rsidRDefault="00B87C33" w:rsidP="004358D7">
            <w:pPr>
              <w:rPr>
                <w:noProof/>
              </w:rPr>
            </w:pPr>
          </w:p>
        </w:tc>
      </w:tr>
      <w:tr w:rsidR="00001BAB" w14:paraId="7DEE83D7" w14:textId="77777777" w:rsidTr="00677CEF">
        <w:trPr>
          <w:gridAfter w:val="2"/>
          <w:wAfter w:w="654" w:type="dxa"/>
        </w:trPr>
        <w:tc>
          <w:tcPr>
            <w:tcW w:w="1843" w:type="dxa"/>
            <w:gridSpan w:val="3"/>
            <w:tcBorders>
              <w:top w:val="nil"/>
              <w:left w:val="nil"/>
              <w:bottom w:val="nil"/>
              <w:right w:val="nil"/>
            </w:tcBorders>
          </w:tcPr>
          <w:p w14:paraId="588E9509" w14:textId="77777777" w:rsidR="00001BAB" w:rsidRPr="004C6DCC" w:rsidRDefault="00001BAB" w:rsidP="00001BAB">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70F853CE" w14:textId="5AF479B0" w:rsidR="00001BAB" w:rsidRPr="004C6DCC" w:rsidRDefault="00001BAB" w:rsidP="00001BAB">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4ABADEF6" w14:textId="5D2DE1FF" w:rsidR="00001BAB" w:rsidRPr="004C6DCC" w:rsidRDefault="00001BAB" w:rsidP="00001BAB">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2034BFB7" w14:textId="0E34AD2D" w:rsidR="00001BAB" w:rsidRPr="004C6DCC" w:rsidRDefault="00001BAB" w:rsidP="00001BAB">
            <w:pPr>
              <w:rPr>
                <w:b/>
                <w:bCs/>
                <w:sz w:val="18"/>
                <w:szCs w:val="18"/>
                <w:lang w:val="mi-NZ"/>
              </w:rPr>
            </w:pPr>
          </w:p>
        </w:tc>
        <w:tc>
          <w:tcPr>
            <w:tcW w:w="1519" w:type="dxa"/>
            <w:tcBorders>
              <w:top w:val="nil"/>
              <w:left w:val="nil"/>
              <w:bottom w:val="nil"/>
              <w:right w:val="nil"/>
            </w:tcBorders>
          </w:tcPr>
          <w:p w14:paraId="22AB934B" w14:textId="185D0A6A" w:rsidR="00001BAB" w:rsidRPr="004C6DCC" w:rsidRDefault="00001BAB" w:rsidP="00001BAB">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13EE6C68" w14:textId="09ADA12C" w:rsidR="00001BAB" w:rsidRPr="004C6DCC" w:rsidRDefault="00001BAB" w:rsidP="00001BAB">
            <w:pPr>
              <w:rPr>
                <w:b/>
                <w:bCs/>
                <w:noProof/>
              </w:rPr>
            </w:pPr>
            <w:r w:rsidRPr="004C6DCC">
              <w:rPr>
                <w:b/>
                <w:bCs/>
                <w:sz w:val="18"/>
                <w:szCs w:val="18"/>
                <w:lang w:val="mi-NZ"/>
              </w:rPr>
              <w:t>Drawing</w:t>
            </w:r>
          </w:p>
        </w:tc>
        <w:tc>
          <w:tcPr>
            <w:tcW w:w="1843" w:type="dxa"/>
            <w:gridSpan w:val="3"/>
            <w:tcBorders>
              <w:top w:val="nil"/>
              <w:left w:val="nil"/>
              <w:bottom w:val="nil"/>
              <w:right w:val="nil"/>
            </w:tcBorders>
          </w:tcPr>
          <w:p w14:paraId="66223228" w14:textId="20B987E2" w:rsidR="00001BAB" w:rsidRPr="004C6DCC" w:rsidRDefault="00001BAB" w:rsidP="00001BAB">
            <w:pPr>
              <w:rPr>
                <w:b/>
                <w:bCs/>
                <w:noProof/>
              </w:rPr>
            </w:pPr>
            <w:r w:rsidRPr="004C6DCC">
              <w:rPr>
                <w:b/>
                <w:bCs/>
                <w:sz w:val="18"/>
                <w:szCs w:val="18"/>
                <w:lang w:val="mi-NZ"/>
              </w:rPr>
              <w:t>Aspect Governed</w:t>
            </w:r>
          </w:p>
        </w:tc>
        <w:tc>
          <w:tcPr>
            <w:tcW w:w="850" w:type="dxa"/>
            <w:tcBorders>
              <w:top w:val="nil"/>
              <w:left w:val="nil"/>
              <w:bottom w:val="nil"/>
              <w:right w:val="nil"/>
            </w:tcBorders>
          </w:tcPr>
          <w:p w14:paraId="48EB176D" w14:textId="77777777" w:rsidR="00001BAB" w:rsidRDefault="00001BAB" w:rsidP="00001BAB">
            <w:pPr>
              <w:rPr>
                <w:noProof/>
              </w:rPr>
            </w:pPr>
          </w:p>
        </w:tc>
      </w:tr>
      <w:tr w:rsidR="00001BAB" w14:paraId="352D08B9" w14:textId="77777777" w:rsidTr="00F50161">
        <w:trPr>
          <w:gridAfter w:val="2"/>
          <w:wAfter w:w="654" w:type="dxa"/>
        </w:trPr>
        <w:tc>
          <w:tcPr>
            <w:tcW w:w="1843" w:type="dxa"/>
            <w:gridSpan w:val="3"/>
            <w:tcBorders>
              <w:top w:val="nil"/>
              <w:left w:val="nil"/>
              <w:bottom w:val="nil"/>
              <w:right w:val="nil"/>
            </w:tcBorders>
          </w:tcPr>
          <w:p w14:paraId="0FFB4211" w14:textId="46EA0670" w:rsidR="00001BAB" w:rsidRDefault="00001BAB" w:rsidP="00001BAB">
            <w:pPr>
              <w:rPr>
                <w:sz w:val="18"/>
                <w:szCs w:val="18"/>
                <w:lang w:val="mi-NZ"/>
              </w:rPr>
            </w:pPr>
            <w:r>
              <w:rPr>
                <w:sz w:val="18"/>
                <w:szCs w:val="18"/>
                <w:lang w:val="mi-NZ"/>
              </w:rPr>
              <w:t>Architect</w:t>
            </w:r>
          </w:p>
        </w:tc>
        <w:tc>
          <w:tcPr>
            <w:tcW w:w="1843" w:type="dxa"/>
            <w:tcBorders>
              <w:top w:val="nil"/>
              <w:left w:val="nil"/>
              <w:bottom w:val="nil"/>
              <w:right w:val="nil"/>
            </w:tcBorders>
          </w:tcPr>
          <w:p w14:paraId="35225274" w14:textId="77777777" w:rsidR="00001BAB" w:rsidRDefault="00001BAB" w:rsidP="00001BAB">
            <w:pPr>
              <w:rPr>
                <w:sz w:val="18"/>
                <w:szCs w:val="18"/>
                <w:lang w:val="mi-NZ"/>
              </w:rPr>
            </w:pPr>
          </w:p>
        </w:tc>
        <w:tc>
          <w:tcPr>
            <w:tcW w:w="1843" w:type="dxa"/>
            <w:tcBorders>
              <w:top w:val="nil"/>
              <w:left w:val="nil"/>
              <w:bottom w:val="nil"/>
              <w:right w:val="nil"/>
            </w:tcBorders>
          </w:tcPr>
          <w:p w14:paraId="00C2028A" w14:textId="77777777" w:rsidR="00001BAB" w:rsidRDefault="00001BAB" w:rsidP="00001BAB">
            <w:pPr>
              <w:rPr>
                <w:sz w:val="18"/>
                <w:szCs w:val="18"/>
                <w:lang w:val="mi-NZ"/>
              </w:rPr>
            </w:pPr>
          </w:p>
        </w:tc>
        <w:tc>
          <w:tcPr>
            <w:tcW w:w="1701" w:type="dxa"/>
            <w:gridSpan w:val="3"/>
            <w:tcBorders>
              <w:top w:val="nil"/>
              <w:left w:val="nil"/>
              <w:bottom w:val="nil"/>
              <w:right w:val="nil"/>
            </w:tcBorders>
          </w:tcPr>
          <w:p w14:paraId="2DE805CE" w14:textId="77777777" w:rsidR="00001BAB" w:rsidRDefault="00001BAB" w:rsidP="00001BAB">
            <w:pPr>
              <w:rPr>
                <w:sz w:val="18"/>
                <w:szCs w:val="18"/>
                <w:lang w:val="mi-NZ"/>
              </w:rPr>
            </w:pPr>
          </w:p>
        </w:tc>
        <w:tc>
          <w:tcPr>
            <w:tcW w:w="1519" w:type="dxa"/>
            <w:tcBorders>
              <w:top w:val="nil"/>
              <w:left w:val="nil"/>
              <w:bottom w:val="nil"/>
              <w:right w:val="nil"/>
            </w:tcBorders>
          </w:tcPr>
          <w:p w14:paraId="393386FB" w14:textId="675290D7" w:rsidR="00001BAB" w:rsidRPr="00BA0002" w:rsidRDefault="00001BAB" w:rsidP="00001BAB">
            <w:pPr>
              <w:rPr>
                <w:sz w:val="18"/>
                <w:szCs w:val="18"/>
                <w:lang w:val="mi-NZ"/>
              </w:rPr>
            </w:pPr>
            <w:r>
              <w:rPr>
                <w:sz w:val="18"/>
                <w:szCs w:val="18"/>
                <w:lang w:val="mi-NZ"/>
              </w:rPr>
              <w:t>Civil</w:t>
            </w:r>
          </w:p>
        </w:tc>
        <w:tc>
          <w:tcPr>
            <w:tcW w:w="1883" w:type="dxa"/>
            <w:gridSpan w:val="3"/>
            <w:tcBorders>
              <w:top w:val="nil"/>
              <w:left w:val="nil"/>
              <w:bottom w:val="nil"/>
              <w:right w:val="nil"/>
            </w:tcBorders>
          </w:tcPr>
          <w:p w14:paraId="08CE13AE" w14:textId="77777777" w:rsidR="00001BAB" w:rsidRDefault="00001BAB" w:rsidP="00001BAB">
            <w:pPr>
              <w:rPr>
                <w:sz w:val="18"/>
                <w:szCs w:val="18"/>
                <w:lang w:val="mi-NZ"/>
              </w:rPr>
            </w:pPr>
          </w:p>
        </w:tc>
        <w:tc>
          <w:tcPr>
            <w:tcW w:w="992" w:type="dxa"/>
            <w:tcBorders>
              <w:top w:val="nil"/>
              <w:left w:val="nil"/>
              <w:bottom w:val="nil"/>
              <w:right w:val="nil"/>
            </w:tcBorders>
          </w:tcPr>
          <w:p w14:paraId="64D5B6C0" w14:textId="77777777" w:rsidR="00001BAB" w:rsidRDefault="00001BAB" w:rsidP="00001BAB">
            <w:pPr>
              <w:rPr>
                <w:noProof/>
              </w:rPr>
            </w:pPr>
          </w:p>
        </w:tc>
        <w:tc>
          <w:tcPr>
            <w:tcW w:w="851" w:type="dxa"/>
            <w:gridSpan w:val="2"/>
            <w:tcBorders>
              <w:top w:val="nil"/>
              <w:left w:val="nil"/>
              <w:bottom w:val="nil"/>
              <w:right w:val="nil"/>
            </w:tcBorders>
          </w:tcPr>
          <w:p w14:paraId="75D0DAF5" w14:textId="77777777" w:rsidR="00001BAB" w:rsidRDefault="00001BAB" w:rsidP="00001BAB">
            <w:pPr>
              <w:rPr>
                <w:noProof/>
              </w:rPr>
            </w:pPr>
          </w:p>
        </w:tc>
        <w:tc>
          <w:tcPr>
            <w:tcW w:w="850" w:type="dxa"/>
            <w:tcBorders>
              <w:top w:val="nil"/>
              <w:left w:val="nil"/>
              <w:bottom w:val="nil"/>
              <w:right w:val="nil"/>
            </w:tcBorders>
          </w:tcPr>
          <w:p w14:paraId="686CE8D4" w14:textId="77777777" w:rsidR="00001BAB" w:rsidRDefault="00001BAB" w:rsidP="00001BAB">
            <w:pPr>
              <w:rPr>
                <w:noProof/>
              </w:rPr>
            </w:pPr>
          </w:p>
        </w:tc>
      </w:tr>
      <w:tr w:rsidR="00001BAB" w14:paraId="2EF50AF1" w14:textId="77777777" w:rsidTr="00F50161">
        <w:trPr>
          <w:gridAfter w:val="2"/>
          <w:wAfter w:w="654" w:type="dxa"/>
        </w:trPr>
        <w:tc>
          <w:tcPr>
            <w:tcW w:w="1843" w:type="dxa"/>
            <w:gridSpan w:val="3"/>
            <w:tcBorders>
              <w:top w:val="nil"/>
              <w:left w:val="nil"/>
              <w:bottom w:val="nil"/>
              <w:right w:val="nil"/>
            </w:tcBorders>
          </w:tcPr>
          <w:p w14:paraId="20E10270" w14:textId="501F6FA6" w:rsidR="00001BAB" w:rsidRDefault="00001BAB" w:rsidP="00001BAB">
            <w:pPr>
              <w:rPr>
                <w:sz w:val="18"/>
                <w:szCs w:val="18"/>
                <w:lang w:val="mi-NZ"/>
              </w:rPr>
            </w:pPr>
            <w:r>
              <w:rPr>
                <w:sz w:val="18"/>
                <w:szCs w:val="18"/>
                <w:lang w:val="mi-NZ"/>
              </w:rPr>
              <w:t>HVAC</w:t>
            </w:r>
          </w:p>
        </w:tc>
        <w:tc>
          <w:tcPr>
            <w:tcW w:w="1843" w:type="dxa"/>
            <w:tcBorders>
              <w:top w:val="nil"/>
              <w:left w:val="nil"/>
              <w:bottom w:val="nil"/>
              <w:right w:val="nil"/>
            </w:tcBorders>
          </w:tcPr>
          <w:p w14:paraId="7327557B" w14:textId="77777777" w:rsidR="00001BAB" w:rsidRDefault="00001BAB" w:rsidP="00001BAB">
            <w:pPr>
              <w:rPr>
                <w:sz w:val="18"/>
                <w:szCs w:val="18"/>
                <w:lang w:val="mi-NZ"/>
              </w:rPr>
            </w:pPr>
          </w:p>
        </w:tc>
        <w:tc>
          <w:tcPr>
            <w:tcW w:w="1843" w:type="dxa"/>
            <w:tcBorders>
              <w:top w:val="nil"/>
              <w:left w:val="nil"/>
              <w:bottom w:val="nil"/>
              <w:right w:val="nil"/>
            </w:tcBorders>
          </w:tcPr>
          <w:p w14:paraId="470744DF" w14:textId="77777777" w:rsidR="00001BAB" w:rsidRDefault="00001BAB" w:rsidP="00001BAB">
            <w:pPr>
              <w:rPr>
                <w:sz w:val="18"/>
                <w:szCs w:val="18"/>
                <w:lang w:val="mi-NZ"/>
              </w:rPr>
            </w:pPr>
          </w:p>
        </w:tc>
        <w:tc>
          <w:tcPr>
            <w:tcW w:w="1701" w:type="dxa"/>
            <w:gridSpan w:val="3"/>
            <w:tcBorders>
              <w:top w:val="nil"/>
              <w:left w:val="nil"/>
              <w:bottom w:val="nil"/>
              <w:right w:val="nil"/>
            </w:tcBorders>
          </w:tcPr>
          <w:p w14:paraId="7CE9FC25" w14:textId="77777777" w:rsidR="00001BAB" w:rsidRDefault="00001BAB" w:rsidP="00001BAB">
            <w:pPr>
              <w:rPr>
                <w:sz w:val="18"/>
                <w:szCs w:val="18"/>
                <w:lang w:val="mi-NZ"/>
              </w:rPr>
            </w:pPr>
          </w:p>
        </w:tc>
        <w:tc>
          <w:tcPr>
            <w:tcW w:w="1519" w:type="dxa"/>
            <w:tcBorders>
              <w:top w:val="nil"/>
              <w:left w:val="nil"/>
              <w:bottom w:val="nil"/>
              <w:right w:val="nil"/>
            </w:tcBorders>
          </w:tcPr>
          <w:p w14:paraId="377B0F2D" w14:textId="63CDFF89" w:rsidR="00001BAB" w:rsidRPr="00BA0002" w:rsidRDefault="00001BAB" w:rsidP="00001BAB">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07021561" w14:textId="77777777" w:rsidR="00001BAB" w:rsidRDefault="00001BAB" w:rsidP="00001BAB">
            <w:pPr>
              <w:rPr>
                <w:sz w:val="18"/>
                <w:szCs w:val="18"/>
                <w:lang w:val="mi-NZ"/>
              </w:rPr>
            </w:pPr>
          </w:p>
        </w:tc>
        <w:tc>
          <w:tcPr>
            <w:tcW w:w="992" w:type="dxa"/>
            <w:tcBorders>
              <w:top w:val="nil"/>
              <w:left w:val="nil"/>
              <w:bottom w:val="nil"/>
              <w:right w:val="nil"/>
            </w:tcBorders>
          </w:tcPr>
          <w:p w14:paraId="75FAF085" w14:textId="77777777" w:rsidR="00001BAB" w:rsidRDefault="00001BAB" w:rsidP="00001BAB">
            <w:pPr>
              <w:rPr>
                <w:noProof/>
              </w:rPr>
            </w:pPr>
          </w:p>
        </w:tc>
        <w:tc>
          <w:tcPr>
            <w:tcW w:w="851" w:type="dxa"/>
            <w:gridSpan w:val="2"/>
            <w:tcBorders>
              <w:top w:val="nil"/>
              <w:left w:val="nil"/>
              <w:bottom w:val="nil"/>
              <w:right w:val="nil"/>
            </w:tcBorders>
          </w:tcPr>
          <w:p w14:paraId="36EA06B1" w14:textId="77777777" w:rsidR="00001BAB" w:rsidRDefault="00001BAB" w:rsidP="00001BAB">
            <w:pPr>
              <w:rPr>
                <w:noProof/>
              </w:rPr>
            </w:pPr>
          </w:p>
        </w:tc>
        <w:tc>
          <w:tcPr>
            <w:tcW w:w="850" w:type="dxa"/>
            <w:tcBorders>
              <w:top w:val="nil"/>
              <w:left w:val="nil"/>
              <w:bottom w:val="nil"/>
              <w:right w:val="nil"/>
            </w:tcBorders>
          </w:tcPr>
          <w:p w14:paraId="4B0F8F30" w14:textId="77777777" w:rsidR="00001BAB" w:rsidRDefault="00001BAB" w:rsidP="00001BAB">
            <w:pPr>
              <w:rPr>
                <w:noProof/>
              </w:rPr>
            </w:pPr>
          </w:p>
        </w:tc>
      </w:tr>
      <w:tr w:rsidR="00001BAB" w14:paraId="439F7D26" w14:textId="77777777" w:rsidTr="00F50161">
        <w:trPr>
          <w:gridAfter w:val="2"/>
          <w:wAfter w:w="654" w:type="dxa"/>
        </w:trPr>
        <w:tc>
          <w:tcPr>
            <w:tcW w:w="1843" w:type="dxa"/>
            <w:gridSpan w:val="3"/>
            <w:tcBorders>
              <w:top w:val="nil"/>
              <w:left w:val="nil"/>
              <w:bottom w:val="nil"/>
              <w:right w:val="nil"/>
            </w:tcBorders>
          </w:tcPr>
          <w:p w14:paraId="09B1859D" w14:textId="3D5EE00B" w:rsidR="00001BAB" w:rsidRDefault="00001BAB" w:rsidP="00001BAB">
            <w:pPr>
              <w:rPr>
                <w:sz w:val="18"/>
                <w:szCs w:val="18"/>
                <w:lang w:val="mi-NZ"/>
              </w:rPr>
            </w:pPr>
            <w:r>
              <w:rPr>
                <w:sz w:val="18"/>
                <w:szCs w:val="18"/>
                <w:lang w:val="mi-NZ"/>
              </w:rPr>
              <w:t>Mechanical</w:t>
            </w:r>
          </w:p>
        </w:tc>
        <w:tc>
          <w:tcPr>
            <w:tcW w:w="1843" w:type="dxa"/>
            <w:tcBorders>
              <w:top w:val="nil"/>
              <w:left w:val="nil"/>
              <w:bottom w:val="nil"/>
              <w:right w:val="nil"/>
            </w:tcBorders>
          </w:tcPr>
          <w:p w14:paraId="7A5F8524" w14:textId="77777777" w:rsidR="00001BAB" w:rsidRDefault="00001BAB" w:rsidP="00001BAB">
            <w:pPr>
              <w:rPr>
                <w:sz w:val="18"/>
                <w:szCs w:val="18"/>
                <w:lang w:val="mi-NZ"/>
              </w:rPr>
            </w:pPr>
          </w:p>
        </w:tc>
        <w:tc>
          <w:tcPr>
            <w:tcW w:w="1843" w:type="dxa"/>
            <w:tcBorders>
              <w:top w:val="nil"/>
              <w:left w:val="nil"/>
              <w:bottom w:val="nil"/>
              <w:right w:val="nil"/>
            </w:tcBorders>
          </w:tcPr>
          <w:p w14:paraId="3D839D41" w14:textId="77777777" w:rsidR="00001BAB" w:rsidRDefault="00001BAB" w:rsidP="00001BAB">
            <w:pPr>
              <w:rPr>
                <w:sz w:val="18"/>
                <w:szCs w:val="18"/>
                <w:lang w:val="mi-NZ"/>
              </w:rPr>
            </w:pPr>
          </w:p>
        </w:tc>
        <w:tc>
          <w:tcPr>
            <w:tcW w:w="1701" w:type="dxa"/>
            <w:gridSpan w:val="3"/>
            <w:tcBorders>
              <w:top w:val="nil"/>
              <w:left w:val="nil"/>
              <w:bottom w:val="nil"/>
              <w:right w:val="nil"/>
            </w:tcBorders>
          </w:tcPr>
          <w:p w14:paraId="7D34A518" w14:textId="77777777" w:rsidR="00001BAB" w:rsidRDefault="00001BAB" w:rsidP="00001BAB">
            <w:pPr>
              <w:rPr>
                <w:sz w:val="18"/>
                <w:szCs w:val="18"/>
                <w:lang w:val="mi-NZ"/>
              </w:rPr>
            </w:pPr>
          </w:p>
        </w:tc>
        <w:tc>
          <w:tcPr>
            <w:tcW w:w="1519" w:type="dxa"/>
            <w:tcBorders>
              <w:top w:val="nil"/>
              <w:left w:val="nil"/>
              <w:bottom w:val="nil"/>
              <w:right w:val="nil"/>
            </w:tcBorders>
          </w:tcPr>
          <w:p w14:paraId="67AE8BCB" w14:textId="7B1B3AE0" w:rsidR="00001BAB" w:rsidRPr="00BA0002" w:rsidRDefault="00001BAB" w:rsidP="00001BAB">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2E35D12D" w14:textId="77777777" w:rsidR="00001BAB" w:rsidRDefault="00001BAB" w:rsidP="00001BAB">
            <w:pPr>
              <w:rPr>
                <w:sz w:val="18"/>
                <w:szCs w:val="18"/>
                <w:lang w:val="mi-NZ"/>
              </w:rPr>
            </w:pPr>
          </w:p>
        </w:tc>
        <w:tc>
          <w:tcPr>
            <w:tcW w:w="992" w:type="dxa"/>
            <w:tcBorders>
              <w:top w:val="nil"/>
              <w:left w:val="nil"/>
              <w:bottom w:val="nil"/>
              <w:right w:val="nil"/>
            </w:tcBorders>
          </w:tcPr>
          <w:p w14:paraId="61A66A70" w14:textId="77777777" w:rsidR="00001BAB" w:rsidRDefault="00001BAB" w:rsidP="00001BAB">
            <w:pPr>
              <w:rPr>
                <w:noProof/>
              </w:rPr>
            </w:pPr>
          </w:p>
        </w:tc>
        <w:tc>
          <w:tcPr>
            <w:tcW w:w="851" w:type="dxa"/>
            <w:gridSpan w:val="2"/>
            <w:tcBorders>
              <w:top w:val="nil"/>
              <w:left w:val="nil"/>
              <w:bottom w:val="nil"/>
              <w:right w:val="nil"/>
            </w:tcBorders>
          </w:tcPr>
          <w:p w14:paraId="484E2247" w14:textId="77777777" w:rsidR="00001BAB" w:rsidRDefault="00001BAB" w:rsidP="00001BAB">
            <w:pPr>
              <w:rPr>
                <w:noProof/>
              </w:rPr>
            </w:pPr>
          </w:p>
        </w:tc>
        <w:tc>
          <w:tcPr>
            <w:tcW w:w="850" w:type="dxa"/>
            <w:tcBorders>
              <w:top w:val="nil"/>
              <w:left w:val="nil"/>
              <w:bottom w:val="nil"/>
              <w:right w:val="nil"/>
            </w:tcBorders>
          </w:tcPr>
          <w:p w14:paraId="7885E497" w14:textId="77777777" w:rsidR="00001BAB" w:rsidRDefault="00001BAB" w:rsidP="00001BAB">
            <w:pPr>
              <w:rPr>
                <w:noProof/>
              </w:rPr>
            </w:pPr>
          </w:p>
        </w:tc>
      </w:tr>
      <w:tr w:rsidR="00001BAB" w14:paraId="1A4A0F6F" w14:textId="77777777" w:rsidTr="00F50161">
        <w:trPr>
          <w:gridAfter w:val="2"/>
          <w:wAfter w:w="654" w:type="dxa"/>
        </w:trPr>
        <w:tc>
          <w:tcPr>
            <w:tcW w:w="1843" w:type="dxa"/>
            <w:gridSpan w:val="3"/>
            <w:tcBorders>
              <w:top w:val="nil"/>
              <w:left w:val="nil"/>
              <w:right w:val="nil"/>
            </w:tcBorders>
          </w:tcPr>
          <w:p w14:paraId="12F425EC" w14:textId="78B9E958" w:rsidR="00001BAB" w:rsidRDefault="00001BAB" w:rsidP="00001BAB">
            <w:pPr>
              <w:rPr>
                <w:sz w:val="18"/>
                <w:szCs w:val="18"/>
                <w:lang w:val="mi-NZ"/>
              </w:rPr>
            </w:pPr>
            <w:r>
              <w:rPr>
                <w:sz w:val="18"/>
                <w:szCs w:val="18"/>
                <w:lang w:val="mi-NZ"/>
              </w:rPr>
              <w:t>Electrical</w:t>
            </w:r>
          </w:p>
        </w:tc>
        <w:tc>
          <w:tcPr>
            <w:tcW w:w="1843" w:type="dxa"/>
            <w:tcBorders>
              <w:top w:val="nil"/>
              <w:left w:val="nil"/>
              <w:right w:val="nil"/>
            </w:tcBorders>
          </w:tcPr>
          <w:p w14:paraId="3B5F78B2" w14:textId="77777777" w:rsidR="00001BAB" w:rsidRDefault="00001BAB" w:rsidP="00001BAB">
            <w:pPr>
              <w:rPr>
                <w:sz w:val="18"/>
                <w:szCs w:val="18"/>
                <w:lang w:val="mi-NZ"/>
              </w:rPr>
            </w:pPr>
          </w:p>
        </w:tc>
        <w:tc>
          <w:tcPr>
            <w:tcW w:w="1843" w:type="dxa"/>
            <w:tcBorders>
              <w:top w:val="nil"/>
              <w:left w:val="nil"/>
              <w:right w:val="nil"/>
            </w:tcBorders>
          </w:tcPr>
          <w:p w14:paraId="58A613B6" w14:textId="77777777" w:rsidR="00001BAB" w:rsidRDefault="00001BAB" w:rsidP="00001BAB">
            <w:pPr>
              <w:rPr>
                <w:sz w:val="18"/>
                <w:szCs w:val="18"/>
                <w:lang w:val="mi-NZ"/>
              </w:rPr>
            </w:pPr>
          </w:p>
        </w:tc>
        <w:tc>
          <w:tcPr>
            <w:tcW w:w="1701" w:type="dxa"/>
            <w:gridSpan w:val="3"/>
            <w:tcBorders>
              <w:top w:val="nil"/>
              <w:left w:val="nil"/>
              <w:right w:val="nil"/>
            </w:tcBorders>
          </w:tcPr>
          <w:p w14:paraId="764F1F28" w14:textId="77777777" w:rsidR="00001BAB" w:rsidRDefault="00001BAB" w:rsidP="00001BAB">
            <w:pPr>
              <w:rPr>
                <w:sz w:val="18"/>
                <w:szCs w:val="18"/>
                <w:lang w:val="mi-NZ"/>
              </w:rPr>
            </w:pPr>
          </w:p>
        </w:tc>
        <w:tc>
          <w:tcPr>
            <w:tcW w:w="1519" w:type="dxa"/>
            <w:tcBorders>
              <w:top w:val="nil"/>
              <w:left w:val="nil"/>
              <w:bottom w:val="nil"/>
              <w:right w:val="nil"/>
            </w:tcBorders>
          </w:tcPr>
          <w:p w14:paraId="546B2CE7" w14:textId="2990EB12" w:rsidR="00001BAB" w:rsidRPr="00BA0002" w:rsidRDefault="00001BAB" w:rsidP="00001BAB">
            <w:pPr>
              <w:rPr>
                <w:sz w:val="18"/>
                <w:szCs w:val="18"/>
                <w:lang w:val="mi-NZ"/>
              </w:rPr>
            </w:pPr>
            <w:r>
              <w:rPr>
                <w:sz w:val="18"/>
                <w:szCs w:val="18"/>
                <w:lang w:val="mi-NZ"/>
              </w:rPr>
              <w:t>Other</w:t>
            </w:r>
          </w:p>
        </w:tc>
        <w:tc>
          <w:tcPr>
            <w:tcW w:w="1883" w:type="dxa"/>
            <w:gridSpan w:val="3"/>
            <w:tcBorders>
              <w:top w:val="nil"/>
              <w:left w:val="nil"/>
              <w:right w:val="nil"/>
            </w:tcBorders>
          </w:tcPr>
          <w:p w14:paraId="2EA67EFF" w14:textId="77777777" w:rsidR="00001BAB" w:rsidRDefault="00001BAB" w:rsidP="00001BAB">
            <w:pPr>
              <w:rPr>
                <w:sz w:val="18"/>
                <w:szCs w:val="18"/>
                <w:lang w:val="mi-NZ"/>
              </w:rPr>
            </w:pPr>
          </w:p>
        </w:tc>
        <w:tc>
          <w:tcPr>
            <w:tcW w:w="992" w:type="dxa"/>
            <w:tcBorders>
              <w:top w:val="nil"/>
              <w:left w:val="nil"/>
              <w:bottom w:val="nil"/>
              <w:right w:val="nil"/>
            </w:tcBorders>
          </w:tcPr>
          <w:p w14:paraId="4462D7C0" w14:textId="77777777" w:rsidR="00001BAB" w:rsidRDefault="00001BAB" w:rsidP="00001BAB">
            <w:pPr>
              <w:rPr>
                <w:noProof/>
              </w:rPr>
            </w:pPr>
          </w:p>
        </w:tc>
        <w:tc>
          <w:tcPr>
            <w:tcW w:w="851" w:type="dxa"/>
            <w:gridSpan w:val="2"/>
            <w:tcBorders>
              <w:top w:val="nil"/>
              <w:left w:val="nil"/>
              <w:bottom w:val="nil"/>
              <w:right w:val="nil"/>
            </w:tcBorders>
          </w:tcPr>
          <w:p w14:paraId="1EFBB5CC" w14:textId="77777777" w:rsidR="00001BAB" w:rsidRDefault="00001BAB" w:rsidP="00001BAB">
            <w:pPr>
              <w:rPr>
                <w:noProof/>
              </w:rPr>
            </w:pPr>
          </w:p>
        </w:tc>
        <w:tc>
          <w:tcPr>
            <w:tcW w:w="850" w:type="dxa"/>
            <w:tcBorders>
              <w:top w:val="nil"/>
              <w:left w:val="nil"/>
              <w:bottom w:val="nil"/>
              <w:right w:val="nil"/>
            </w:tcBorders>
          </w:tcPr>
          <w:p w14:paraId="397A0CCE" w14:textId="77777777" w:rsidR="00001BAB" w:rsidRDefault="00001BAB" w:rsidP="00001BAB">
            <w:pPr>
              <w:rPr>
                <w:noProof/>
              </w:rPr>
            </w:pPr>
          </w:p>
        </w:tc>
      </w:tr>
      <w:tr w:rsidR="0023069E" w14:paraId="568B8B67" w14:textId="77777777" w:rsidTr="0023069E">
        <w:trPr>
          <w:gridAfter w:val="2"/>
          <w:wAfter w:w="654" w:type="dxa"/>
        </w:trPr>
        <w:tc>
          <w:tcPr>
            <w:tcW w:w="709" w:type="dxa"/>
          </w:tcPr>
          <w:p w14:paraId="596AE012" w14:textId="11D2FCD1" w:rsidR="0023069E" w:rsidRDefault="0023069E" w:rsidP="00001BAB">
            <w:pPr>
              <w:rPr>
                <w:b/>
                <w:bCs/>
                <w:sz w:val="18"/>
                <w:szCs w:val="18"/>
                <w:lang w:val="mi-NZ"/>
              </w:rPr>
            </w:pPr>
            <w:r>
              <w:rPr>
                <w:b/>
                <w:bCs/>
                <w:sz w:val="18"/>
                <w:szCs w:val="18"/>
                <w:lang w:val="mi-NZ"/>
              </w:rPr>
              <w:t>Item</w:t>
            </w:r>
          </w:p>
        </w:tc>
        <w:tc>
          <w:tcPr>
            <w:tcW w:w="4820" w:type="dxa"/>
            <w:gridSpan w:val="4"/>
            <w:tcBorders>
              <w:right w:val="single" w:sz="6" w:space="0" w:color="auto"/>
            </w:tcBorders>
          </w:tcPr>
          <w:p w14:paraId="7D8217FF" w14:textId="7A5A372D" w:rsidR="0023069E" w:rsidRPr="00F675AC" w:rsidRDefault="0023069E" w:rsidP="00001BAB">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57BC61E6" w14:textId="67A0490B" w:rsidR="0023069E" w:rsidRPr="00AA5312" w:rsidRDefault="0023069E" w:rsidP="00001BAB">
            <w:pPr>
              <w:rPr>
                <w:sz w:val="18"/>
                <w:szCs w:val="18"/>
                <w:lang w:val="mi-NZ"/>
              </w:rPr>
            </w:pPr>
            <w:r>
              <w:rPr>
                <w:b/>
                <w:bCs/>
                <w:sz w:val="18"/>
                <w:szCs w:val="18"/>
                <w:lang w:val="mi-NZ"/>
              </w:rPr>
              <w:t>Issue Category</w:t>
            </w:r>
          </w:p>
        </w:tc>
        <w:tc>
          <w:tcPr>
            <w:tcW w:w="1843" w:type="dxa"/>
            <w:gridSpan w:val="2"/>
          </w:tcPr>
          <w:p w14:paraId="5B414E8A" w14:textId="2FEC233E" w:rsidR="0023069E" w:rsidRPr="00AA5312" w:rsidRDefault="0023069E" w:rsidP="00001BAB">
            <w:pPr>
              <w:jc w:val="center"/>
              <w:rPr>
                <w:sz w:val="18"/>
                <w:szCs w:val="18"/>
                <w:lang w:val="mi-NZ"/>
              </w:rPr>
            </w:pPr>
            <w:r>
              <w:rPr>
                <w:b/>
                <w:bCs/>
                <w:sz w:val="18"/>
                <w:szCs w:val="18"/>
                <w:lang w:val="mi-NZ"/>
              </w:rPr>
              <w:t>Completion Check</w:t>
            </w:r>
            <w:r w:rsidR="00E66F7C">
              <w:rPr>
                <w:b/>
                <w:bCs/>
                <w:sz w:val="18"/>
                <w:szCs w:val="18"/>
                <w:lang w:val="mi-NZ"/>
              </w:rPr>
              <w:t>ed</w:t>
            </w:r>
          </w:p>
        </w:tc>
        <w:tc>
          <w:tcPr>
            <w:tcW w:w="4252" w:type="dxa"/>
            <w:gridSpan w:val="6"/>
          </w:tcPr>
          <w:p w14:paraId="0EBBD29D" w14:textId="322C7CE1" w:rsidR="0023069E" w:rsidRPr="0023069E" w:rsidRDefault="0023069E" w:rsidP="00001BAB">
            <w:pPr>
              <w:rPr>
                <w:b/>
                <w:bCs/>
                <w:sz w:val="18"/>
                <w:szCs w:val="18"/>
                <w:lang w:val="mi-NZ"/>
              </w:rPr>
            </w:pPr>
            <w:r w:rsidRPr="0023069E">
              <w:rPr>
                <w:b/>
                <w:bCs/>
                <w:sz w:val="18"/>
                <w:szCs w:val="18"/>
                <w:lang w:val="mi-NZ"/>
              </w:rPr>
              <w:t>Comments</w:t>
            </w:r>
          </w:p>
        </w:tc>
      </w:tr>
      <w:tr w:rsidR="00DC2460" w14:paraId="5510BA29" w14:textId="77777777" w:rsidTr="00FD14B0">
        <w:trPr>
          <w:gridAfter w:val="2"/>
          <w:wAfter w:w="654" w:type="dxa"/>
        </w:trPr>
        <w:tc>
          <w:tcPr>
            <w:tcW w:w="709" w:type="dxa"/>
          </w:tcPr>
          <w:p w14:paraId="7ACA5D9F" w14:textId="1B6B3C3B" w:rsidR="00DC2460" w:rsidRPr="008D513A" w:rsidRDefault="00DC2460" w:rsidP="00001BAB">
            <w:pPr>
              <w:rPr>
                <w:b/>
                <w:bCs/>
                <w:sz w:val="18"/>
                <w:szCs w:val="18"/>
                <w:lang w:val="mi-NZ"/>
              </w:rPr>
            </w:pPr>
            <w:r>
              <w:rPr>
                <w:b/>
                <w:bCs/>
                <w:sz w:val="18"/>
                <w:szCs w:val="18"/>
                <w:lang w:val="mi-NZ"/>
              </w:rPr>
              <w:t>1.1</w:t>
            </w:r>
          </w:p>
        </w:tc>
        <w:tc>
          <w:tcPr>
            <w:tcW w:w="4820" w:type="dxa"/>
            <w:gridSpan w:val="4"/>
            <w:tcBorders>
              <w:right w:val="single" w:sz="6" w:space="0" w:color="auto"/>
            </w:tcBorders>
          </w:tcPr>
          <w:p w14:paraId="42A5EE5F" w14:textId="16264A84" w:rsidR="00DC2460" w:rsidRPr="00F675AC" w:rsidRDefault="00682E56" w:rsidP="00001BAB">
            <w:pPr>
              <w:rPr>
                <w:sz w:val="18"/>
                <w:szCs w:val="18"/>
                <w:lang w:val="mi-NZ"/>
              </w:rPr>
            </w:pPr>
            <w:r>
              <w:rPr>
                <w:sz w:val="18"/>
                <w:szCs w:val="18"/>
                <w:lang w:val="mi-NZ"/>
              </w:rPr>
              <w:t>Material grades specified for all structural items.</w:t>
            </w:r>
          </w:p>
        </w:tc>
        <w:tc>
          <w:tcPr>
            <w:tcW w:w="1701" w:type="dxa"/>
            <w:gridSpan w:val="3"/>
            <w:tcBorders>
              <w:top w:val="single" w:sz="6" w:space="0" w:color="auto"/>
              <w:left w:val="single" w:sz="6" w:space="0" w:color="auto"/>
              <w:bottom w:val="single" w:sz="6" w:space="0" w:color="auto"/>
            </w:tcBorders>
          </w:tcPr>
          <w:p w14:paraId="5FF3ED36" w14:textId="515ACE23" w:rsidR="00DC2460" w:rsidRPr="00AA5312" w:rsidRDefault="00DC2460" w:rsidP="00DC2460">
            <w:pPr>
              <w:jc w:val="center"/>
              <w:rPr>
                <w:sz w:val="18"/>
                <w:szCs w:val="18"/>
                <w:lang w:val="mi-NZ"/>
              </w:rPr>
            </w:pPr>
            <w:r>
              <w:rPr>
                <w:sz w:val="18"/>
                <w:szCs w:val="18"/>
                <w:lang w:val="mi-NZ"/>
              </w:rPr>
              <w:t>M</w:t>
            </w:r>
          </w:p>
        </w:tc>
        <w:tc>
          <w:tcPr>
            <w:tcW w:w="1843" w:type="dxa"/>
            <w:gridSpan w:val="2"/>
          </w:tcPr>
          <w:p w14:paraId="4F0364E6" w14:textId="77777777" w:rsidR="00DC2460" w:rsidRPr="00AA5312" w:rsidRDefault="00DC2460" w:rsidP="00001BAB">
            <w:pPr>
              <w:jc w:val="center"/>
              <w:rPr>
                <w:sz w:val="18"/>
                <w:szCs w:val="18"/>
                <w:lang w:val="mi-NZ"/>
              </w:rPr>
            </w:pPr>
          </w:p>
        </w:tc>
        <w:tc>
          <w:tcPr>
            <w:tcW w:w="4252" w:type="dxa"/>
            <w:gridSpan w:val="6"/>
          </w:tcPr>
          <w:p w14:paraId="3293397A" w14:textId="77777777" w:rsidR="00DC2460" w:rsidRPr="00AA5312" w:rsidRDefault="00DC2460" w:rsidP="00001BAB">
            <w:pPr>
              <w:rPr>
                <w:sz w:val="18"/>
                <w:szCs w:val="18"/>
                <w:lang w:val="mi-NZ"/>
              </w:rPr>
            </w:pPr>
          </w:p>
        </w:tc>
      </w:tr>
      <w:tr w:rsidR="00DC2460" w14:paraId="7F3BA27F" w14:textId="77777777" w:rsidTr="001F2458">
        <w:trPr>
          <w:gridAfter w:val="2"/>
          <w:wAfter w:w="654" w:type="dxa"/>
        </w:trPr>
        <w:tc>
          <w:tcPr>
            <w:tcW w:w="709" w:type="dxa"/>
          </w:tcPr>
          <w:p w14:paraId="7DC2A39D" w14:textId="627DC5CD" w:rsidR="00DC2460" w:rsidRPr="008D513A" w:rsidRDefault="00DC2460" w:rsidP="00001BAB">
            <w:pPr>
              <w:rPr>
                <w:b/>
                <w:bCs/>
                <w:sz w:val="18"/>
                <w:szCs w:val="18"/>
                <w:lang w:val="mi-NZ"/>
              </w:rPr>
            </w:pPr>
            <w:r>
              <w:rPr>
                <w:b/>
                <w:bCs/>
                <w:sz w:val="18"/>
                <w:szCs w:val="18"/>
                <w:lang w:val="mi-NZ"/>
              </w:rPr>
              <w:t>1.2</w:t>
            </w:r>
          </w:p>
        </w:tc>
        <w:tc>
          <w:tcPr>
            <w:tcW w:w="4820" w:type="dxa"/>
            <w:gridSpan w:val="4"/>
            <w:tcBorders>
              <w:right w:val="single" w:sz="6" w:space="0" w:color="auto"/>
            </w:tcBorders>
          </w:tcPr>
          <w:p w14:paraId="2625A21D" w14:textId="260A160B" w:rsidR="00DC2460" w:rsidRPr="00F675AC" w:rsidRDefault="00682E56" w:rsidP="00001BAB">
            <w:pPr>
              <w:rPr>
                <w:sz w:val="18"/>
                <w:szCs w:val="18"/>
                <w:lang w:val="mi-NZ"/>
              </w:rPr>
            </w:pPr>
            <w:r>
              <w:rPr>
                <w:sz w:val="18"/>
                <w:szCs w:val="18"/>
                <w:lang w:val="mi-NZ"/>
              </w:rPr>
              <w:t>Bolts completely specified (grade, installation procedures)</w:t>
            </w:r>
            <w:r w:rsidR="005312FE">
              <w:rPr>
                <w:sz w:val="18"/>
                <w:szCs w:val="18"/>
                <w:lang w:val="mi-NZ"/>
              </w:rPr>
              <w:t>.</w:t>
            </w:r>
          </w:p>
        </w:tc>
        <w:tc>
          <w:tcPr>
            <w:tcW w:w="1701" w:type="dxa"/>
            <w:gridSpan w:val="3"/>
            <w:tcBorders>
              <w:top w:val="single" w:sz="6" w:space="0" w:color="auto"/>
              <w:left w:val="single" w:sz="6" w:space="0" w:color="auto"/>
              <w:bottom w:val="single" w:sz="6" w:space="0" w:color="auto"/>
            </w:tcBorders>
          </w:tcPr>
          <w:p w14:paraId="13D63FA0" w14:textId="23A301D0" w:rsidR="00DC2460" w:rsidRPr="00AA5312" w:rsidRDefault="00DC2460" w:rsidP="00DC2460">
            <w:pPr>
              <w:jc w:val="center"/>
              <w:rPr>
                <w:sz w:val="18"/>
                <w:szCs w:val="18"/>
                <w:lang w:val="mi-NZ"/>
              </w:rPr>
            </w:pPr>
            <w:r>
              <w:rPr>
                <w:sz w:val="18"/>
                <w:szCs w:val="18"/>
                <w:lang w:val="mi-NZ"/>
              </w:rPr>
              <w:t>C</w:t>
            </w:r>
          </w:p>
        </w:tc>
        <w:tc>
          <w:tcPr>
            <w:tcW w:w="1843" w:type="dxa"/>
            <w:gridSpan w:val="2"/>
          </w:tcPr>
          <w:p w14:paraId="2A636FAB" w14:textId="77777777" w:rsidR="00DC2460" w:rsidRPr="00AA5312" w:rsidRDefault="00DC2460" w:rsidP="00001BAB">
            <w:pPr>
              <w:jc w:val="center"/>
              <w:rPr>
                <w:sz w:val="18"/>
                <w:szCs w:val="18"/>
                <w:lang w:val="mi-NZ"/>
              </w:rPr>
            </w:pPr>
          </w:p>
        </w:tc>
        <w:tc>
          <w:tcPr>
            <w:tcW w:w="4252" w:type="dxa"/>
            <w:gridSpan w:val="6"/>
          </w:tcPr>
          <w:p w14:paraId="6435CE63" w14:textId="77777777" w:rsidR="00DC2460" w:rsidRPr="00AA5312" w:rsidRDefault="00DC2460" w:rsidP="00001BAB">
            <w:pPr>
              <w:rPr>
                <w:sz w:val="18"/>
                <w:szCs w:val="18"/>
                <w:lang w:val="mi-NZ"/>
              </w:rPr>
            </w:pPr>
          </w:p>
        </w:tc>
      </w:tr>
      <w:tr w:rsidR="007B072D" w14:paraId="732C8A3F" w14:textId="77777777" w:rsidTr="001F2458">
        <w:trPr>
          <w:gridAfter w:val="2"/>
          <w:wAfter w:w="654" w:type="dxa"/>
        </w:trPr>
        <w:tc>
          <w:tcPr>
            <w:tcW w:w="709" w:type="dxa"/>
          </w:tcPr>
          <w:p w14:paraId="338DEC2D" w14:textId="7CC10025" w:rsidR="007B072D" w:rsidRDefault="007B072D" w:rsidP="007B072D">
            <w:pPr>
              <w:rPr>
                <w:b/>
                <w:bCs/>
                <w:sz w:val="18"/>
                <w:szCs w:val="18"/>
                <w:lang w:val="mi-NZ"/>
              </w:rPr>
            </w:pPr>
            <w:r>
              <w:rPr>
                <w:b/>
                <w:bCs/>
                <w:sz w:val="18"/>
                <w:szCs w:val="18"/>
                <w:lang w:val="mi-NZ"/>
              </w:rPr>
              <w:t>1.3</w:t>
            </w:r>
          </w:p>
        </w:tc>
        <w:tc>
          <w:tcPr>
            <w:tcW w:w="4820" w:type="dxa"/>
            <w:gridSpan w:val="4"/>
            <w:tcBorders>
              <w:right w:val="single" w:sz="6" w:space="0" w:color="auto"/>
            </w:tcBorders>
          </w:tcPr>
          <w:p w14:paraId="66AA4C8B" w14:textId="5EDEF818" w:rsidR="007B072D" w:rsidRPr="00F675AC" w:rsidRDefault="005312FE" w:rsidP="007B072D">
            <w:pPr>
              <w:rPr>
                <w:sz w:val="18"/>
                <w:szCs w:val="18"/>
                <w:lang w:val="mi-NZ"/>
              </w:rPr>
            </w:pPr>
            <w:r>
              <w:rPr>
                <w:sz w:val="18"/>
                <w:szCs w:val="18"/>
                <w:lang w:val="mi-NZ"/>
              </w:rPr>
              <w:t>Welding completely specified (weld type, grade, quality, sizes).</w:t>
            </w:r>
          </w:p>
        </w:tc>
        <w:tc>
          <w:tcPr>
            <w:tcW w:w="1701" w:type="dxa"/>
            <w:gridSpan w:val="3"/>
            <w:tcBorders>
              <w:top w:val="single" w:sz="6" w:space="0" w:color="auto"/>
              <w:left w:val="single" w:sz="6" w:space="0" w:color="auto"/>
              <w:bottom w:val="single" w:sz="6" w:space="0" w:color="auto"/>
            </w:tcBorders>
          </w:tcPr>
          <w:p w14:paraId="2E47544D" w14:textId="0AA6CD7F" w:rsidR="007B072D" w:rsidRDefault="007B072D" w:rsidP="007B072D">
            <w:pPr>
              <w:jc w:val="center"/>
              <w:rPr>
                <w:sz w:val="18"/>
                <w:szCs w:val="18"/>
                <w:lang w:val="mi-NZ"/>
              </w:rPr>
            </w:pPr>
            <w:r w:rsidRPr="00945DEB">
              <w:rPr>
                <w:sz w:val="18"/>
                <w:szCs w:val="18"/>
                <w:lang w:val="mi-NZ"/>
              </w:rPr>
              <w:t>C</w:t>
            </w:r>
          </w:p>
        </w:tc>
        <w:tc>
          <w:tcPr>
            <w:tcW w:w="1843" w:type="dxa"/>
            <w:gridSpan w:val="2"/>
          </w:tcPr>
          <w:p w14:paraId="0179E5B8" w14:textId="77777777" w:rsidR="007B072D" w:rsidRPr="00AA5312" w:rsidRDefault="007B072D" w:rsidP="007B072D">
            <w:pPr>
              <w:jc w:val="center"/>
              <w:rPr>
                <w:sz w:val="18"/>
                <w:szCs w:val="18"/>
                <w:lang w:val="mi-NZ"/>
              </w:rPr>
            </w:pPr>
          </w:p>
        </w:tc>
        <w:tc>
          <w:tcPr>
            <w:tcW w:w="4252" w:type="dxa"/>
            <w:gridSpan w:val="6"/>
          </w:tcPr>
          <w:p w14:paraId="3C6E6BDB" w14:textId="77777777" w:rsidR="007B072D" w:rsidRPr="00AA5312" w:rsidRDefault="007B072D" w:rsidP="007B072D">
            <w:pPr>
              <w:rPr>
                <w:sz w:val="18"/>
                <w:szCs w:val="18"/>
                <w:lang w:val="mi-NZ"/>
              </w:rPr>
            </w:pPr>
          </w:p>
        </w:tc>
      </w:tr>
      <w:tr w:rsidR="007B072D" w14:paraId="11579196" w14:textId="77777777" w:rsidTr="001F2458">
        <w:trPr>
          <w:gridAfter w:val="2"/>
          <w:wAfter w:w="654" w:type="dxa"/>
        </w:trPr>
        <w:tc>
          <w:tcPr>
            <w:tcW w:w="709" w:type="dxa"/>
          </w:tcPr>
          <w:p w14:paraId="74A77670" w14:textId="50D4D217" w:rsidR="007B072D" w:rsidRDefault="007B072D" w:rsidP="007B072D">
            <w:pPr>
              <w:rPr>
                <w:b/>
                <w:bCs/>
                <w:sz w:val="18"/>
                <w:szCs w:val="18"/>
                <w:lang w:val="mi-NZ"/>
              </w:rPr>
            </w:pPr>
            <w:r>
              <w:rPr>
                <w:b/>
                <w:bCs/>
                <w:sz w:val="18"/>
                <w:szCs w:val="18"/>
                <w:lang w:val="mi-NZ"/>
              </w:rPr>
              <w:t>1.4</w:t>
            </w:r>
          </w:p>
        </w:tc>
        <w:tc>
          <w:tcPr>
            <w:tcW w:w="4820" w:type="dxa"/>
            <w:gridSpan w:val="4"/>
            <w:tcBorders>
              <w:right w:val="single" w:sz="6" w:space="0" w:color="auto"/>
            </w:tcBorders>
          </w:tcPr>
          <w:p w14:paraId="57778D6A" w14:textId="1ACB8726" w:rsidR="007B072D" w:rsidRPr="00F675AC" w:rsidRDefault="005312FE" w:rsidP="007B072D">
            <w:pPr>
              <w:rPr>
                <w:sz w:val="18"/>
                <w:szCs w:val="18"/>
                <w:lang w:val="mi-NZ"/>
              </w:rPr>
            </w:pPr>
            <w:r>
              <w:rPr>
                <w:sz w:val="18"/>
                <w:szCs w:val="18"/>
                <w:lang w:val="mi-NZ"/>
              </w:rPr>
              <w:t>Oversize hole criteria given for the typical</w:t>
            </w:r>
            <w:r w:rsidR="00727082">
              <w:rPr>
                <w:sz w:val="18"/>
                <w:szCs w:val="18"/>
                <w:lang w:val="mi-NZ"/>
              </w:rPr>
              <w:t xml:space="preserve"> conneciton holes.</w:t>
            </w:r>
          </w:p>
        </w:tc>
        <w:tc>
          <w:tcPr>
            <w:tcW w:w="1701" w:type="dxa"/>
            <w:gridSpan w:val="3"/>
            <w:tcBorders>
              <w:top w:val="single" w:sz="6" w:space="0" w:color="auto"/>
              <w:left w:val="single" w:sz="6" w:space="0" w:color="auto"/>
              <w:bottom w:val="single" w:sz="6" w:space="0" w:color="auto"/>
            </w:tcBorders>
          </w:tcPr>
          <w:p w14:paraId="2078F68C" w14:textId="3C26361D" w:rsidR="007B072D" w:rsidRDefault="007B072D" w:rsidP="007B072D">
            <w:pPr>
              <w:jc w:val="center"/>
              <w:rPr>
                <w:sz w:val="18"/>
                <w:szCs w:val="18"/>
                <w:lang w:val="mi-NZ"/>
              </w:rPr>
            </w:pPr>
            <w:r w:rsidRPr="00945DEB">
              <w:rPr>
                <w:sz w:val="18"/>
                <w:szCs w:val="18"/>
                <w:lang w:val="mi-NZ"/>
              </w:rPr>
              <w:t>C</w:t>
            </w:r>
          </w:p>
        </w:tc>
        <w:tc>
          <w:tcPr>
            <w:tcW w:w="1843" w:type="dxa"/>
            <w:gridSpan w:val="2"/>
          </w:tcPr>
          <w:p w14:paraId="5B9726EF" w14:textId="77777777" w:rsidR="007B072D" w:rsidRPr="00AA5312" w:rsidRDefault="007B072D" w:rsidP="007B072D">
            <w:pPr>
              <w:jc w:val="center"/>
              <w:rPr>
                <w:sz w:val="18"/>
                <w:szCs w:val="18"/>
                <w:lang w:val="mi-NZ"/>
              </w:rPr>
            </w:pPr>
          </w:p>
        </w:tc>
        <w:tc>
          <w:tcPr>
            <w:tcW w:w="4252" w:type="dxa"/>
            <w:gridSpan w:val="6"/>
          </w:tcPr>
          <w:p w14:paraId="50BD8301" w14:textId="77777777" w:rsidR="007B072D" w:rsidRPr="00AA5312" w:rsidRDefault="007B072D" w:rsidP="007B072D">
            <w:pPr>
              <w:rPr>
                <w:sz w:val="18"/>
                <w:szCs w:val="18"/>
                <w:lang w:val="mi-NZ"/>
              </w:rPr>
            </w:pPr>
          </w:p>
        </w:tc>
      </w:tr>
      <w:tr w:rsidR="007B072D" w14:paraId="772AC0D0" w14:textId="77777777" w:rsidTr="001F2458">
        <w:trPr>
          <w:gridAfter w:val="2"/>
          <w:wAfter w:w="654" w:type="dxa"/>
        </w:trPr>
        <w:tc>
          <w:tcPr>
            <w:tcW w:w="709" w:type="dxa"/>
          </w:tcPr>
          <w:p w14:paraId="6778E143" w14:textId="08EC93DE" w:rsidR="007B072D" w:rsidRDefault="007B072D" w:rsidP="007B072D">
            <w:pPr>
              <w:rPr>
                <w:b/>
                <w:bCs/>
                <w:sz w:val="18"/>
                <w:szCs w:val="18"/>
                <w:lang w:val="mi-NZ"/>
              </w:rPr>
            </w:pPr>
            <w:r>
              <w:rPr>
                <w:b/>
                <w:bCs/>
                <w:sz w:val="18"/>
                <w:szCs w:val="18"/>
                <w:lang w:val="mi-NZ"/>
              </w:rPr>
              <w:t>1.5</w:t>
            </w:r>
          </w:p>
        </w:tc>
        <w:tc>
          <w:tcPr>
            <w:tcW w:w="4820" w:type="dxa"/>
            <w:gridSpan w:val="4"/>
            <w:tcBorders>
              <w:right w:val="single" w:sz="6" w:space="0" w:color="auto"/>
            </w:tcBorders>
          </w:tcPr>
          <w:p w14:paraId="2366A2E7" w14:textId="76DB6E6F" w:rsidR="007B072D" w:rsidRPr="00F675AC" w:rsidRDefault="00727082" w:rsidP="007B072D">
            <w:pPr>
              <w:rPr>
                <w:sz w:val="18"/>
                <w:szCs w:val="18"/>
                <w:lang w:val="mi-NZ"/>
              </w:rPr>
            </w:pPr>
            <w:r>
              <w:rPr>
                <w:sz w:val="18"/>
                <w:szCs w:val="18"/>
                <w:lang w:val="mi-NZ"/>
              </w:rPr>
              <w:t>Oversize hole criteria given for the anchor bolt/base plate hole</w:t>
            </w:r>
            <w:r w:rsidR="000874ED">
              <w:rPr>
                <w:sz w:val="18"/>
                <w:szCs w:val="18"/>
                <w:lang w:val="mi-NZ"/>
              </w:rPr>
              <w:t>s</w:t>
            </w:r>
            <w:r>
              <w:rPr>
                <w:sz w:val="18"/>
                <w:szCs w:val="18"/>
                <w:lang w:val="mi-NZ"/>
              </w:rPr>
              <w:t>.</w:t>
            </w:r>
          </w:p>
        </w:tc>
        <w:tc>
          <w:tcPr>
            <w:tcW w:w="1701" w:type="dxa"/>
            <w:gridSpan w:val="3"/>
            <w:tcBorders>
              <w:top w:val="single" w:sz="6" w:space="0" w:color="auto"/>
              <w:left w:val="single" w:sz="6" w:space="0" w:color="auto"/>
              <w:bottom w:val="single" w:sz="6" w:space="0" w:color="auto"/>
            </w:tcBorders>
          </w:tcPr>
          <w:p w14:paraId="33845069" w14:textId="20F6BA1F" w:rsidR="007B072D" w:rsidRDefault="007B072D" w:rsidP="007B072D">
            <w:pPr>
              <w:jc w:val="center"/>
              <w:rPr>
                <w:sz w:val="18"/>
                <w:szCs w:val="18"/>
                <w:lang w:val="mi-NZ"/>
              </w:rPr>
            </w:pPr>
            <w:r w:rsidRPr="00945DEB">
              <w:rPr>
                <w:sz w:val="18"/>
                <w:szCs w:val="18"/>
                <w:lang w:val="mi-NZ"/>
              </w:rPr>
              <w:t>C</w:t>
            </w:r>
          </w:p>
        </w:tc>
        <w:tc>
          <w:tcPr>
            <w:tcW w:w="1843" w:type="dxa"/>
            <w:gridSpan w:val="2"/>
          </w:tcPr>
          <w:p w14:paraId="760D9379" w14:textId="77777777" w:rsidR="007B072D" w:rsidRPr="00AA5312" w:rsidRDefault="007B072D" w:rsidP="007B072D">
            <w:pPr>
              <w:jc w:val="center"/>
              <w:rPr>
                <w:sz w:val="18"/>
                <w:szCs w:val="18"/>
                <w:lang w:val="mi-NZ"/>
              </w:rPr>
            </w:pPr>
          </w:p>
        </w:tc>
        <w:tc>
          <w:tcPr>
            <w:tcW w:w="4252" w:type="dxa"/>
            <w:gridSpan w:val="6"/>
          </w:tcPr>
          <w:p w14:paraId="01DF862B" w14:textId="77777777" w:rsidR="007B072D" w:rsidRPr="00AA5312" w:rsidRDefault="007B072D" w:rsidP="007B072D">
            <w:pPr>
              <w:rPr>
                <w:sz w:val="18"/>
                <w:szCs w:val="18"/>
                <w:lang w:val="mi-NZ"/>
              </w:rPr>
            </w:pPr>
          </w:p>
        </w:tc>
      </w:tr>
      <w:tr w:rsidR="007B072D" w14:paraId="5C3EEDA6" w14:textId="77777777" w:rsidTr="001F2458">
        <w:trPr>
          <w:gridAfter w:val="2"/>
          <w:wAfter w:w="654" w:type="dxa"/>
        </w:trPr>
        <w:tc>
          <w:tcPr>
            <w:tcW w:w="709" w:type="dxa"/>
          </w:tcPr>
          <w:p w14:paraId="3E33D750" w14:textId="1D3E76C6" w:rsidR="007B072D" w:rsidRDefault="007B072D" w:rsidP="007B072D">
            <w:pPr>
              <w:rPr>
                <w:b/>
                <w:bCs/>
                <w:sz w:val="18"/>
                <w:szCs w:val="18"/>
                <w:lang w:val="mi-NZ"/>
              </w:rPr>
            </w:pPr>
            <w:r>
              <w:rPr>
                <w:b/>
                <w:bCs/>
                <w:sz w:val="18"/>
                <w:szCs w:val="18"/>
                <w:lang w:val="mi-NZ"/>
              </w:rPr>
              <w:t>1.6</w:t>
            </w:r>
          </w:p>
        </w:tc>
        <w:tc>
          <w:tcPr>
            <w:tcW w:w="4820" w:type="dxa"/>
            <w:gridSpan w:val="4"/>
            <w:tcBorders>
              <w:right w:val="single" w:sz="6" w:space="0" w:color="auto"/>
            </w:tcBorders>
          </w:tcPr>
          <w:p w14:paraId="65D7EA42" w14:textId="136392B4" w:rsidR="007B072D" w:rsidRPr="00F675AC" w:rsidRDefault="000874ED" w:rsidP="007B072D">
            <w:pPr>
              <w:rPr>
                <w:sz w:val="18"/>
                <w:szCs w:val="18"/>
                <w:lang w:val="mi-NZ"/>
              </w:rPr>
            </w:pPr>
            <w:r>
              <w:rPr>
                <w:sz w:val="18"/>
                <w:szCs w:val="18"/>
                <w:lang w:val="mi-NZ"/>
              </w:rPr>
              <w:t>Paint, galvan</w:t>
            </w:r>
            <w:r w:rsidR="00D835F0">
              <w:rPr>
                <w:sz w:val="18"/>
                <w:szCs w:val="18"/>
                <w:lang w:val="mi-NZ"/>
              </w:rPr>
              <w:t>iz</w:t>
            </w:r>
            <w:r>
              <w:rPr>
                <w:sz w:val="18"/>
                <w:szCs w:val="18"/>
                <w:lang w:val="mi-NZ"/>
              </w:rPr>
              <w:t>ing, and metal spray requirements specified.</w:t>
            </w:r>
          </w:p>
        </w:tc>
        <w:tc>
          <w:tcPr>
            <w:tcW w:w="1701" w:type="dxa"/>
            <w:gridSpan w:val="3"/>
            <w:tcBorders>
              <w:top w:val="single" w:sz="6" w:space="0" w:color="auto"/>
              <w:left w:val="single" w:sz="6" w:space="0" w:color="auto"/>
              <w:bottom w:val="single" w:sz="6" w:space="0" w:color="auto"/>
            </w:tcBorders>
          </w:tcPr>
          <w:p w14:paraId="2742C9C8" w14:textId="1C929646" w:rsidR="007B072D" w:rsidRDefault="008E152D" w:rsidP="007B072D">
            <w:pPr>
              <w:jc w:val="center"/>
              <w:rPr>
                <w:sz w:val="18"/>
                <w:szCs w:val="18"/>
                <w:lang w:val="mi-NZ"/>
              </w:rPr>
            </w:pPr>
            <w:r>
              <w:rPr>
                <w:sz w:val="18"/>
                <w:szCs w:val="18"/>
                <w:lang w:val="mi-NZ"/>
              </w:rPr>
              <w:t>M</w:t>
            </w:r>
          </w:p>
        </w:tc>
        <w:tc>
          <w:tcPr>
            <w:tcW w:w="1843" w:type="dxa"/>
            <w:gridSpan w:val="2"/>
          </w:tcPr>
          <w:p w14:paraId="4843D566" w14:textId="77777777" w:rsidR="007B072D" w:rsidRPr="00AA5312" w:rsidRDefault="007B072D" w:rsidP="007B072D">
            <w:pPr>
              <w:jc w:val="center"/>
              <w:rPr>
                <w:sz w:val="18"/>
                <w:szCs w:val="18"/>
                <w:lang w:val="mi-NZ"/>
              </w:rPr>
            </w:pPr>
          </w:p>
        </w:tc>
        <w:tc>
          <w:tcPr>
            <w:tcW w:w="4252" w:type="dxa"/>
            <w:gridSpan w:val="6"/>
          </w:tcPr>
          <w:p w14:paraId="6D5E786D" w14:textId="77777777" w:rsidR="007B072D" w:rsidRPr="00AA5312" w:rsidRDefault="007B072D" w:rsidP="007B072D">
            <w:pPr>
              <w:rPr>
                <w:sz w:val="18"/>
                <w:szCs w:val="18"/>
                <w:lang w:val="mi-NZ"/>
              </w:rPr>
            </w:pPr>
          </w:p>
        </w:tc>
      </w:tr>
      <w:tr w:rsidR="007B072D" w14:paraId="23E0D416" w14:textId="77777777" w:rsidTr="001F2458">
        <w:trPr>
          <w:gridAfter w:val="2"/>
          <w:wAfter w:w="654" w:type="dxa"/>
        </w:trPr>
        <w:tc>
          <w:tcPr>
            <w:tcW w:w="709" w:type="dxa"/>
          </w:tcPr>
          <w:p w14:paraId="56A2A783" w14:textId="3C050B5B" w:rsidR="007B072D" w:rsidRDefault="007B072D" w:rsidP="007B072D">
            <w:pPr>
              <w:rPr>
                <w:b/>
                <w:bCs/>
                <w:sz w:val="18"/>
                <w:szCs w:val="18"/>
                <w:lang w:val="mi-NZ"/>
              </w:rPr>
            </w:pPr>
            <w:r>
              <w:rPr>
                <w:b/>
                <w:bCs/>
                <w:sz w:val="18"/>
                <w:szCs w:val="18"/>
                <w:lang w:val="mi-NZ"/>
              </w:rPr>
              <w:t>1.7</w:t>
            </w:r>
          </w:p>
        </w:tc>
        <w:tc>
          <w:tcPr>
            <w:tcW w:w="4820" w:type="dxa"/>
            <w:gridSpan w:val="4"/>
            <w:tcBorders>
              <w:right w:val="single" w:sz="6" w:space="0" w:color="auto"/>
            </w:tcBorders>
          </w:tcPr>
          <w:p w14:paraId="390126F4" w14:textId="2E641C9F" w:rsidR="007B072D" w:rsidRPr="00F675AC" w:rsidRDefault="000874ED" w:rsidP="007B072D">
            <w:pPr>
              <w:rPr>
                <w:sz w:val="18"/>
                <w:szCs w:val="18"/>
                <w:lang w:val="mi-NZ"/>
              </w:rPr>
            </w:pPr>
            <w:r>
              <w:rPr>
                <w:sz w:val="18"/>
                <w:szCs w:val="18"/>
                <w:lang w:val="mi-NZ"/>
              </w:rPr>
              <w:t xml:space="preserve">Paint and </w:t>
            </w:r>
            <w:r w:rsidR="00137D4E">
              <w:rPr>
                <w:sz w:val="18"/>
                <w:szCs w:val="18"/>
                <w:lang w:val="mi-NZ"/>
              </w:rPr>
              <w:t>no-paint areas completely specified.</w:t>
            </w:r>
          </w:p>
        </w:tc>
        <w:tc>
          <w:tcPr>
            <w:tcW w:w="1701" w:type="dxa"/>
            <w:gridSpan w:val="3"/>
            <w:tcBorders>
              <w:top w:val="single" w:sz="6" w:space="0" w:color="auto"/>
              <w:left w:val="single" w:sz="6" w:space="0" w:color="auto"/>
              <w:bottom w:val="single" w:sz="6" w:space="0" w:color="auto"/>
            </w:tcBorders>
          </w:tcPr>
          <w:p w14:paraId="7C403AB9" w14:textId="57642EB9" w:rsidR="007B072D" w:rsidRDefault="007B072D" w:rsidP="007B072D">
            <w:pPr>
              <w:jc w:val="center"/>
              <w:rPr>
                <w:sz w:val="18"/>
                <w:szCs w:val="18"/>
                <w:lang w:val="mi-NZ"/>
              </w:rPr>
            </w:pPr>
            <w:r w:rsidRPr="00945DEB">
              <w:rPr>
                <w:sz w:val="18"/>
                <w:szCs w:val="18"/>
                <w:lang w:val="mi-NZ"/>
              </w:rPr>
              <w:t>C</w:t>
            </w:r>
          </w:p>
        </w:tc>
        <w:tc>
          <w:tcPr>
            <w:tcW w:w="1843" w:type="dxa"/>
            <w:gridSpan w:val="2"/>
          </w:tcPr>
          <w:p w14:paraId="4719D47A" w14:textId="77777777" w:rsidR="007B072D" w:rsidRPr="00AA5312" w:rsidRDefault="007B072D" w:rsidP="007B072D">
            <w:pPr>
              <w:jc w:val="center"/>
              <w:rPr>
                <w:sz w:val="18"/>
                <w:szCs w:val="18"/>
                <w:lang w:val="mi-NZ"/>
              </w:rPr>
            </w:pPr>
          </w:p>
        </w:tc>
        <w:tc>
          <w:tcPr>
            <w:tcW w:w="4252" w:type="dxa"/>
            <w:gridSpan w:val="6"/>
          </w:tcPr>
          <w:p w14:paraId="44F91D2B" w14:textId="77777777" w:rsidR="007B072D" w:rsidRPr="00AA5312" w:rsidRDefault="007B072D" w:rsidP="007B072D">
            <w:pPr>
              <w:rPr>
                <w:sz w:val="18"/>
                <w:szCs w:val="18"/>
                <w:lang w:val="mi-NZ"/>
              </w:rPr>
            </w:pPr>
          </w:p>
        </w:tc>
      </w:tr>
      <w:tr w:rsidR="007B072D" w14:paraId="19BEE36F" w14:textId="77777777" w:rsidTr="001F2458">
        <w:trPr>
          <w:gridAfter w:val="2"/>
          <w:wAfter w:w="654" w:type="dxa"/>
        </w:trPr>
        <w:tc>
          <w:tcPr>
            <w:tcW w:w="709" w:type="dxa"/>
          </w:tcPr>
          <w:p w14:paraId="03352531" w14:textId="28917D9F" w:rsidR="007B072D" w:rsidRDefault="007B072D" w:rsidP="007B072D">
            <w:pPr>
              <w:rPr>
                <w:b/>
                <w:bCs/>
                <w:sz w:val="18"/>
                <w:szCs w:val="18"/>
                <w:lang w:val="mi-NZ"/>
              </w:rPr>
            </w:pPr>
            <w:r>
              <w:rPr>
                <w:b/>
                <w:bCs/>
                <w:sz w:val="18"/>
                <w:szCs w:val="18"/>
                <w:lang w:val="mi-NZ"/>
              </w:rPr>
              <w:t>1.8</w:t>
            </w:r>
          </w:p>
        </w:tc>
        <w:tc>
          <w:tcPr>
            <w:tcW w:w="4820" w:type="dxa"/>
            <w:gridSpan w:val="4"/>
            <w:tcBorders>
              <w:right w:val="single" w:sz="6" w:space="0" w:color="auto"/>
            </w:tcBorders>
          </w:tcPr>
          <w:p w14:paraId="28E06A12" w14:textId="319FAEAF" w:rsidR="007B072D" w:rsidRPr="00F675AC" w:rsidRDefault="00137D4E" w:rsidP="007B072D">
            <w:pPr>
              <w:rPr>
                <w:sz w:val="18"/>
                <w:szCs w:val="18"/>
                <w:lang w:val="mi-NZ"/>
              </w:rPr>
            </w:pPr>
            <w:r>
              <w:rPr>
                <w:sz w:val="18"/>
                <w:szCs w:val="18"/>
                <w:lang w:val="mi-NZ"/>
              </w:rPr>
              <w:t>Galvanized and metal spray areas completely specified.</w:t>
            </w:r>
          </w:p>
        </w:tc>
        <w:tc>
          <w:tcPr>
            <w:tcW w:w="1701" w:type="dxa"/>
            <w:gridSpan w:val="3"/>
            <w:tcBorders>
              <w:top w:val="single" w:sz="6" w:space="0" w:color="auto"/>
              <w:left w:val="single" w:sz="6" w:space="0" w:color="auto"/>
              <w:bottom w:val="single" w:sz="6" w:space="0" w:color="auto"/>
            </w:tcBorders>
          </w:tcPr>
          <w:p w14:paraId="445200E5" w14:textId="78D64651" w:rsidR="007B072D" w:rsidRDefault="008E152D" w:rsidP="007B072D">
            <w:pPr>
              <w:jc w:val="center"/>
              <w:rPr>
                <w:sz w:val="18"/>
                <w:szCs w:val="18"/>
                <w:lang w:val="mi-NZ"/>
              </w:rPr>
            </w:pPr>
            <w:r>
              <w:rPr>
                <w:sz w:val="18"/>
                <w:szCs w:val="18"/>
                <w:lang w:val="mi-NZ"/>
              </w:rPr>
              <w:t>M</w:t>
            </w:r>
          </w:p>
        </w:tc>
        <w:tc>
          <w:tcPr>
            <w:tcW w:w="1843" w:type="dxa"/>
            <w:gridSpan w:val="2"/>
          </w:tcPr>
          <w:p w14:paraId="18F91F32" w14:textId="77777777" w:rsidR="007B072D" w:rsidRPr="00AA5312" w:rsidRDefault="007B072D" w:rsidP="007B072D">
            <w:pPr>
              <w:jc w:val="center"/>
              <w:rPr>
                <w:sz w:val="18"/>
                <w:szCs w:val="18"/>
                <w:lang w:val="mi-NZ"/>
              </w:rPr>
            </w:pPr>
          </w:p>
        </w:tc>
        <w:tc>
          <w:tcPr>
            <w:tcW w:w="4252" w:type="dxa"/>
            <w:gridSpan w:val="6"/>
          </w:tcPr>
          <w:p w14:paraId="282E7803" w14:textId="77777777" w:rsidR="007B072D" w:rsidRPr="00AA5312" w:rsidRDefault="007B072D" w:rsidP="007B072D">
            <w:pPr>
              <w:rPr>
                <w:sz w:val="18"/>
                <w:szCs w:val="18"/>
                <w:lang w:val="mi-NZ"/>
              </w:rPr>
            </w:pPr>
          </w:p>
        </w:tc>
      </w:tr>
      <w:tr w:rsidR="007B072D" w14:paraId="437FC066" w14:textId="77777777" w:rsidTr="001F2458">
        <w:trPr>
          <w:gridAfter w:val="2"/>
          <w:wAfter w:w="654" w:type="dxa"/>
        </w:trPr>
        <w:tc>
          <w:tcPr>
            <w:tcW w:w="709" w:type="dxa"/>
          </w:tcPr>
          <w:p w14:paraId="4B27D2B8" w14:textId="708D1540" w:rsidR="007B072D" w:rsidRDefault="007B072D" w:rsidP="007B072D">
            <w:pPr>
              <w:rPr>
                <w:b/>
                <w:bCs/>
                <w:sz w:val="18"/>
                <w:szCs w:val="18"/>
                <w:lang w:val="mi-NZ"/>
              </w:rPr>
            </w:pPr>
            <w:r>
              <w:rPr>
                <w:b/>
                <w:bCs/>
                <w:sz w:val="18"/>
                <w:szCs w:val="18"/>
                <w:lang w:val="mi-NZ"/>
              </w:rPr>
              <w:t>1.9</w:t>
            </w:r>
          </w:p>
        </w:tc>
        <w:tc>
          <w:tcPr>
            <w:tcW w:w="4820" w:type="dxa"/>
            <w:gridSpan w:val="4"/>
            <w:tcBorders>
              <w:right w:val="single" w:sz="6" w:space="0" w:color="auto"/>
            </w:tcBorders>
          </w:tcPr>
          <w:p w14:paraId="51CBBBED" w14:textId="015BF50F" w:rsidR="007B072D" w:rsidRPr="00F675AC" w:rsidRDefault="008A6766" w:rsidP="007B072D">
            <w:pPr>
              <w:rPr>
                <w:sz w:val="18"/>
                <w:szCs w:val="18"/>
                <w:lang w:val="mi-NZ"/>
              </w:rPr>
            </w:pPr>
            <w:r>
              <w:rPr>
                <w:sz w:val="18"/>
                <w:szCs w:val="18"/>
                <w:lang w:val="mi-NZ"/>
              </w:rPr>
              <w:t>Drill in or masonry anchors specified.</w:t>
            </w:r>
          </w:p>
        </w:tc>
        <w:tc>
          <w:tcPr>
            <w:tcW w:w="1701" w:type="dxa"/>
            <w:gridSpan w:val="3"/>
            <w:tcBorders>
              <w:top w:val="single" w:sz="6" w:space="0" w:color="auto"/>
              <w:left w:val="single" w:sz="6" w:space="0" w:color="auto"/>
              <w:bottom w:val="single" w:sz="6" w:space="0" w:color="auto"/>
            </w:tcBorders>
          </w:tcPr>
          <w:p w14:paraId="0FF56032" w14:textId="6311307B" w:rsidR="007B072D" w:rsidRDefault="007B072D" w:rsidP="007B072D">
            <w:pPr>
              <w:jc w:val="center"/>
              <w:rPr>
                <w:sz w:val="18"/>
                <w:szCs w:val="18"/>
                <w:lang w:val="mi-NZ"/>
              </w:rPr>
            </w:pPr>
            <w:r w:rsidRPr="00945DEB">
              <w:rPr>
                <w:sz w:val="18"/>
                <w:szCs w:val="18"/>
                <w:lang w:val="mi-NZ"/>
              </w:rPr>
              <w:t>C</w:t>
            </w:r>
          </w:p>
        </w:tc>
        <w:tc>
          <w:tcPr>
            <w:tcW w:w="1843" w:type="dxa"/>
            <w:gridSpan w:val="2"/>
          </w:tcPr>
          <w:p w14:paraId="5378239F" w14:textId="77777777" w:rsidR="007B072D" w:rsidRPr="00AA5312" w:rsidRDefault="007B072D" w:rsidP="007B072D">
            <w:pPr>
              <w:jc w:val="center"/>
              <w:rPr>
                <w:sz w:val="18"/>
                <w:szCs w:val="18"/>
                <w:lang w:val="mi-NZ"/>
              </w:rPr>
            </w:pPr>
          </w:p>
        </w:tc>
        <w:tc>
          <w:tcPr>
            <w:tcW w:w="4252" w:type="dxa"/>
            <w:gridSpan w:val="6"/>
          </w:tcPr>
          <w:p w14:paraId="42FB7336" w14:textId="77777777" w:rsidR="007B072D" w:rsidRPr="00AA5312" w:rsidRDefault="007B072D" w:rsidP="007B072D">
            <w:pPr>
              <w:rPr>
                <w:sz w:val="18"/>
                <w:szCs w:val="18"/>
                <w:lang w:val="mi-NZ"/>
              </w:rPr>
            </w:pPr>
          </w:p>
        </w:tc>
      </w:tr>
      <w:tr w:rsidR="007B072D" w14:paraId="108BAC0C" w14:textId="77777777" w:rsidTr="001F2458">
        <w:trPr>
          <w:gridAfter w:val="2"/>
          <w:wAfter w:w="654" w:type="dxa"/>
        </w:trPr>
        <w:tc>
          <w:tcPr>
            <w:tcW w:w="709" w:type="dxa"/>
          </w:tcPr>
          <w:p w14:paraId="1704E478" w14:textId="6F7525F1" w:rsidR="007B072D" w:rsidRDefault="007B072D" w:rsidP="007B072D">
            <w:pPr>
              <w:rPr>
                <w:b/>
                <w:bCs/>
                <w:sz w:val="18"/>
                <w:szCs w:val="18"/>
                <w:lang w:val="mi-NZ"/>
              </w:rPr>
            </w:pPr>
            <w:r>
              <w:rPr>
                <w:b/>
                <w:bCs/>
                <w:sz w:val="18"/>
                <w:szCs w:val="18"/>
                <w:lang w:val="mi-NZ"/>
              </w:rPr>
              <w:t>1.10</w:t>
            </w:r>
          </w:p>
        </w:tc>
        <w:tc>
          <w:tcPr>
            <w:tcW w:w="4820" w:type="dxa"/>
            <w:gridSpan w:val="4"/>
            <w:tcBorders>
              <w:right w:val="single" w:sz="6" w:space="0" w:color="auto"/>
            </w:tcBorders>
          </w:tcPr>
          <w:p w14:paraId="31BD9A26" w14:textId="39E5F0CD" w:rsidR="007B072D" w:rsidRPr="00F675AC" w:rsidRDefault="008A6766" w:rsidP="007B072D">
            <w:pPr>
              <w:rPr>
                <w:sz w:val="18"/>
                <w:szCs w:val="18"/>
                <w:lang w:val="mi-NZ"/>
              </w:rPr>
            </w:pPr>
            <w:r>
              <w:rPr>
                <w:sz w:val="18"/>
                <w:szCs w:val="18"/>
                <w:lang w:val="mi-NZ"/>
              </w:rPr>
              <w:t>Standard notes complete.</w:t>
            </w:r>
          </w:p>
        </w:tc>
        <w:tc>
          <w:tcPr>
            <w:tcW w:w="1701" w:type="dxa"/>
            <w:gridSpan w:val="3"/>
            <w:tcBorders>
              <w:top w:val="single" w:sz="6" w:space="0" w:color="auto"/>
              <w:left w:val="single" w:sz="6" w:space="0" w:color="auto"/>
              <w:bottom w:val="single" w:sz="6" w:space="0" w:color="auto"/>
            </w:tcBorders>
          </w:tcPr>
          <w:p w14:paraId="51CF7361" w14:textId="257DBEAB" w:rsidR="007B072D" w:rsidRDefault="007B072D" w:rsidP="007B072D">
            <w:pPr>
              <w:jc w:val="center"/>
              <w:rPr>
                <w:sz w:val="18"/>
                <w:szCs w:val="18"/>
                <w:lang w:val="mi-NZ"/>
              </w:rPr>
            </w:pPr>
            <w:r w:rsidRPr="00945DEB">
              <w:rPr>
                <w:sz w:val="18"/>
                <w:szCs w:val="18"/>
                <w:lang w:val="mi-NZ"/>
              </w:rPr>
              <w:t>C</w:t>
            </w:r>
          </w:p>
        </w:tc>
        <w:tc>
          <w:tcPr>
            <w:tcW w:w="1843" w:type="dxa"/>
            <w:gridSpan w:val="2"/>
          </w:tcPr>
          <w:p w14:paraId="1E8A2655" w14:textId="77777777" w:rsidR="007B072D" w:rsidRPr="00AA5312" w:rsidRDefault="007B072D" w:rsidP="007B072D">
            <w:pPr>
              <w:jc w:val="center"/>
              <w:rPr>
                <w:sz w:val="18"/>
                <w:szCs w:val="18"/>
                <w:lang w:val="mi-NZ"/>
              </w:rPr>
            </w:pPr>
          </w:p>
        </w:tc>
        <w:tc>
          <w:tcPr>
            <w:tcW w:w="4252" w:type="dxa"/>
            <w:gridSpan w:val="6"/>
          </w:tcPr>
          <w:p w14:paraId="34ED5968" w14:textId="77777777" w:rsidR="007B072D" w:rsidRPr="00AA5312" w:rsidRDefault="007B072D" w:rsidP="007B072D">
            <w:pPr>
              <w:rPr>
                <w:sz w:val="18"/>
                <w:szCs w:val="18"/>
                <w:lang w:val="mi-NZ"/>
              </w:rPr>
            </w:pPr>
          </w:p>
        </w:tc>
      </w:tr>
      <w:tr w:rsidR="00244588" w14:paraId="013F391D" w14:textId="77777777" w:rsidTr="001F2458">
        <w:trPr>
          <w:gridAfter w:val="2"/>
          <w:wAfter w:w="654" w:type="dxa"/>
        </w:trPr>
        <w:tc>
          <w:tcPr>
            <w:tcW w:w="709" w:type="dxa"/>
          </w:tcPr>
          <w:p w14:paraId="595403DA" w14:textId="7C3D8BC1" w:rsidR="00244588" w:rsidRDefault="00244588" w:rsidP="00244588">
            <w:pPr>
              <w:rPr>
                <w:b/>
                <w:bCs/>
                <w:sz w:val="18"/>
                <w:szCs w:val="18"/>
                <w:lang w:val="mi-NZ"/>
              </w:rPr>
            </w:pPr>
            <w:r>
              <w:rPr>
                <w:b/>
                <w:bCs/>
                <w:sz w:val="18"/>
                <w:szCs w:val="18"/>
                <w:lang w:val="mi-NZ"/>
              </w:rPr>
              <w:t>1.11</w:t>
            </w:r>
          </w:p>
        </w:tc>
        <w:tc>
          <w:tcPr>
            <w:tcW w:w="4820" w:type="dxa"/>
            <w:gridSpan w:val="4"/>
            <w:tcBorders>
              <w:right w:val="single" w:sz="6" w:space="0" w:color="auto"/>
            </w:tcBorders>
          </w:tcPr>
          <w:p w14:paraId="0724A494" w14:textId="6DF65D8C" w:rsidR="00244588" w:rsidRPr="00F675AC" w:rsidRDefault="008A6766" w:rsidP="00244588">
            <w:pPr>
              <w:rPr>
                <w:sz w:val="18"/>
                <w:szCs w:val="18"/>
                <w:lang w:val="mi-NZ"/>
              </w:rPr>
            </w:pPr>
            <w:r>
              <w:rPr>
                <w:sz w:val="18"/>
                <w:szCs w:val="18"/>
                <w:lang w:val="mi-NZ"/>
              </w:rPr>
              <w:t xml:space="preserve">Shop drawing review </w:t>
            </w:r>
            <w:r w:rsidR="004F2387">
              <w:rPr>
                <w:sz w:val="18"/>
                <w:szCs w:val="18"/>
                <w:lang w:val="mi-NZ"/>
              </w:rPr>
              <w:t>procedures specified.</w:t>
            </w:r>
          </w:p>
        </w:tc>
        <w:tc>
          <w:tcPr>
            <w:tcW w:w="1701" w:type="dxa"/>
            <w:gridSpan w:val="3"/>
            <w:tcBorders>
              <w:top w:val="single" w:sz="6" w:space="0" w:color="auto"/>
              <w:left w:val="single" w:sz="6" w:space="0" w:color="auto"/>
              <w:bottom w:val="single" w:sz="6" w:space="0" w:color="auto"/>
            </w:tcBorders>
          </w:tcPr>
          <w:p w14:paraId="23CA8833" w14:textId="78D41122" w:rsidR="00244588" w:rsidRDefault="008E152D" w:rsidP="00244588">
            <w:pPr>
              <w:jc w:val="center"/>
              <w:rPr>
                <w:sz w:val="18"/>
                <w:szCs w:val="18"/>
                <w:lang w:val="mi-NZ"/>
              </w:rPr>
            </w:pPr>
            <w:r>
              <w:rPr>
                <w:sz w:val="18"/>
                <w:szCs w:val="18"/>
                <w:lang w:val="mi-NZ"/>
              </w:rPr>
              <w:t>C</w:t>
            </w:r>
          </w:p>
        </w:tc>
        <w:tc>
          <w:tcPr>
            <w:tcW w:w="1843" w:type="dxa"/>
            <w:gridSpan w:val="2"/>
          </w:tcPr>
          <w:p w14:paraId="2BD7DC7A" w14:textId="77777777" w:rsidR="00244588" w:rsidRPr="00AA5312" w:rsidRDefault="00244588" w:rsidP="00244588">
            <w:pPr>
              <w:jc w:val="center"/>
              <w:rPr>
                <w:sz w:val="18"/>
                <w:szCs w:val="18"/>
                <w:lang w:val="mi-NZ"/>
              </w:rPr>
            </w:pPr>
          </w:p>
        </w:tc>
        <w:tc>
          <w:tcPr>
            <w:tcW w:w="4252" w:type="dxa"/>
            <w:gridSpan w:val="6"/>
          </w:tcPr>
          <w:p w14:paraId="133206E5" w14:textId="77777777" w:rsidR="00244588" w:rsidRPr="00AA5312" w:rsidRDefault="00244588" w:rsidP="00244588">
            <w:pPr>
              <w:rPr>
                <w:sz w:val="18"/>
                <w:szCs w:val="18"/>
                <w:lang w:val="mi-NZ"/>
              </w:rPr>
            </w:pPr>
          </w:p>
        </w:tc>
      </w:tr>
      <w:tr w:rsidR="00244588" w14:paraId="132E07A9" w14:textId="77777777" w:rsidTr="001F2458">
        <w:trPr>
          <w:gridAfter w:val="2"/>
          <w:wAfter w:w="654" w:type="dxa"/>
        </w:trPr>
        <w:tc>
          <w:tcPr>
            <w:tcW w:w="709" w:type="dxa"/>
          </w:tcPr>
          <w:p w14:paraId="717ED0AB" w14:textId="60275908" w:rsidR="00244588" w:rsidRDefault="00244588" w:rsidP="00244588">
            <w:pPr>
              <w:rPr>
                <w:b/>
                <w:bCs/>
                <w:sz w:val="18"/>
                <w:szCs w:val="18"/>
                <w:lang w:val="mi-NZ"/>
              </w:rPr>
            </w:pPr>
            <w:r>
              <w:rPr>
                <w:b/>
                <w:bCs/>
                <w:sz w:val="18"/>
                <w:szCs w:val="18"/>
                <w:lang w:val="mi-NZ"/>
              </w:rPr>
              <w:t>1.12</w:t>
            </w:r>
          </w:p>
        </w:tc>
        <w:tc>
          <w:tcPr>
            <w:tcW w:w="4820" w:type="dxa"/>
            <w:gridSpan w:val="4"/>
            <w:tcBorders>
              <w:right w:val="single" w:sz="6" w:space="0" w:color="auto"/>
            </w:tcBorders>
          </w:tcPr>
          <w:p w14:paraId="291826BC" w14:textId="1F227517" w:rsidR="00244588" w:rsidRPr="00F675AC" w:rsidRDefault="004F2387" w:rsidP="00244588">
            <w:pPr>
              <w:rPr>
                <w:sz w:val="18"/>
                <w:szCs w:val="18"/>
                <w:lang w:val="mi-NZ"/>
              </w:rPr>
            </w:pPr>
            <w:r>
              <w:rPr>
                <w:sz w:val="18"/>
                <w:szCs w:val="18"/>
                <w:lang w:val="mi-NZ"/>
              </w:rPr>
              <w:t>All material, fabrication, and coating inspection and testing requirements</w:t>
            </w:r>
            <w:r w:rsidR="001B1DB6">
              <w:rPr>
                <w:sz w:val="18"/>
                <w:szCs w:val="18"/>
                <w:lang w:val="mi-NZ"/>
              </w:rPr>
              <w:t xml:space="preserve"> specified.</w:t>
            </w:r>
          </w:p>
        </w:tc>
        <w:tc>
          <w:tcPr>
            <w:tcW w:w="1701" w:type="dxa"/>
            <w:gridSpan w:val="3"/>
            <w:tcBorders>
              <w:top w:val="single" w:sz="6" w:space="0" w:color="auto"/>
              <w:left w:val="single" w:sz="6" w:space="0" w:color="auto"/>
              <w:bottom w:val="single" w:sz="6" w:space="0" w:color="auto"/>
            </w:tcBorders>
          </w:tcPr>
          <w:p w14:paraId="1E92CDFF" w14:textId="207D8987" w:rsidR="00244588" w:rsidRDefault="007B072D" w:rsidP="00244588">
            <w:pPr>
              <w:jc w:val="center"/>
              <w:rPr>
                <w:sz w:val="18"/>
                <w:szCs w:val="18"/>
                <w:lang w:val="mi-NZ"/>
              </w:rPr>
            </w:pPr>
            <w:r>
              <w:rPr>
                <w:sz w:val="18"/>
                <w:szCs w:val="18"/>
                <w:lang w:val="mi-NZ"/>
              </w:rPr>
              <w:t>M</w:t>
            </w:r>
          </w:p>
        </w:tc>
        <w:tc>
          <w:tcPr>
            <w:tcW w:w="1843" w:type="dxa"/>
            <w:gridSpan w:val="2"/>
          </w:tcPr>
          <w:p w14:paraId="00F55EFF" w14:textId="77777777" w:rsidR="00244588" w:rsidRPr="00AA5312" w:rsidRDefault="00244588" w:rsidP="00244588">
            <w:pPr>
              <w:jc w:val="center"/>
              <w:rPr>
                <w:sz w:val="18"/>
                <w:szCs w:val="18"/>
                <w:lang w:val="mi-NZ"/>
              </w:rPr>
            </w:pPr>
          </w:p>
        </w:tc>
        <w:tc>
          <w:tcPr>
            <w:tcW w:w="4252" w:type="dxa"/>
            <w:gridSpan w:val="6"/>
          </w:tcPr>
          <w:p w14:paraId="604A0851" w14:textId="77777777" w:rsidR="00244588" w:rsidRPr="00AA5312" w:rsidRDefault="00244588" w:rsidP="00244588">
            <w:pPr>
              <w:rPr>
                <w:sz w:val="18"/>
                <w:szCs w:val="18"/>
                <w:lang w:val="mi-NZ"/>
              </w:rPr>
            </w:pPr>
          </w:p>
        </w:tc>
      </w:tr>
      <w:tr w:rsidR="00244588" w14:paraId="6A62DA51" w14:textId="77777777" w:rsidTr="001F2458">
        <w:trPr>
          <w:gridAfter w:val="2"/>
          <w:wAfter w:w="654" w:type="dxa"/>
        </w:trPr>
        <w:tc>
          <w:tcPr>
            <w:tcW w:w="709" w:type="dxa"/>
          </w:tcPr>
          <w:p w14:paraId="5532B467" w14:textId="5715B2A4" w:rsidR="00244588" w:rsidRDefault="00244588" w:rsidP="00244588">
            <w:pPr>
              <w:rPr>
                <w:b/>
                <w:bCs/>
                <w:sz w:val="18"/>
                <w:szCs w:val="18"/>
                <w:lang w:val="mi-NZ"/>
              </w:rPr>
            </w:pPr>
            <w:r>
              <w:rPr>
                <w:b/>
                <w:bCs/>
                <w:sz w:val="18"/>
                <w:szCs w:val="18"/>
                <w:lang w:val="mi-NZ"/>
              </w:rPr>
              <w:t>1.13</w:t>
            </w:r>
          </w:p>
        </w:tc>
        <w:tc>
          <w:tcPr>
            <w:tcW w:w="4820" w:type="dxa"/>
            <w:gridSpan w:val="4"/>
            <w:tcBorders>
              <w:right w:val="single" w:sz="6" w:space="0" w:color="auto"/>
            </w:tcBorders>
          </w:tcPr>
          <w:p w14:paraId="153FB581" w14:textId="07FEB043" w:rsidR="00244588" w:rsidRPr="00F675AC" w:rsidRDefault="001B1DB6" w:rsidP="00244588">
            <w:pPr>
              <w:rPr>
                <w:sz w:val="18"/>
                <w:szCs w:val="18"/>
                <w:lang w:val="mi-NZ"/>
              </w:rPr>
            </w:pPr>
            <w:r>
              <w:rPr>
                <w:sz w:val="18"/>
                <w:szCs w:val="18"/>
                <w:lang w:val="mi-NZ"/>
              </w:rPr>
              <w:t xml:space="preserve">All </w:t>
            </w:r>
            <w:r w:rsidR="00B17EBC">
              <w:rPr>
                <w:sz w:val="18"/>
                <w:szCs w:val="18"/>
                <w:lang w:val="mi-NZ"/>
              </w:rPr>
              <w:t xml:space="preserve">special </w:t>
            </w:r>
            <w:r>
              <w:rPr>
                <w:sz w:val="18"/>
                <w:szCs w:val="18"/>
                <w:lang w:val="mi-NZ"/>
              </w:rPr>
              <w:t>construction procedures and sequences specified.</w:t>
            </w:r>
          </w:p>
        </w:tc>
        <w:tc>
          <w:tcPr>
            <w:tcW w:w="1701" w:type="dxa"/>
            <w:gridSpan w:val="3"/>
            <w:tcBorders>
              <w:top w:val="single" w:sz="6" w:space="0" w:color="auto"/>
              <w:left w:val="single" w:sz="6" w:space="0" w:color="auto"/>
              <w:bottom w:val="single" w:sz="6" w:space="0" w:color="auto"/>
            </w:tcBorders>
          </w:tcPr>
          <w:p w14:paraId="4822C06C" w14:textId="0B11C581" w:rsidR="00244588" w:rsidRDefault="007B072D" w:rsidP="00244588">
            <w:pPr>
              <w:jc w:val="center"/>
              <w:rPr>
                <w:sz w:val="18"/>
                <w:szCs w:val="18"/>
                <w:lang w:val="mi-NZ"/>
              </w:rPr>
            </w:pPr>
            <w:r>
              <w:rPr>
                <w:sz w:val="18"/>
                <w:szCs w:val="18"/>
                <w:lang w:val="mi-NZ"/>
              </w:rPr>
              <w:t>C</w:t>
            </w:r>
          </w:p>
        </w:tc>
        <w:tc>
          <w:tcPr>
            <w:tcW w:w="1843" w:type="dxa"/>
            <w:gridSpan w:val="2"/>
          </w:tcPr>
          <w:p w14:paraId="783CCFAA" w14:textId="77777777" w:rsidR="00244588" w:rsidRPr="00AA5312" w:rsidRDefault="00244588" w:rsidP="00244588">
            <w:pPr>
              <w:jc w:val="center"/>
              <w:rPr>
                <w:sz w:val="18"/>
                <w:szCs w:val="18"/>
                <w:lang w:val="mi-NZ"/>
              </w:rPr>
            </w:pPr>
          </w:p>
        </w:tc>
        <w:tc>
          <w:tcPr>
            <w:tcW w:w="4252" w:type="dxa"/>
            <w:gridSpan w:val="6"/>
          </w:tcPr>
          <w:p w14:paraId="4FF7A431" w14:textId="77777777" w:rsidR="00244588" w:rsidRPr="00AA5312" w:rsidRDefault="00244588" w:rsidP="00244588">
            <w:pPr>
              <w:rPr>
                <w:sz w:val="18"/>
                <w:szCs w:val="18"/>
                <w:lang w:val="mi-NZ"/>
              </w:rPr>
            </w:pPr>
          </w:p>
        </w:tc>
      </w:tr>
      <w:tr w:rsidR="00244588" w14:paraId="63ED1018" w14:textId="77777777" w:rsidTr="001F2458">
        <w:trPr>
          <w:gridAfter w:val="2"/>
          <w:wAfter w:w="654" w:type="dxa"/>
        </w:trPr>
        <w:tc>
          <w:tcPr>
            <w:tcW w:w="709" w:type="dxa"/>
          </w:tcPr>
          <w:p w14:paraId="6D5E528E" w14:textId="76730FC5" w:rsidR="00244588" w:rsidRDefault="00244588" w:rsidP="00244588">
            <w:pPr>
              <w:rPr>
                <w:b/>
                <w:bCs/>
                <w:sz w:val="18"/>
                <w:szCs w:val="18"/>
                <w:lang w:val="mi-NZ"/>
              </w:rPr>
            </w:pPr>
            <w:r>
              <w:rPr>
                <w:b/>
                <w:bCs/>
                <w:sz w:val="18"/>
                <w:szCs w:val="18"/>
                <w:lang w:val="mi-NZ"/>
              </w:rPr>
              <w:t>1.14</w:t>
            </w:r>
          </w:p>
        </w:tc>
        <w:tc>
          <w:tcPr>
            <w:tcW w:w="4820" w:type="dxa"/>
            <w:gridSpan w:val="4"/>
            <w:tcBorders>
              <w:right w:val="single" w:sz="6" w:space="0" w:color="auto"/>
            </w:tcBorders>
          </w:tcPr>
          <w:p w14:paraId="5691F876" w14:textId="6133ADA5" w:rsidR="00244588" w:rsidRPr="00F675AC" w:rsidRDefault="001B1DB6" w:rsidP="00244588">
            <w:pPr>
              <w:rPr>
                <w:sz w:val="18"/>
                <w:szCs w:val="18"/>
                <w:lang w:val="mi-NZ"/>
              </w:rPr>
            </w:pPr>
            <w:r>
              <w:rPr>
                <w:sz w:val="18"/>
                <w:szCs w:val="18"/>
                <w:lang w:val="mi-NZ"/>
              </w:rPr>
              <w:t>Passive fire protection requirements noted.</w:t>
            </w:r>
          </w:p>
        </w:tc>
        <w:tc>
          <w:tcPr>
            <w:tcW w:w="1701" w:type="dxa"/>
            <w:gridSpan w:val="3"/>
            <w:tcBorders>
              <w:top w:val="single" w:sz="6" w:space="0" w:color="auto"/>
              <w:left w:val="single" w:sz="6" w:space="0" w:color="auto"/>
              <w:bottom w:val="single" w:sz="6" w:space="0" w:color="auto"/>
            </w:tcBorders>
          </w:tcPr>
          <w:p w14:paraId="38F5AFD8" w14:textId="3DDD4FB6" w:rsidR="00244588" w:rsidRDefault="008E152D" w:rsidP="00244588">
            <w:pPr>
              <w:jc w:val="center"/>
              <w:rPr>
                <w:sz w:val="18"/>
                <w:szCs w:val="18"/>
                <w:lang w:val="mi-NZ"/>
              </w:rPr>
            </w:pPr>
            <w:r>
              <w:rPr>
                <w:sz w:val="18"/>
                <w:szCs w:val="18"/>
                <w:lang w:val="mi-NZ"/>
              </w:rPr>
              <w:t>M</w:t>
            </w:r>
          </w:p>
        </w:tc>
        <w:tc>
          <w:tcPr>
            <w:tcW w:w="1843" w:type="dxa"/>
            <w:gridSpan w:val="2"/>
          </w:tcPr>
          <w:p w14:paraId="4467B74D" w14:textId="77777777" w:rsidR="00244588" w:rsidRPr="00AA5312" w:rsidRDefault="00244588" w:rsidP="00244588">
            <w:pPr>
              <w:jc w:val="center"/>
              <w:rPr>
                <w:sz w:val="18"/>
                <w:szCs w:val="18"/>
                <w:lang w:val="mi-NZ"/>
              </w:rPr>
            </w:pPr>
          </w:p>
        </w:tc>
        <w:tc>
          <w:tcPr>
            <w:tcW w:w="4252" w:type="dxa"/>
            <w:gridSpan w:val="6"/>
          </w:tcPr>
          <w:p w14:paraId="59EFE9E6" w14:textId="77777777" w:rsidR="00244588" w:rsidRPr="00AA5312" w:rsidRDefault="00244588" w:rsidP="00244588">
            <w:pPr>
              <w:rPr>
                <w:sz w:val="18"/>
                <w:szCs w:val="18"/>
                <w:lang w:val="mi-NZ"/>
              </w:rPr>
            </w:pPr>
          </w:p>
        </w:tc>
      </w:tr>
      <w:tr w:rsidR="00244588" w14:paraId="5D6F9D16" w14:textId="77777777" w:rsidTr="001F2458">
        <w:trPr>
          <w:gridAfter w:val="2"/>
          <w:wAfter w:w="654" w:type="dxa"/>
        </w:trPr>
        <w:tc>
          <w:tcPr>
            <w:tcW w:w="709" w:type="dxa"/>
          </w:tcPr>
          <w:p w14:paraId="188F4602" w14:textId="373102BC" w:rsidR="00244588" w:rsidRDefault="00244588" w:rsidP="00244588">
            <w:pPr>
              <w:rPr>
                <w:b/>
                <w:bCs/>
                <w:sz w:val="18"/>
                <w:szCs w:val="18"/>
                <w:lang w:val="mi-NZ"/>
              </w:rPr>
            </w:pPr>
            <w:r>
              <w:rPr>
                <w:b/>
                <w:bCs/>
                <w:sz w:val="18"/>
                <w:szCs w:val="18"/>
                <w:lang w:val="mi-NZ"/>
              </w:rPr>
              <w:t>1.15</w:t>
            </w:r>
          </w:p>
        </w:tc>
        <w:tc>
          <w:tcPr>
            <w:tcW w:w="4820" w:type="dxa"/>
            <w:gridSpan w:val="4"/>
            <w:tcBorders>
              <w:right w:val="single" w:sz="6" w:space="0" w:color="auto"/>
            </w:tcBorders>
          </w:tcPr>
          <w:p w14:paraId="4B7D73AC" w14:textId="4A5B43DB" w:rsidR="00244588" w:rsidRPr="00F675AC" w:rsidRDefault="001B1DB6" w:rsidP="00244588">
            <w:pPr>
              <w:rPr>
                <w:sz w:val="18"/>
                <w:szCs w:val="18"/>
                <w:lang w:val="mi-NZ"/>
              </w:rPr>
            </w:pPr>
            <w:r>
              <w:rPr>
                <w:sz w:val="18"/>
                <w:szCs w:val="18"/>
                <w:lang w:val="mi-NZ"/>
              </w:rPr>
              <w:t>Member seismic categories specified for elements of lateral load resisting systems.</w:t>
            </w:r>
          </w:p>
        </w:tc>
        <w:tc>
          <w:tcPr>
            <w:tcW w:w="1701" w:type="dxa"/>
            <w:gridSpan w:val="3"/>
            <w:tcBorders>
              <w:top w:val="single" w:sz="6" w:space="0" w:color="auto"/>
              <w:left w:val="single" w:sz="6" w:space="0" w:color="auto"/>
              <w:bottom w:val="single" w:sz="6" w:space="0" w:color="auto"/>
            </w:tcBorders>
          </w:tcPr>
          <w:p w14:paraId="26CB6920" w14:textId="531062B6" w:rsidR="00244588" w:rsidRDefault="008E152D" w:rsidP="00244588">
            <w:pPr>
              <w:jc w:val="center"/>
              <w:rPr>
                <w:sz w:val="18"/>
                <w:szCs w:val="18"/>
                <w:lang w:val="mi-NZ"/>
              </w:rPr>
            </w:pPr>
            <w:r>
              <w:rPr>
                <w:sz w:val="18"/>
                <w:szCs w:val="18"/>
                <w:lang w:val="mi-NZ"/>
              </w:rPr>
              <w:t>C</w:t>
            </w:r>
          </w:p>
        </w:tc>
        <w:tc>
          <w:tcPr>
            <w:tcW w:w="1843" w:type="dxa"/>
            <w:gridSpan w:val="2"/>
          </w:tcPr>
          <w:p w14:paraId="648CA9B8" w14:textId="77777777" w:rsidR="00244588" w:rsidRPr="00AA5312" w:rsidRDefault="00244588" w:rsidP="00244588">
            <w:pPr>
              <w:jc w:val="center"/>
              <w:rPr>
                <w:sz w:val="18"/>
                <w:szCs w:val="18"/>
                <w:lang w:val="mi-NZ"/>
              </w:rPr>
            </w:pPr>
          </w:p>
        </w:tc>
        <w:tc>
          <w:tcPr>
            <w:tcW w:w="4252" w:type="dxa"/>
            <w:gridSpan w:val="6"/>
          </w:tcPr>
          <w:p w14:paraId="0357E16C" w14:textId="77777777" w:rsidR="00244588" w:rsidRPr="00AA5312" w:rsidRDefault="00244588" w:rsidP="00244588">
            <w:pPr>
              <w:rPr>
                <w:sz w:val="18"/>
                <w:szCs w:val="18"/>
                <w:lang w:val="mi-NZ"/>
              </w:rPr>
            </w:pPr>
          </w:p>
        </w:tc>
      </w:tr>
      <w:tr w:rsidR="00244588" w14:paraId="2B353B9D" w14:textId="77777777" w:rsidTr="001F2458">
        <w:trPr>
          <w:gridAfter w:val="2"/>
          <w:wAfter w:w="654" w:type="dxa"/>
        </w:trPr>
        <w:tc>
          <w:tcPr>
            <w:tcW w:w="709" w:type="dxa"/>
          </w:tcPr>
          <w:p w14:paraId="1DEA3F51" w14:textId="6E42BE09" w:rsidR="00244588" w:rsidRDefault="00244588" w:rsidP="00244588">
            <w:pPr>
              <w:rPr>
                <w:b/>
                <w:bCs/>
                <w:sz w:val="18"/>
                <w:szCs w:val="18"/>
                <w:lang w:val="mi-NZ"/>
              </w:rPr>
            </w:pPr>
            <w:r>
              <w:rPr>
                <w:b/>
                <w:bCs/>
                <w:sz w:val="18"/>
                <w:szCs w:val="18"/>
                <w:lang w:val="mi-NZ"/>
              </w:rPr>
              <w:t>1.16</w:t>
            </w:r>
          </w:p>
        </w:tc>
        <w:tc>
          <w:tcPr>
            <w:tcW w:w="4820" w:type="dxa"/>
            <w:gridSpan w:val="4"/>
            <w:tcBorders>
              <w:right w:val="single" w:sz="6" w:space="0" w:color="auto"/>
            </w:tcBorders>
          </w:tcPr>
          <w:p w14:paraId="3E8BD699" w14:textId="19B4C740" w:rsidR="00244588" w:rsidRPr="00F675AC" w:rsidRDefault="001B1DB6" w:rsidP="00244588">
            <w:pPr>
              <w:rPr>
                <w:sz w:val="18"/>
                <w:szCs w:val="18"/>
                <w:lang w:val="mi-NZ"/>
              </w:rPr>
            </w:pPr>
            <w:r>
              <w:rPr>
                <w:sz w:val="18"/>
                <w:szCs w:val="18"/>
                <w:lang w:val="mi-NZ"/>
              </w:rPr>
              <w:t xml:space="preserve">Fixings to timber </w:t>
            </w:r>
            <w:r w:rsidR="000A207F">
              <w:rPr>
                <w:sz w:val="18"/>
                <w:szCs w:val="18"/>
                <w:lang w:val="mi-NZ"/>
              </w:rPr>
              <w:t>elements specified.</w:t>
            </w:r>
          </w:p>
        </w:tc>
        <w:tc>
          <w:tcPr>
            <w:tcW w:w="1701" w:type="dxa"/>
            <w:gridSpan w:val="3"/>
            <w:tcBorders>
              <w:top w:val="single" w:sz="6" w:space="0" w:color="auto"/>
              <w:left w:val="single" w:sz="6" w:space="0" w:color="auto"/>
              <w:bottom w:val="single" w:sz="6" w:space="0" w:color="auto"/>
            </w:tcBorders>
          </w:tcPr>
          <w:p w14:paraId="15B49310" w14:textId="2BEFD5DD" w:rsidR="00244588" w:rsidRDefault="007B072D" w:rsidP="00244588">
            <w:pPr>
              <w:jc w:val="center"/>
              <w:rPr>
                <w:sz w:val="18"/>
                <w:szCs w:val="18"/>
                <w:lang w:val="mi-NZ"/>
              </w:rPr>
            </w:pPr>
            <w:r>
              <w:rPr>
                <w:sz w:val="18"/>
                <w:szCs w:val="18"/>
                <w:lang w:val="mi-NZ"/>
              </w:rPr>
              <w:t>C</w:t>
            </w:r>
          </w:p>
        </w:tc>
        <w:tc>
          <w:tcPr>
            <w:tcW w:w="1843" w:type="dxa"/>
            <w:gridSpan w:val="2"/>
          </w:tcPr>
          <w:p w14:paraId="4B7A7A5E" w14:textId="77777777" w:rsidR="00244588" w:rsidRPr="00AA5312" w:rsidRDefault="00244588" w:rsidP="00244588">
            <w:pPr>
              <w:jc w:val="center"/>
              <w:rPr>
                <w:sz w:val="18"/>
                <w:szCs w:val="18"/>
                <w:lang w:val="mi-NZ"/>
              </w:rPr>
            </w:pPr>
          </w:p>
        </w:tc>
        <w:tc>
          <w:tcPr>
            <w:tcW w:w="4252" w:type="dxa"/>
            <w:gridSpan w:val="6"/>
          </w:tcPr>
          <w:p w14:paraId="34B552C6" w14:textId="77777777" w:rsidR="00244588" w:rsidRPr="00AA5312" w:rsidRDefault="00244588" w:rsidP="00244588">
            <w:pPr>
              <w:rPr>
                <w:sz w:val="18"/>
                <w:szCs w:val="18"/>
                <w:lang w:val="mi-NZ"/>
              </w:rPr>
            </w:pPr>
          </w:p>
        </w:tc>
      </w:tr>
      <w:tr w:rsidR="00244588" w14:paraId="4D62F8EF" w14:textId="77777777" w:rsidTr="001F2458">
        <w:trPr>
          <w:gridAfter w:val="2"/>
          <w:wAfter w:w="654" w:type="dxa"/>
        </w:trPr>
        <w:tc>
          <w:tcPr>
            <w:tcW w:w="709" w:type="dxa"/>
          </w:tcPr>
          <w:p w14:paraId="343CCD07" w14:textId="11815403" w:rsidR="00244588" w:rsidRDefault="00244588" w:rsidP="00244588">
            <w:pPr>
              <w:rPr>
                <w:b/>
                <w:bCs/>
                <w:sz w:val="18"/>
                <w:szCs w:val="18"/>
                <w:lang w:val="mi-NZ"/>
              </w:rPr>
            </w:pPr>
            <w:r>
              <w:rPr>
                <w:b/>
                <w:bCs/>
                <w:sz w:val="18"/>
                <w:szCs w:val="18"/>
                <w:lang w:val="mi-NZ"/>
              </w:rPr>
              <w:t>1.17</w:t>
            </w:r>
          </w:p>
        </w:tc>
        <w:tc>
          <w:tcPr>
            <w:tcW w:w="4820" w:type="dxa"/>
            <w:gridSpan w:val="4"/>
            <w:tcBorders>
              <w:right w:val="single" w:sz="6" w:space="0" w:color="auto"/>
            </w:tcBorders>
          </w:tcPr>
          <w:p w14:paraId="1B925AF7" w14:textId="1571C368" w:rsidR="00244588" w:rsidRPr="00F675AC" w:rsidRDefault="000A207F" w:rsidP="00244588">
            <w:pPr>
              <w:rPr>
                <w:sz w:val="18"/>
                <w:szCs w:val="18"/>
                <w:lang w:val="mi-NZ"/>
              </w:rPr>
            </w:pPr>
            <w:r>
              <w:rPr>
                <w:sz w:val="18"/>
                <w:szCs w:val="18"/>
                <w:lang w:val="mi-NZ"/>
              </w:rPr>
              <w:t>Construction category/categories specified.</w:t>
            </w:r>
          </w:p>
        </w:tc>
        <w:tc>
          <w:tcPr>
            <w:tcW w:w="1701" w:type="dxa"/>
            <w:gridSpan w:val="3"/>
            <w:tcBorders>
              <w:top w:val="single" w:sz="6" w:space="0" w:color="auto"/>
              <w:left w:val="single" w:sz="6" w:space="0" w:color="auto"/>
              <w:bottom w:val="single" w:sz="6" w:space="0" w:color="auto"/>
            </w:tcBorders>
          </w:tcPr>
          <w:p w14:paraId="58B86BE7" w14:textId="4777DE11" w:rsidR="00244588" w:rsidRDefault="007B072D" w:rsidP="00244588">
            <w:pPr>
              <w:jc w:val="center"/>
              <w:rPr>
                <w:sz w:val="18"/>
                <w:szCs w:val="18"/>
                <w:lang w:val="mi-NZ"/>
              </w:rPr>
            </w:pPr>
            <w:r>
              <w:rPr>
                <w:sz w:val="18"/>
                <w:szCs w:val="18"/>
                <w:lang w:val="mi-NZ"/>
              </w:rPr>
              <w:t>M</w:t>
            </w:r>
          </w:p>
        </w:tc>
        <w:tc>
          <w:tcPr>
            <w:tcW w:w="1843" w:type="dxa"/>
            <w:gridSpan w:val="2"/>
          </w:tcPr>
          <w:p w14:paraId="36106345" w14:textId="77777777" w:rsidR="00244588" w:rsidRPr="00AA5312" w:rsidRDefault="00244588" w:rsidP="00244588">
            <w:pPr>
              <w:jc w:val="center"/>
              <w:rPr>
                <w:sz w:val="18"/>
                <w:szCs w:val="18"/>
                <w:lang w:val="mi-NZ"/>
              </w:rPr>
            </w:pPr>
          </w:p>
        </w:tc>
        <w:tc>
          <w:tcPr>
            <w:tcW w:w="4252" w:type="dxa"/>
            <w:gridSpan w:val="6"/>
          </w:tcPr>
          <w:p w14:paraId="2DBD2C8D" w14:textId="77777777" w:rsidR="00244588" w:rsidRPr="00AA5312" w:rsidRDefault="00244588" w:rsidP="00244588">
            <w:pPr>
              <w:rPr>
                <w:sz w:val="18"/>
                <w:szCs w:val="18"/>
                <w:lang w:val="mi-NZ"/>
              </w:rPr>
            </w:pPr>
          </w:p>
        </w:tc>
      </w:tr>
      <w:tr w:rsidR="00387707" w14:paraId="01F87CD8" w14:textId="77777777" w:rsidTr="001F2458">
        <w:trPr>
          <w:gridAfter w:val="2"/>
          <w:wAfter w:w="654" w:type="dxa"/>
        </w:trPr>
        <w:tc>
          <w:tcPr>
            <w:tcW w:w="709" w:type="dxa"/>
          </w:tcPr>
          <w:p w14:paraId="0946CF91" w14:textId="4DF09EFB" w:rsidR="00387707" w:rsidRDefault="001D5474" w:rsidP="00244588">
            <w:pPr>
              <w:rPr>
                <w:b/>
                <w:bCs/>
                <w:sz w:val="18"/>
                <w:szCs w:val="18"/>
                <w:lang w:val="mi-NZ"/>
              </w:rPr>
            </w:pPr>
            <w:r>
              <w:rPr>
                <w:b/>
                <w:bCs/>
                <w:sz w:val="18"/>
                <w:szCs w:val="18"/>
                <w:lang w:val="mi-NZ"/>
              </w:rPr>
              <w:t>1.18</w:t>
            </w:r>
          </w:p>
        </w:tc>
        <w:tc>
          <w:tcPr>
            <w:tcW w:w="4820" w:type="dxa"/>
            <w:gridSpan w:val="4"/>
            <w:tcBorders>
              <w:right w:val="single" w:sz="6" w:space="0" w:color="auto"/>
            </w:tcBorders>
          </w:tcPr>
          <w:p w14:paraId="7C95ACFD" w14:textId="6AD02BCB" w:rsidR="00387707" w:rsidRDefault="00EA0A4D" w:rsidP="00244588">
            <w:pPr>
              <w:rPr>
                <w:sz w:val="18"/>
                <w:szCs w:val="18"/>
                <w:lang w:val="mi-NZ"/>
              </w:rPr>
            </w:pPr>
            <w:r>
              <w:rPr>
                <w:sz w:val="18"/>
                <w:szCs w:val="18"/>
                <w:lang w:val="mi-NZ"/>
              </w:rPr>
              <w:t>Weld failure consequence category/categories specified.</w:t>
            </w:r>
          </w:p>
        </w:tc>
        <w:tc>
          <w:tcPr>
            <w:tcW w:w="1701" w:type="dxa"/>
            <w:gridSpan w:val="3"/>
            <w:tcBorders>
              <w:top w:val="single" w:sz="6" w:space="0" w:color="auto"/>
              <w:left w:val="single" w:sz="6" w:space="0" w:color="auto"/>
              <w:bottom w:val="single" w:sz="6" w:space="0" w:color="auto"/>
            </w:tcBorders>
          </w:tcPr>
          <w:p w14:paraId="151A5269" w14:textId="36ED7D92" w:rsidR="00387707" w:rsidRDefault="001E1C29" w:rsidP="00244588">
            <w:pPr>
              <w:jc w:val="center"/>
              <w:rPr>
                <w:sz w:val="18"/>
                <w:szCs w:val="18"/>
                <w:lang w:val="mi-NZ"/>
              </w:rPr>
            </w:pPr>
            <w:r>
              <w:rPr>
                <w:sz w:val="18"/>
                <w:szCs w:val="18"/>
                <w:lang w:val="mi-NZ"/>
              </w:rPr>
              <w:t>C</w:t>
            </w:r>
          </w:p>
        </w:tc>
        <w:tc>
          <w:tcPr>
            <w:tcW w:w="1843" w:type="dxa"/>
            <w:gridSpan w:val="2"/>
          </w:tcPr>
          <w:p w14:paraId="2DD83A39" w14:textId="77777777" w:rsidR="00387707" w:rsidRPr="00AA5312" w:rsidRDefault="00387707" w:rsidP="00244588">
            <w:pPr>
              <w:jc w:val="center"/>
              <w:rPr>
                <w:sz w:val="18"/>
                <w:szCs w:val="18"/>
                <w:lang w:val="mi-NZ"/>
              </w:rPr>
            </w:pPr>
          </w:p>
        </w:tc>
        <w:tc>
          <w:tcPr>
            <w:tcW w:w="4252" w:type="dxa"/>
            <w:gridSpan w:val="6"/>
          </w:tcPr>
          <w:p w14:paraId="5B3E5966" w14:textId="77777777" w:rsidR="00387707" w:rsidRPr="00AA5312" w:rsidRDefault="00387707" w:rsidP="00244588">
            <w:pPr>
              <w:rPr>
                <w:sz w:val="18"/>
                <w:szCs w:val="18"/>
                <w:lang w:val="mi-NZ"/>
              </w:rPr>
            </w:pPr>
          </w:p>
        </w:tc>
      </w:tr>
      <w:tr w:rsidR="00387707" w14:paraId="3E99B0A9" w14:textId="77777777" w:rsidTr="001F2458">
        <w:trPr>
          <w:gridAfter w:val="2"/>
          <w:wAfter w:w="654" w:type="dxa"/>
        </w:trPr>
        <w:tc>
          <w:tcPr>
            <w:tcW w:w="709" w:type="dxa"/>
          </w:tcPr>
          <w:p w14:paraId="5DDF4B74" w14:textId="355C614C" w:rsidR="00387707" w:rsidRDefault="001D5474" w:rsidP="00244588">
            <w:pPr>
              <w:rPr>
                <w:b/>
                <w:bCs/>
                <w:sz w:val="18"/>
                <w:szCs w:val="18"/>
                <w:lang w:val="mi-NZ"/>
              </w:rPr>
            </w:pPr>
            <w:r>
              <w:rPr>
                <w:b/>
                <w:bCs/>
                <w:sz w:val="18"/>
                <w:szCs w:val="18"/>
                <w:lang w:val="mi-NZ"/>
              </w:rPr>
              <w:t>1.19</w:t>
            </w:r>
          </w:p>
        </w:tc>
        <w:tc>
          <w:tcPr>
            <w:tcW w:w="4820" w:type="dxa"/>
            <w:gridSpan w:val="4"/>
            <w:tcBorders>
              <w:right w:val="single" w:sz="6" w:space="0" w:color="auto"/>
            </w:tcBorders>
          </w:tcPr>
          <w:p w14:paraId="5A5E94D4" w14:textId="2EC4EDC0" w:rsidR="00387707" w:rsidRDefault="00552039" w:rsidP="00244588">
            <w:pPr>
              <w:rPr>
                <w:sz w:val="18"/>
                <w:szCs w:val="18"/>
                <w:lang w:val="mi-NZ"/>
              </w:rPr>
            </w:pPr>
            <w:r>
              <w:rPr>
                <w:sz w:val="18"/>
                <w:szCs w:val="18"/>
                <w:lang w:val="mi-NZ"/>
              </w:rPr>
              <w:t xml:space="preserve">Seismic weld demand </w:t>
            </w:r>
            <w:r w:rsidR="00EA0A4D">
              <w:rPr>
                <w:sz w:val="18"/>
                <w:szCs w:val="18"/>
                <w:lang w:val="mi-NZ"/>
              </w:rPr>
              <w:t>category/categories specified.</w:t>
            </w:r>
          </w:p>
        </w:tc>
        <w:tc>
          <w:tcPr>
            <w:tcW w:w="1701" w:type="dxa"/>
            <w:gridSpan w:val="3"/>
            <w:tcBorders>
              <w:top w:val="single" w:sz="6" w:space="0" w:color="auto"/>
              <w:left w:val="single" w:sz="6" w:space="0" w:color="auto"/>
              <w:bottom w:val="single" w:sz="6" w:space="0" w:color="auto"/>
            </w:tcBorders>
          </w:tcPr>
          <w:p w14:paraId="7980743C" w14:textId="5239A707" w:rsidR="00387707" w:rsidRDefault="001E1C29" w:rsidP="00244588">
            <w:pPr>
              <w:jc w:val="center"/>
              <w:rPr>
                <w:sz w:val="18"/>
                <w:szCs w:val="18"/>
                <w:lang w:val="mi-NZ"/>
              </w:rPr>
            </w:pPr>
            <w:r>
              <w:rPr>
                <w:sz w:val="18"/>
                <w:szCs w:val="18"/>
                <w:lang w:val="mi-NZ"/>
              </w:rPr>
              <w:t>C</w:t>
            </w:r>
          </w:p>
        </w:tc>
        <w:tc>
          <w:tcPr>
            <w:tcW w:w="1843" w:type="dxa"/>
            <w:gridSpan w:val="2"/>
          </w:tcPr>
          <w:p w14:paraId="4FF81F3A" w14:textId="77777777" w:rsidR="00387707" w:rsidRPr="00AA5312" w:rsidRDefault="00387707" w:rsidP="00244588">
            <w:pPr>
              <w:jc w:val="center"/>
              <w:rPr>
                <w:sz w:val="18"/>
                <w:szCs w:val="18"/>
                <w:lang w:val="mi-NZ"/>
              </w:rPr>
            </w:pPr>
          </w:p>
        </w:tc>
        <w:tc>
          <w:tcPr>
            <w:tcW w:w="4252" w:type="dxa"/>
            <w:gridSpan w:val="6"/>
          </w:tcPr>
          <w:p w14:paraId="7CD2D09A" w14:textId="77777777" w:rsidR="00387707" w:rsidRPr="00AA5312" w:rsidRDefault="00387707" w:rsidP="00244588">
            <w:pPr>
              <w:rPr>
                <w:sz w:val="18"/>
                <w:szCs w:val="18"/>
                <w:lang w:val="mi-NZ"/>
              </w:rPr>
            </w:pPr>
          </w:p>
        </w:tc>
      </w:tr>
      <w:tr w:rsidR="00387707" w14:paraId="49ED715E" w14:textId="77777777" w:rsidTr="001F2458">
        <w:trPr>
          <w:gridAfter w:val="2"/>
          <w:wAfter w:w="654" w:type="dxa"/>
        </w:trPr>
        <w:tc>
          <w:tcPr>
            <w:tcW w:w="709" w:type="dxa"/>
          </w:tcPr>
          <w:p w14:paraId="7E25A905" w14:textId="26D5726F" w:rsidR="00387707" w:rsidRDefault="001D5474" w:rsidP="00244588">
            <w:pPr>
              <w:rPr>
                <w:b/>
                <w:bCs/>
                <w:sz w:val="18"/>
                <w:szCs w:val="18"/>
                <w:lang w:val="mi-NZ"/>
              </w:rPr>
            </w:pPr>
            <w:r>
              <w:rPr>
                <w:b/>
                <w:bCs/>
                <w:sz w:val="18"/>
                <w:szCs w:val="18"/>
                <w:lang w:val="mi-NZ"/>
              </w:rPr>
              <w:t>1.20</w:t>
            </w:r>
          </w:p>
        </w:tc>
        <w:tc>
          <w:tcPr>
            <w:tcW w:w="4820" w:type="dxa"/>
            <w:gridSpan w:val="4"/>
            <w:tcBorders>
              <w:right w:val="single" w:sz="6" w:space="0" w:color="auto"/>
            </w:tcBorders>
          </w:tcPr>
          <w:p w14:paraId="05D22446" w14:textId="2D006D21" w:rsidR="00387707" w:rsidRDefault="00552039" w:rsidP="00244588">
            <w:pPr>
              <w:rPr>
                <w:sz w:val="18"/>
                <w:szCs w:val="18"/>
                <w:lang w:val="mi-NZ"/>
              </w:rPr>
            </w:pPr>
            <w:r>
              <w:rPr>
                <w:sz w:val="18"/>
                <w:szCs w:val="18"/>
                <w:lang w:val="mi-NZ"/>
              </w:rPr>
              <w:t>The extent of any steel elements subject to architecturally exposed structural steel requirements including AESS designation specified.</w:t>
            </w:r>
          </w:p>
        </w:tc>
        <w:tc>
          <w:tcPr>
            <w:tcW w:w="1701" w:type="dxa"/>
            <w:gridSpan w:val="3"/>
            <w:tcBorders>
              <w:top w:val="single" w:sz="6" w:space="0" w:color="auto"/>
              <w:left w:val="single" w:sz="6" w:space="0" w:color="auto"/>
              <w:bottom w:val="single" w:sz="6" w:space="0" w:color="auto"/>
            </w:tcBorders>
          </w:tcPr>
          <w:p w14:paraId="69C643DB" w14:textId="78D1C2F4" w:rsidR="00387707" w:rsidRDefault="00B17EBC" w:rsidP="00244588">
            <w:pPr>
              <w:jc w:val="center"/>
              <w:rPr>
                <w:sz w:val="18"/>
                <w:szCs w:val="18"/>
                <w:lang w:val="mi-NZ"/>
              </w:rPr>
            </w:pPr>
            <w:r>
              <w:rPr>
                <w:sz w:val="18"/>
                <w:szCs w:val="18"/>
                <w:lang w:val="mi-NZ"/>
              </w:rPr>
              <w:t>M</w:t>
            </w:r>
          </w:p>
        </w:tc>
        <w:tc>
          <w:tcPr>
            <w:tcW w:w="1843" w:type="dxa"/>
            <w:gridSpan w:val="2"/>
          </w:tcPr>
          <w:p w14:paraId="76260BC3" w14:textId="77777777" w:rsidR="00387707" w:rsidRPr="00AA5312" w:rsidRDefault="00387707" w:rsidP="00244588">
            <w:pPr>
              <w:jc w:val="center"/>
              <w:rPr>
                <w:sz w:val="18"/>
                <w:szCs w:val="18"/>
                <w:lang w:val="mi-NZ"/>
              </w:rPr>
            </w:pPr>
          </w:p>
        </w:tc>
        <w:tc>
          <w:tcPr>
            <w:tcW w:w="4252" w:type="dxa"/>
            <w:gridSpan w:val="6"/>
          </w:tcPr>
          <w:p w14:paraId="2C9E2490" w14:textId="77777777" w:rsidR="00387707" w:rsidRPr="00AA5312" w:rsidRDefault="00387707" w:rsidP="00244588">
            <w:pPr>
              <w:rPr>
                <w:sz w:val="18"/>
                <w:szCs w:val="18"/>
                <w:lang w:val="mi-NZ"/>
              </w:rPr>
            </w:pPr>
          </w:p>
        </w:tc>
      </w:tr>
      <w:tr w:rsidR="00387707" w14:paraId="4B8CCB55" w14:textId="77777777" w:rsidTr="001F2458">
        <w:trPr>
          <w:gridAfter w:val="2"/>
          <w:wAfter w:w="654" w:type="dxa"/>
        </w:trPr>
        <w:tc>
          <w:tcPr>
            <w:tcW w:w="709" w:type="dxa"/>
          </w:tcPr>
          <w:p w14:paraId="6F521BFE" w14:textId="73DDE2DA" w:rsidR="00387707" w:rsidRDefault="001D5474" w:rsidP="00244588">
            <w:pPr>
              <w:rPr>
                <w:b/>
                <w:bCs/>
                <w:sz w:val="18"/>
                <w:szCs w:val="18"/>
                <w:lang w:val="mi-NZ"/>
              </w:rPr>
            </w:pPr>
            <w:r>
              <w:rPr>
                <w:b/>
                <w:bCs/>
                <w:sz w:val="18"/>
                <w:szCs w:val="18"/>
                <w:lang w:val="mi-NZ"/>
              </w:rPr>
              <w:t>1.21</w:t>
            </w:r>
          </w:p>
        </w:tc>
        <w:tc>
          <w:tcPr>
            <w:tcW w:w="4820" w:type="dxa"/>
            <w:gridSpan w:val="4"/>
            <w:tcBorders>
              <w:right w:val="single" w:sz="6" w:space="0" w:color="auto"/>
            </w:tcBorders>
          </w:tcPr>
          <w:p w14:paraId="3C08E3BF" w14:textId="4C9A28CD" w:rsidR="00387707" w:rsidRDefault="001E77D0" w:rsidP="00244588">
            <w:pPr>
              <w:rPr>
                <w:sz w:val="18"/>
                <w:szCs w:val="18"/>
                <w:lang w:val="mi-NZ"/>
              </w:rPr>
            </w:pPr>
            <w:r>
              <w:rPr>
                <w:sz w:val="18"/>
                <w:szCs w:val="18"/>
                <w:lang w:val="mi-NZ"/>
              </w:rPr>
              <w:t xml:space="preserve">Fabricator qualifications </w:t>
            </w:r>
            <w:r w:rsidR="00EA0A4D">
              <w:rPr>
                <w:sz w:val="18"/>
                <w:szCs w:val="18"/>
                <w:lang w:val="mi-NZ"/>
              </w:rPr>
              <w:t>specified.</w:t>
            </w:r>
          </w:p>
        </w:tc>
        <w:tc>
          <w:tcPr>
            <w:tcW w:w="1701" w:type="dxa"/>
            <w:gridSpan w:val="3"/>
            <w:tcBorders>
              <w:top w:val="single" w:sz="6" w:space="0" w:color="auto"/>
              <w:left w:val="single" w:sz="6" w:space="0" w:color="auto"/>
              <w:bottom w:val="single" w:sz="6" w:space="0" w:color="auto"/>
            </w:tcBorders>
          </w:tcPr>
          <w:p w14:paraId="3C15F59F" w14:textId="34EA347C" w:rsidR="00387707" w:rsidRDefault="00B17EBC" w:rsidP="00244588">
            <w:pPr>
              <w:jc w:val="center"/>
              <w:rPr>
                <w:sz w:val="18"/>
                <w:szCs w:val="18"/>
                <w:lang w:val="mi-NZ"/>
              </w:rPr>
            </w:pPr>
            <w:r>
              <w:rPr>
                <w:sz w:val="18"/>
                <w:szCs w:val="18"/>
                <w:lang w:val="mi-NZ"/>
              </w:rPr>
              <w:t>M</w:t>
            </w:r>
          </w:p>
        </w:tc>
        <w:tc>
          <w:tcPr>
            <w:tcW w:w="1843" w:type="dxa"/>
            <w:gridSpan w:val="2"/>
          </w:tcPr>
          <w:p w14:paraId="317CA96F" w14:textId="77777777" w:rsidR="00387707" w:rsidRPr="00AA5312" w:rsidRDefault="00387707" w:rsidP="00244588">
            <w:pPr>
              <w:jc w:val="center"/>
              <w:rPr>
                <w:sz w:val="18"/>
                <w:szCs w:val="18"/>
                <w:lang w:val="mi-NZ"/>
              </w:rPr>
            </w:pPr>
          </w:p>
        </w:tc>
        <w:tc>
          <w:tcPr>
            <w:tcW w:w="4252" w:type="dxa"/>
            <w:gridSpan w:val="6"/>
          </w:tcPr>
          <w:p w14:paraId="167CC48B" w14:textId="77777777" w:rsidR="00387707" w:rsidRPr="00AA5312" w:rsidRDefault="00387707" w:rsidP="00244588">
            <w:pPr>
              <w:rPr>
                <w:sz w:val="18"/>
                <w:szCs w:val="18"/>
                <w:lang w:val="mi-NZ"/>
              </w:rPr>
            </w:pPr>
          </w:p>
        </w:tc>
      </w:tr>
      <w:tr w:rsidR="00387707" w14:paraId="7AD02926" w14:textId="77777777" w:rsidTr="001F2458">
        <w:trPr>
          <w:gridAfter w:val="2"/>
          <w:wAfter w:w="654" w:type="dxa"/>
        </w:trPr>
        <w:tc>
          <w:tcPr>
            <w:tcW w:w="709" w:type="dxa"/>
          </w:tcPr>
          <w:p w14:paraId="5402C893" w14:textId="4CF48832" w:rsidR="00387707" w:rsidRDefault="001D5474" w:rsidP="00244588">
            <w:pPr>
              <w:rPr>
                <w:b/>
                <w:bCs/>
                <w:sz w:val="18"/>
                <w:szCs w:val="18"/>
                <w:lang w:val="mi-NZ"/>
              </w:rPr>
            </w:pPr>
            <w:r>
              <w:rPr>
                <w:b/>
                <w:bCs/>
                <w:sz w:val="18"/>
                <w:szCs w:val="18"/>
                <w:lang w:val="mi-NZ"/>
              </w:rPr>
              <w:lastRenderedPageBreak/>
              <w:t>1.22</w:t>
            </w:r>
          </w:p>
        </w:tc>
        <w:tc>
          <w:tcPr>
            <w:tcW w:w="4820" w:type="dxa"/>
            <w:gridSpan w:val="4"/>
            <w:tcBorders>
              <w:right w:val="single" w:sz="6" w:space="0" w:color="auto"/>
            </w:tcBorders>
          </w:tcPr>
          <w:p w14:paraId="09D5A438" w14:textId="7959E3F9" w:rsidR="00387707" w:rsidRDefault="001E77D0" w:rsidP="00244588">
            <w:pPr>
              <w:rPr>
                <w:sz w:val="18"/>
                <w:szCs w:val="18"/>
                <w:lang w:val="mi-NZ"/>
              </w:rPr>
            </w:pPr>
            <w:r>
              <w:rPr>
                <w:sz w:val="18"/>
                <w:szCs w:val="18"/>
                <w:lang w:val="mi-NZ"/>
              </w:rPr>
              <w:t>Sourcing requirements to ensure the supply of compliant structural steels specified.</w:t>
            </w:r>
          </w:p>
        </w:tc>
        <w:tc>
          <w:tcPr>
            <w:tcW w:w="1701" w:type="dxa"/>
            <w:gridSpan w:val="3"/>
            <w:tcBorders>
              <w:top w:val="single" w:sz="6" w:space="0" w:color="auto"/>
              <w:left w:val="single" w:sz="6" w:space="0" w:color="auto"/>
              <w:bottom w:val="single" w:sz="6" w:space="0" w:color="auto"/>
            </w:tcBorders>
          </w:tcPr>
          <w:p w14:paraId="6409B2A3" w14:textId="0BEB86AC" w:rsidR="00387707" w:rsidRDefault="001E1C29" w:rsidP="00244588">
            <w:pPr>
              <w:jc w:val="center"/>
              <w:rPr>
                <w:sz w:val="18"/>
                <w:szCs w:val="18"/>
                <w:lang w:val="mi-NZ"/>
              </w:rPr>
            </w:pPr>
            <w:r>
              <w:rPr>
                <w:sz w:val="18"/>
                <w:szCs w:val="18"/>
                <w:lang w:val="mi-NZ"/>
              </w:rPr>
              <w:t>M</w:t>
            </w:r>
          </w:p>
        </w:tc>
        <w:tc>
          <w:tcPr>
            <w:tcW w:w="1843" w:type="dxa"/>
            <w:gridSpan w:val="2"/>
          </w:tcPr>
          <w:p w14:paraId="6316FD31" w14:textId="77777777" w:rsidR="00387707" w:rsidRPr="00AA5312" w:rsidRDefault="00387707" w:rsidP="00244588">
            <w:pPr>
              <w:jc w:val="center"/>
              <w:rPr>
                <w:sz w:val="18"/>
                <w:szCs w:val="18"/>
                <w:lang w:val="mi-NZ"/>
              </w:rPr>
            </w:pPr>
          </w:p>
        </w:tc>
        <w:tc>
          <w:tcPr>
            <w:tcW w:w="4252" w:type="dxa"/>
            <w:gridSpan w:val="6"/>
          </w:tcPr>
          <w:p w14:paraId="03FC22D0" w14:textId="77777777" w:rsidR="00387707" w:rsidRPr="00AA5312" w:rsidRDefault="00387707" w:rsidP="00244588">
            <w:pPr>
              <w:rPr>
                <w:sz w:val="18"/>
                <w:szCs w:val="18"/>
                <w:lang w:val="mi-NZ"/>
              </w:rPr>
            </w:pPr>
          </w:p>
        </w:tc>
      </w:tr>
      <w:tr w:rsidR="00387707" w14:paraId="7C866ED8" w14:textId="77777777" w:rsidTr="001F2458">
        <w:trPr>
          <w:gridAfter w:val="2"/>
          <w:wAfter w:w="654" w:type="dxa"/>
        </w:trPr>
        <w:tc>
          <w:tcPr>
            <w:tcW w:w="709" w:type="dxa"/>
          </w:tcPr>
          <w:p w14:paraId="426178A6" w14:textId="0B75E33C" w:rsidR="00387707" w:rsidRDefault="001D5474" w:rsidP="00244588">
            <w:pPr>
              <w:rPr>
                <w:b/>
                <w:bCs/>
                <w:sz w:val="18"/>
                <w:szCs w:val="18"/>
                <w:lang w:val="mi-NZ"/>
              </w:rPr>
            </w:pPr>
            <w:r>
              <w:rPr>
                <w:b/>
                <w:bCs/>
                <w:sz w:val="18"/>
                <w:szCs w:val="18"/>
                <w:lang w:val="mi-NZ"/>
              </w:rPr>
              <w:t>1.23</w:t>
            </w:r>
          </w:p>
        </w:tc>
        <w:tc>
          <w:tcPr>
            <w:tcW w:w="4820" w:type="dxa"/>
            <w:gridSpan w:val="4"/>
            <w:tcBorders>
              <w:right w:val="single" w:sz="6" w:space="0" w:color="auto"/>
            </w:tcBorders>
          </w:tcPr>
          <w:p w14:paraId="305E555E" w14:textId="2255215C" w:rsidR="00387707" w:rsidRDefault="001E77D0" w:rsidP="00244588">
            <w:pPr>
              <w:rPr>
                <w:sz w:val="18"/>
                <w:szCs w:val="18"/>
                <w:lang w:val="mi-NZ"/>
              </w:rPr>
            </w:pPr>
            <w:r>
              <w:rPr>
                <w:sz w:val="18"/>
                <w:szCs w:val="18"/>
                <w:lang w:val="mi-NZ"/>
              </w:rPr>
              <w:t>Any amendments to AS/NZS</w:t>
            </w:r>
            <w:r w:rsidR="001E1C29">
              <w:rPr>
                <w:sz w:val="18"/>
                <w:szCs w:val="18"/>
                <w:lang w:val="mi-NZ"/>
              </w:rPr>
              <w:t xml:space="preserve"> 5131 default requirements specified (e.g., treatment grades, functional tolerances, Quality plans for CC2 projects etc.)</w:t>
            </w:r>
          </w:p>
        </w:tc>
        <w:tc>
          <w:tcPr>
            <w:tcW w:w="1701" w:type="dxa"/>
            <w:gridSpan w:val="3"/>
            <w:tcBorders>
              <w:top w:val="single" w:sz="6" w:space="0" w:color="auto"/>
              <w:left w:val="single" w:sz="6" w:space="0" w:color="auto"/>
              <w:bottom w:val="single" w:sz="6" w:space="0" w:color="auto"/>
            </w:tcBorders>
          </w:tcPr>
          <w:p w14:paraId="2DFDC18E" w14:textId="66A29289" w:rsidR="00387707" w:rsidRDefault="009552FD" w:rsidP="00244588">
            <w:pPr>
              <w:jc w:val="center"/>
              <w:rPr>
                <w:sz w:val="18"/>
                <w:szCs w:val="18"/>
                <w:lang w:val="mi-NZ"/>
              </w:rPr>
            </w:pPr>
            <w:r>
              <w:rPr>
                <w:sz w:val="18"/>
                <w:szCs w:val="18"/>
                <w:lang w:val="mi-NZ"/>
              </w:rPr>
              <w:t>M</w:t>
            </w:r>
          </w:p>
        </w:tc>
        <w:tc>
          <w:tcPr>
            <w:tcW w:w="1843" w:type="dxa"/>
            <w:gridSpan w:val="2"/>
          </w:tcPr>
          <w:p w14:paraId="7AF72638" w14:textId="77777777" w:rsidR="00387707" w:rsidRPr="00AA5312" w:rsidRDefault="00387707" w:rsidP="00244588">
            <w:pPr>
              <w:jc w:val="center"/>
              <w:rPr>
                <w:sz w:val="18"/>
                <w:szCs w:val="18"/>
                <w:lang w:val="mi-NZ"/>
              </w:rPr>
            </w:pPr>
          </w:p>
        </w:tc>
        <w:tc>
          <w:tcPr>
            <w:tcW w:w="4252" w:type="dxa"/>
            <w:gridSpan w:val="6"/>
          </w:tcPr>
          <w:p w14:paraId="7682370A" w14:textId="77777777" w:rsidR="00387707" w:rsidRPr="00AA5312" w:rsidRDefault="00387707" w:rsidP="00244588">
            <w:pPr>
              <w:rPr>
                <w:sz w:val="18"/>
                <w:szCs w:val="18"/>
                <w:lang w:val="mi-NZ"/>
              </w:rPr>
            </w:pPr>
          </w:p>
        </w:tc>
      </w:tr>
      <w:tr w:rsidR="00387707" w14:paraId="2041B7B4" w14:textId="77777777" w:rsidTr="001F2458">
        <w:trPr>
          <w:gridAfter w:val="2"/>
          <w:wAfter w:w="654" w:type="dxa"/>
        </w:trPr>
        <w:tc>
          <w:tcPr>
            <w:tcW w:w="709" w:type="dxa"/>
          </w:tcPr>
          <w:p w14:paraId="57056B61" w14:textId="33992DC6" w:rsidR="00387707" w:rsidRDefault="001D5474" w:rsidP="00244588">
            <w:pPr>
              <w:rPr>
                <w:b/>
                <w:bCs/>
                <w:sz w:val="18"/>
                <w:szCs w:val="18"/>
                <w:lang w:val="mi-NZ"/>
              </w:rPr>
            </w:pPr>
            <w:r>
              <w:rPr>
                <w:b/>
                <w:bCs/>
                <w:sz w:val="18"/>
                <w:szCs w:val="18"/>
                <w:lang w:val="mi-NZ"/>
              </w:rPr>
              <w:t>1.24</w:t>
            </w:r>
          </w:p>
        </w:tc>
        <w:tc>
          <w:tcPr>
            <w:tcW w:w="4820" w:type="dxa"/>
            <w:gridSpan w:val="4"/>
            <w:tcBorders>
              <w:right w:val="single" w:sz="6" w:space="0" w:color="auto"/>
            </w:tcBorders>
          </w:tcPr>
          <w:p w14:paraId="05F555B6" w14:textId="5F4659A6" w:rsidR="00387707" w:rsidRDefault="009B578D" w:rsidP="00244588">
            <w:pPr>
              <w:rPr>
                <w:sz w:val="18"/>
                <w:szCs w:val="18"/>
                <w:lang w:val="mi-NZ"/>
              </w:rPr>
            </w:pPr>
            <w:r>
              <w:rPr>
                <w:sz w:val="18"/>
                <w:szCs w:val="18"/>
                <w:lang w:val="mi-NZ"/>
              </w:rPr>
              <w:t>Proprietory system specified.</w:t>
            </w:r>
          </w:p>
        </w:tc>
        <w:tc>
          <w:tcPr>
            <w:tcW w:w="1701" w:type="dxa"/>
            <w:gridSpan w:val="3"/>
            <w:tcBorders>
              <w:top w:val="single" w:sz="6" w:space="0" w:color="auto"/>
              <w:left w:val="single" w:sz="6" w:space="0" w:color="auto"/>
              <w:bottom w:val="single" w:sz="6" w:space="0" w:color="auto"/>
            </w:tcBorders>
          </w:tcPr>
          <w:p w14:paraId="2FE5E90E" w14:textId="05DC88AF" w:rsidR="00387707" w:rsidRDefault="0008788F" w:rsidP="00244588">
            <w:pPr>
              <w:jc w:val="center"/>
              <w:rPr>
                <w:sz w:val="18"/>
                <w:szCs w:val="18"/>
                <w:lang w:val="mi-NZ"/>
              </w:rPr>
            </w:pPr>
            <w:r>
              <w:rPr>
                <w:sz w:val="18"/>
                <w:szCs w:val="18"/>
                <w:lang w:val="mi-NZ"/>
              </w:rPr>
              <w:t>C</w:t>
            </w:r>
          </w:p>
        </w:tc>
        <w:tc>
          <w:tcPr>
            <w:tcW w:w="1843" w:type="dxa"/>
            <w:gridSpan w:val="2"/>
          </w:tcPr>
          <w:p w14:paraId="222A91EF" w14:textId="77777777" w:rsidR="00387707" w:rsidRPr="00AA5312" w:rsidRDefault="00387707" w:rsidP="00244588">
            <w:pPr>
              <w:jc w:val="center"/>
              <w:rPr>
                <w:sz w:val="18"/>
                <w:szCs w:val="18"/>
                <w:lang w:val="mi-NZ"/>
              </w:rPr>
            </w:pPr>
          </w:p>
        </w:tc>
        <w:tc>
          <w:tcPr>
            <w:tcW w:w="4252" w:type="dxa"/>
            <w:gridSpan w:val="6"/>
          </w:tcPr>
          <w:p w14:paraId="562D3B1D" w14:textId="77777777" w:rsidR="00387707" w:rsidRPr="00AA5312" w:rsidRDefault="00387707" w:rsidP="00244588">
            <w:pPr>
              <w:rPr>
                <w:sz w:val="18"/>
                <w:szCs w:val="18"/>
                <w:lang w:val="mi-NZ"/>
              </w:rPr>
            </w:pPr>
          </w:p>
        </w:tc>
      </w:tr>
      <w:tr w:rsidR="00387707" w14:paraId="1B933F5D" w14:textId="77777777" w:rsidTr="001F2458">
        <w:trPr>
          <w:gridAfter w:val="2"/>
          <w:wAfter w:w="654" w:type="dxa"/>
        </w:trPr>
        <w:tc>
          <w:tcPr>
            <w:tcW w:w="709" w:type="dxa"/>
          </w:tcPr>
          <w:p w14:paraId="2AFBFAF2" w14:textId="4E6E6440" w:rsidR="00387707" w:rsidRDefault="001D5474" w:rsidP="00244588">
            <w:pPr>
              <w:rPr>
                <w:b/>
                <w:bCs/>
                <w:sz w:val="18"/>
                <w:szCs w:val="18"/>
                <w:lang w:val="mi-NZ"/>
              </w:rPr>
            </w:pPr>
            <w:r>
              <w:rPr>
                <w:b/>
                <w:bCs/>
                <w:sz w:val="18"/>
                <w:szCs w:val="18"/>
                <w:lang w:val="mi-NZ"/>
              </w:rPr>
              <w:t>1.25</w:t>
            </w:r>
          </w:p>
        </w:tc>
        <w:tc>
          <w:tcPr>
            <w:tcW w:w="4820" w:type="dxa"/>
            <w:gridSpan w:val="4"/>
            <w:tcBorders>
              <w:right w:val="single" w:sz="6" w:space="0" w:color="auto"/>
            </w:tcBorders>
          </w:tcPr>
          <w:p w14:paraId="1FD6DA40" w14:textId="04478752" w:rsidR="00387707" w:rsidRDefault="009B578D" w:rsidP="00244588">
            <w:pPr>
              <w:rPr>
                <w:sz w:val="18"/>
                <w:szCs w:val="18"/>
                <w:lang w:val="mi-NZ"/>
              </w:rPr>
            </w:pPr>
            <w:r>
              <w:rPr>
                <w:sz w:val="18"/>
                <w:szCs w:val="18"/>
                <w:lang w:val="mi-NZ"/>
              </w:rPr>
              <w:t xml:space="preserve">Propping requirements </w:t>
            </w:r>
            <w:r w:rsidR="00552039">
              <w:rPr>
                <w:sz w:val="18"/>
                <w:szCs w:val="18"/>
                <w:lang w:val="mi-NZ"/>
              </w:rPr>
              <w:t>specified.</w:t>
            </w:r>
          </w:p>
        </w:tc>
        <w:tc>
          <w:tcPr>
            <w:tcW w:w="1701" w:type="dxa"/>
            <w:gridSpan w:val="3"/>
            <w:tcBorders>
              <w:top w:val="single" w:sz="6" w:space="0" w:color="auto"/>
              <w:left w:val="single" w:sz="6" w:space="0" w:color="auto"/>
              <w:bottom w:val="single" w:sz="6" w:space="0" w:color="auto"/>
            </w:tcBorders>
          </w:tcPr>
          <w:p w14:paraId="107F95E8" w14:textId="2373B3F0" w:rsidR="00387707" w:rsidRDefault="009552FD" w:rsidP="00244588">
            <w:pPr>
              <w:jc w:val="center"/>
              <w:rPr>
                <w:sz w:val="18"/>
                <w:szCs w:val="18"/>
                <w:lang w:val="mi-NZ"/>
              </w:rPr>
            </w:pPr>
            <w:r>
              <w:rPr>
                <w:sz w:val="18"/>
                <w:szCs w:val="18"/>
                <w:lang w:val="mi-NZ"/>
              </w:rPr>
              <w:t>M</w:t>
            </w:r>
          </w:p>
        </w:tc>
        <w:tc>
          <w:tcPr>
            <w:tcW w:w="1843" w:type="dxa"/>
            <w:gridSpan w:val="2"/>
          </w:tcPr>
          <w:p w14:paraId="09A691CB" w14:textId="77777777" w:rsidR="00387707" w:rsidRPr="00AA5312" w:rsidRDefault="00387707" w:rsidP="00244588">
            <w:pPr>
              <w:jc w:val="center"/>
              <w:rPr>
                <w:sz w:val="18"/>
                <w:szCs w:val="18"/>
                <w:lang w:val="mi-NZ"/>
              </w:rPr>
            </w:pPr>
          </w:p>
        </w:tc>
        <w:tc>
          <w:tcPr>
            <w:tcW w:w="4252" w:type="dxa"/>
            <w:gridSpan w:val="6"/>
          </w:tcPr>
          <w:p w14:paraId="5633C82D" w14:textId="77777777" w:rsidR="00387707" w:rsidRPr="00AA5312" w:rsidRDefault="00387707" w:rsidP="00244588">
            <w:pPr>
              <w:rPr>
                <w:sz w:val="18"/>
                <w:szCs w:val="18"/>
                <w:lang w:val="mi-NZ"/>
              </w:rPr>
            </w:pPr>
          </w:p>
        </w:tc>
      </w:tr>
      <w:tr w:rsidR="00387707" w14:paraId="7E50C752" w14:textId="77777777" w:rsidTr="001F2458">
        <w:trPr>
          <w:gridAfter w:val="2"/>
          <w:wAfter w:w="654" w:type="dxa"/>
        </w:trPr>
        <w:tc>
          <w:tcPr>
            <w:tcW w:w="709" w:type="dxa"/>
          </w:tcPr>
          <w:p w14:paraId="47E2B847" w14:textId="23B97559" w:rsidR="00387707" w:rsidRDefault="001D5474" w:rsidP="00244588">
            <w:pPr>
              <w:rPr>
                <w:b/>
                <w:bCs/>
                <w:sz w:val="18"/>
                <w:szCs w:val="18"/>
                <w:lang w:val="mi-NZ"/>
              </w:rPr>
            </w:pPr>
            <w:r>
              <w:rPr>
                <w:b/>
                <w:bCs/>
                <w:sz w:val="18"/>
                <w:szCs w:val="18"/>
                <w:lang w:val="mi-NZ"/>
              </w:rPr>
              <w:t>1.26</w:t>
            </w:r>
          </w:p>
        </w:tc>
        <w:tc>
          <w:tcPr>
            <w:tcW w:w="4820" w:type="dxa"/>
            <w:gridSpan w:val="4"/>
            <w:tcBorders>
              <w:right w:val="single" w:sz="6" w:space="0" w:color="auto"/>
            </w:tcBorders>
          </w:tcPr>
          <w:p w14:paraId="5FC44FC9" w14:textId="546BC086" w:rsidR="00387707" w:rsidRDefault="00552039" w:rsidP="00244588">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0935C39D" w14:textId="77777777" w:rsidR="00387707" w:rsidRDefault="00387707" w:rsidP="00244588">
            <w:pPr>
              <w:jc w:val="center"/>
              <w:rPr>
                <w:sz w:val="18"/>
                <w:szCs w:val="18"/>
                <w:lang w:val="mi-NZ"/>
              </w:rPr>
            </w:pPr>
          </w:p>
        </w:tc>
        <w:tc>
          <w:tcPr>
            <w:tcW w:w="1843" w:type="dxa"/>
            <w:gridSpan w:val="2"/>
          </w:tcPr>
          <w:p w14:paraId="6E9E1F98" w14:textId="77777777" w:rsidR="00387707" w:rsidRPr="00AA5312" w:rsidRDefault="00387707" w:rsidP="00244588">
            <w:pPr>
              <w:jc w:val="center"/>
              <w:rPr>
                <w:sz w:val="18"/>
                <w:szCs w:val="18"/>
                <w:lang w:val="mi-NZ"/>
              </w:rPr>
            </w:pPr>
          </w:p>
        </w:tc>
        <w:tc>
          <w:tcPr>
            <w:tcW w:w="4252" w:type="dxa"/>
            <w:gridSpan w:val="6"/>
          </w:tcPr>
          <w:p w14:paraId="432F07F3" w14:textId="77777777" w:rsidR="00387707" w:rsidRPr="00AA5312" w:rsidRDefault="00387707" w:rsidP="00244588">
            <w:pPr>
              <w:rPr>
                <w:sz w:val="18"/>
                <w:szCs w:val="18"/>
                <w:lang w:val="mi-NZ"/>
              </w:rPr>
            </w:pPr>
          </w:p>
        </w:tc>
      </w:tr>
    </w:tbl>
    <w:p w14:paraId="12BB1E0B" w14:textId="4CC6F728" w:rsidR="0083082B" w:rsidRPr="00EF746E" w:rsidRDefault="0008788F" w:rsidP="00064208">
      <w:pPr>
        <w:rPr>
          <w:i/>
          <w:iCs/>
          <w:sz w:val="20"/>
          <w:szCs w:val="20"/>
          <w:lang w:val="mi-NZ"/>
        </w:rPr>
      </w:pPr>
      <w:r w:rsidRPr="00EF746E">
        <w:rPr>
          <w:i/>
          <w:iCs/>
          <w:sz w:val="20"/>
          <w:szCs w:val="20"/>
          <w:lang w:val="mi-NZ"/>
        </w:rPr>
        <w:t xml:space="preserve">Note: For Material Order Issue, all category M items must be checked; For Construction Issue, all category M </w:t>
      </w:r>
      <w:r w:rsidR="00B2655C">
        <w:rPr>
          <w:i/>
          <w:iCs/>
          <w:sz w:val="20"/>
          <w:szCs w:val="20"/>
          <w:lang w:val="mi-NZ"/>
        </w:rPr>
        <w:t>a</w:t>
      </w:r>
      <w:r w:rsidRPr="00EF746E">
        <w:rPr>
          <w:i/>
          <w:iCs/>
          <w:sz w:val="20"/>
          <w:szCs w:val="20"/>
          <w:lang w:val="mi-NZ"/>
        </w:rPr>
        <w:t>nd C items must be checked.</w:t>
      </w:r>
    </w:p>
    <w:p w14:paraId="49FB025C" w14:textId="3D965385" w:rsidR="00984B57" w:rsidRDefault="00984B57" w:rsidP="00064208">
      <w:pPr>
        <w:rPr>
          <w:i/>
          <w:iCs/>
          <w:lang w:val="mi-NZ"/>
        </w:rPr>
      </w:pPr>
    </w:p>
    <w:p w14:paraId="4B0EF5D3" w14:textId="059916A7" w:rsidR="00CE70A8" w:rsidRDefault="00CE70A8">
      <w:pPr>
        <w:rPr>
          <w:lang w:val="mi-NZ"/>
        </w:rPr>
      </w:pPr>
      <w:r>
        <w:rPr>
          <w:lang w:val="mi-NZ"/>
        </w:rPr>
        <w:br w:type="page"/>
      </w:r>
    </w:p>
    <w:tbl>
      <w:tblPr>
        <w:tblStyle w:val="TableGrid"/>
        <w:tblW w:w="13979" w:type="dxa"/>
        <w:tblInd w:w="-147" w:type="dxa"/>
        <w:tblLayout w:type="fixed"/>
        <w:tblLook w:val="04A0" w:firstRow="1" w:lastRow="0" w:firstColumn="1" w:lastColumn="0" w:noHBand="0" w:noVBand="1"/>
      </w:tblPr>
      <w:tblGrid>
        <w:gridCol w:w="709"/>
        <w:gridCol w:w="797"/>
        <w:gridCol w:w="337"/>
        <w:gridCol w:w="1843"/>
        <w:gridCol w:w="1843"/>
        <w:gridCol w:w="992"/>
        <w:gridCol w:w="347"/>
        <w:gridCol w:w="362"/>
        <w:gridCol w:w="1519"/>
        <w:gridCol w:w="324"/>
        <w:gridCol w:w="708"/>
        <w:gridCol w:w="851"/>
        <w:gridCol w:w="1134"/>
        <w:gridCol w:w="709"/>
        <w:gridCol w:w="850"/>
        <w:gridCol w:w="412"/>
        <w:gridCol w:w="242"/>
      </w:tblGrid>
      <w:tr w:rsidR="00CE70A8" w:rsidRPr="003A2E48" w14:paraId="79AC8C23" w14:textId="77777777" w:rsidTr="00E23457">
        <w:tc>
          <w:tcPr>
            <w:tcW w:w="6868" w:type="dxa"/>
            <w:gridSpan w:val="7"/>
            <w:tcBorders>
              <w:right w:val="nil"/>
            </w:tcBorders>
            <w:shd w:val="clear" w:color="auto" w:fill="7F7F7F" w:themeFill="text1" w:themeFillTint="80"/>
          </w:tcPr>
          <w:p w14:paraId="6651AF6C" w14:textId="3F0D74D4" w:rsidR="00CE70A8" w:rsidRPr="003A2E48" w:rsidRDefault="00CE70A8"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66C3A61D" w14:textId="192054CF" w:rsidR="00CE70A8" w:rsidRPr="003A2E48" w:rsidRDefault="00CE70A8" w:rsidP="00E23457">
            <w:pPr>
              <w:jc w:val="right"/>
              <w:rPr>
                <w:b/>
                <w:bCs/>
                <w:color w:val="FFFFFF" w:themeColor="background1"/>
                <w:sz w:val="24"/>
                <w:szCs w:val="24"/>
                <w:lang w:val="mi-NZ"/>
              </w:rPr>
            </w:pPr>
            <w:r w:rsidRPr="00E243D0">
              <w:rPr>
                <w:b/>
                <w:bCs/>
                <w:color w:val="FFFFFF" w:themeColor="background1"/>
                <w:lang w:val="mi-NZ"/>
              </w:rPr>
              <w:t xml:space="preserve">Page </w:t>
            </w:r>
            <w:r w:rsidR="0050282F">
              <w:rPr>
                <w:b/>
                <w:bCs/>
                <w:color w:val="FFFFFF" w:themeColor="background1"/>
                <w:lang w:val="mi-NZ"/>
              </w:rPr>
              <w:t>2</w:t>
            </w:r>
          </w:p>
        </w:tc>
        <w:tc>
          <w:tcPr>
            <w:tcW w:w="242" w:type="dxa"/>
            <w:tcBorders>
              <w:left w:val="nil"/>
            </w:tcBorders>
            <w:shd w:val="clear" w:color="auto" w:fill="7F7F7F" w:themeFill="text1" w:themeFillTint="80"/>
          </w:tcPr>
          <w:p w14:paraId="7AC8853E" w14:textId="77777777" w:rsidR="00CE70A8" w:rsidRPr="003A2E48" w:rsidRDefault="00CE70A8" w:rsidP="00E23457">
            <w:pPr>
              <w:jc w:val="right"/>
              <w:rPr>
                <w:b/>
                <w:bCs/>
                <w:color w:val="FFFFFF" w:themeColor="background1"/>
                <w:sz w:val="24"/>
                <w:szCs w:val="24"/>
                <w:lang w:val="mi-NZ"/>
              </w:rPr>
            </w:pPr>
          </w:p>
        </w:tc>
      </w:tr>
      <w:tr w:rsidR="00CE70A8" w14:paraId="3D4EA7C3" w14:textId="77777777" w:rsidTr="00D43E74">
        <w:trPr>
          <w:gridAfter w:val="3"/>
          <w:wAfter w:w="1504" w:type="dxa"/>
        </w:trPr>
        <w:tc>
          <w:tcPr>
            <w:tcW w:w="9073" w:type="dxa"/>
            <w:gridSpan w:val="10"/>
            <w:tcBorders>
              <w:left w:val="nil"/>
              <w:bottom w:val="nil"/>
              <w:right w:val="nil"/>
            </w:tcBorders>
          </w:tcPr>
          <w:p w14:paraId="6B891B37" w14:textId="03A2A2C4" w:rsidR="00CE70A8" w:rsidRPr="00E73A86" w:rsidRDefault="00CE70A8"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05E5FA9B" w14:textId="2700F00C" w:rsidR="00CE70A8" w:rsidRPr="00BC733B" w:rsidRDefault="00CE70A8" w:rsidP="00E23457">
            <w:pPr>
              <w:rPr>
                <w:i/>
                <w:iCs/>
                <w:sz w:val="18"/>
                <w:szCs w:val="18"/>
                <w:lang w:val="mi-NZ"/>
              </w:rPr>
            </w:pPr>
          </w:p>
        </w:tc>
        <w:tc>
          <w:tcPr>
            <w:tcW w:w="851" w:type="dxa"/>
            <w:tcBorders>
              <w:left w:val="nil"/>
              <w:bottom w:val="nil"/>
              <w:right w:val="nil"/>
            </w:tcBorders>
          </w:tcPr>
          <w:p w14:paraId="62CBB5E4" w14:textId="77777777" w:rsidR="00CE70A8" w:rsidRPr="00BC733B" w:rsidRDefault="00CE70A8" w:rsidP="00E23457">
            <w:pPr>
              <w:rPr>
                <w:i/>
                <w:iCs/>
                <w:sz w:val="18"/>
                <w:szCs w:val="18"/>
                <w:lang w:val="mi-NZ"/>
              </w:rPr>
            </w:pPr>
          </w:p>
        </w:tc>
        <w:tc>
          <w:tcPr>
            <w:tcW w:w="1134" w:type="dxa"/>
            <w:tcBorders>
              <w:left w:val="nil"/>
              <w:bottom w:val="nil"/>
              <w:right w:val="nil"/>
            </w:tcBorders>
          </w:tcPr>
          <w:p w14:paraId="3C0DE4C3" w14:textId="77777777" w:rsidR="00CE70A8" w:rsidRPr="00BC733B" w:rsidRDefault="00CE70A8" w:rsidP="00E23457">
            <w:pPr>
              <w:rPr>
                <w:i/>
                <w:iCs/>
                <w:sz w:val="18"/>
                <w:szCs w:val="18"/>
                <w:lang w:val="mi-NZ"/>
              </w:rPr>
            </w:pPr>
          </w:p>
        </w:tc>
        <w:tc>
          <w:tcPr>
            <w:tcW w:w="709" w:type="dxa"/>
            <w:tcBorders>
              <w:left w:val="nil"/>
              <w:bottom w:val="nil"/>
              <w:right w:val="nil"/>
            </w:tcBorders>
          </w:tcPr>
          <w:p w14:paraId="7C0DED1F" w14:textId="77777777" w:rsidR="00CE70A8" w:rsidRPr="00BC733B" w:rsidRDefault="00CE70A8" w:rsidP="00E23457">
            <w:pPr>
              <w:rPr>
                <w:i/>
                <w:iCs/>
                <w:sz w:val="18"/>
                <w:szCs w:val="18"/>
                <w:lang w:val="mi-NZ"/>
              </w:rPr>
            </w:pPr>
          </w:p>
        </w:tc>
      </w:tr>
      <w:tr w:rsidR="000B4CF7" w14:paraId="4E9DA6C7" w14:textId="77777777" w:rsidTr="00D43E74">
        <w:trPr>
          <w:gridAfter w:val="2"/>
          <w:wAfter w:w="654" w:type="dxa"/>
        </w:trPr>
        <w:tc>
          <w:tcPr>
            <w:tcW w:w="1506" w:type="dxa"/>
            <w:gridSpan w:val="2"/>
            <w:tcBorders>
              <w:top w:val="nil"/>
              <w:left w:val="nil"/>
              <w:bottom w:val="nil"/>
              <w:right w:val="nil"/>
            </w:tcBorders>
          </w:tcPr>
          <w:p w14:paraId="197A06F3" w14:textId="77777777" w:rsidR="00BE111E" w:rsidRDefault="00BE111E" w:rsidP="00E23457">
            <w:pPr>
              <w:rPr>
                <w:sz w:val="18"/>
                <w:szCs w:val="18"/>
                <w:lang w:val="mi-NZ"/>
              </w:rPr>
            </w:pPr>
          </w:p>
          <w:p w14:paraId="0D86B417" w14:textId="787E1F0C" w:rsidR="000B4CF7" w:rsidRPr="009C23C7" w:rsidRDefault="000B4CF7" w:rsidP="00E23457">
            <w:pPr>
              <w:rPr>
                <w:sz w:val="18"/>
                <w:szCs w:val="18"/>
                <w:lang w:val="mi-NZ"/>
              </w:rPr>
            </w:pPr>
            <w:r>
              <w:rPr>
                <w:sz w:val="18"/>
                <w:szCs w:val="18"/>
                <w:lang w:val="mi-NZ"/>
              </w:rPr>
              <w:t xml:space="preserve">Drawing </w:t>
            </w:r>
            <w:r w:rsidR="00D43E74">
              <w:rPr>
                <w:sz w:val="18"/>
                <w:szCs w:val="18"/>
                <w:lang w:val="mi-NZ"/>
              </w:rPr>
              <w:t>T</w:t>
            </w:r>
            <w:r>
              <w:rPr>
                <w:sz w:val="18"/>
                <w:szCs w:val="18"/>
                <w:lang w:val="mi-NZ"/>
              </w:rPr>
              <w:t>ype:</w:t>
            </w:r>
            <w:r w:rsidRPr="009C23C7">
              <w:rPr>
                <w:sz w:val="18"/>
                <w:szCs w:val="18"/>
                <w:lang w:val="mi-NZ"/>
              </w:rPr>
              <w:t xml:space="preserve"> </w:t>
            </w:r>
          </w:p>
          <w:p w14:paraId="03B79E71" w14:textId="3CF24FF5" w:rsidR="000B4CF7" w:rsidRDefault="000B4CF7" w:rsidP="00E23457">
            <w:pPr>
              <w:rPr>
                <w:sz w:val="18"/>
                <w:szCs w:val="18"/>
                <w:lang w:val="mi-NZ"/>
              </w:rPr>
            </w:pPr>
            <w:r>
              <w:rPr>
                <w:sz w:val="18"/>
                <w:szCs w:val="18"/>
                <w:lang w:val="mi-NZ"/>
              </w:rPr>
              <w:t xml:space="preserve">Drawing </w:t>
            </w:r>
            <w:r w:rsidR="00D43E74">
              <w:rPr>
                <w:sz w:val="18"/>
                <w:szCs w:val="18"/>
                <w:lang w:val="mi-NZ"/>
              </w:rPr>
              <w:t>T</w:t>
            </w:r>
            <w:r>
              <w:rPr>
                <w:sz w:val="18"/>
                <w:szCs w:val="18"/>
                <w:lang w:val="mi-NZ"/>
              </w:rPr>
              <w:t>itle</w:t>
            </w:r>
            <w:r w:rsidRPr="009C23C7">
              <w:rPr>
                <w:sz w:val="18"/>
                <w:szCs w:val="18"/>
                <w:lang w:val="mi-NZ"/>
              </w:rPr>
              <w:t>:</w:t>
            </w:r>
          </w:p>
          <w:p w14:paraId="763B21AF" w14:textId="77777777" w:rsidR="00B305E5" w:rsidRPr="00A948DF" w:rsidRDefault="00B305E5" w:rsidP="00B305E5">
            <w:pPr>
              <w:rPr>
                <w:sz w:val="18"/>
                <w:szCs w:val="18"/>
                <w:lang w:val="mi-NZ"/>
              </w:rPr>
            </w:pPr>
            <w:r w:rsidRPr="00A948DF">
              <w:rPr>
                <w:sz w:val="18"/>
                <w:szCs w:val="18"/>
                <w:lang w:val="mi-NZ"/>
              </w:rPr>
              <w:t>Revision:</w:t>
            </w:r>
          </w:p>
          <w:p w14:paraId="3645FE7D" w14:textId="39A13514" w:rsidR="000B4CF7" w:rsidRDefault="000B4CF7" w:rsidP="00E23457">
            <w:pPr>
              <w:rPr>
                <w:lang w:val="mi-NZ"/>
              </w:rPr>
            </w:pPr>
          </w:p>
        </w:tc>
        <w:tc>
          <w:tcPr>
            <w:tcW w:w="4023" w:type="dxa"/>
            <w:gridSpan w:val="3"/>
            <w:tcBorders>
              <w:top w:val="nil"/>
              <w:left w:val="nil"/>
              <w:bottom w:val="nil"/>
              <w:right w:val="nil"/>
            </w:tcBorders>
          </w:tcPr>
          <w:p w14:paraId="4902F391" w14:textId="77777777" w:rsidR="00BE111E" w:rsidRDefault="00BE111E" w:rsidP="00E23457">
            <w:pPr>
              <w:rPr>
                <w:b/>
                <w:bCs/>
                <w:sz w:val="20"/>
                <w:szCs w:val="20"/>
                <w:lang w:val="mi-NZ"/>
              </w:rPr>
            </w:pPr>
          </w:p>
          <w:p w14:paraId="3640C60C" w14:textId="4A20023E" w:rsidR="000B4CF7" w:rsidRPr="00F76910" w:rsidRDefault="00F116B9" w:rsidP="00E23457">
            <w:pPr>
              <w:rPr>
                <w:b/>
                <w:bCs/>
                <w:sz w:val="18"/>
                <w:szCs w:val="18"/>
                <w:lang w:val="mi-NZ"/>
              </w:rPr>
            </w:pPr>
            <w:r w:rsidRPr="00F76910">
              <w:rPr>
                <w:b/>
                <w:bCs/>
                <w:sz w:val="18"/>
                <w:szCs w:val="18"/>
                <w:lang w:val="mi-NZ"/>
              </w:rPr>
              <w:t>Plans</w:t>
            </w:r>
          </w:p>
          <w:p w14:paraId="6DFA7C85" w14:textId="77777777" w:rsidR="000B4CF7" w:rsidRPr="00A8452C" w:rsidRDefault="000B4CF7" w:rsidP="00E23457">
            <w:pPr>
              <w:tabs>
                <w:tab w:val="left" w:pos="2839"/>
              </w:tabs>
              <w:rPr>
                <w:lang w:val="mi-NZ"/>
              </w:rPr>
            </w:pPr>
            <w:r>
              <w:rPr>
                <w:lang w:val="mi-NZ"/>
              </w:rPr>
              <w:tab/>
            </w:r>
          </w:p>
        </w:tc>
        <w:tc>
          <w:tcPr>
            <w:tcW w:w="1701" w:type="dxa"/>
            <w:gridSpan w:val="3"/>
            <w:tcBorders>
              <w:top w:val="nil"/>
              <w:left w:val="nil"/>
              <w:bottom w:val="nil"/>
              <w:right w:val="nil"/>
            </w:tcBorders>
          </w:tcPr>
          <w:p w14:paraId="56F68382" w14:textId="77777777" w:rsidR="00BE111E" w:rsidRDefault="00BE111E" w:rsidP="00E23457">
            <w:pPr>
              <w:rPr>
                <w:sz w:val="18"/>
                <w:szCs w:val="18"/>
                <w:lang w:val="mi-NZ"/>
              </w:rPr>
            </w:pPr>
          </w:p>
          <w:p w14:paraId="3D87E311" w14:textId="796947DB" w:rsidR="000B4CF7" w:rsidRDefault="000B4CF7" w:rsidP="00E23457">
            <w:pPr>
              <w:rPr>
                <w:sz w:val="18"/>
                <w:szCs w:val="18"/>
                <w:lang w:val="mi-NZ"/>
              </w:rPr>
            </w:pPr>
            <w:r>
              <w:rPr>
                <w:sz w:val="18"/>
                <w:szCs w:val="18"/>
                <w:lang w:val="mi-NZ"/>
              </w:rPr>
              <w:t>Drawing Number:</w:t>
            </w:r>
          </w:p>
          <w:p w14:paraId="211EDA9F" w14:textId="5FDE2AB8" w:rsidR="000B4CF7" w:rsidRDefault="00D43E74" w:rsidP="00E23457">
            <w:pPr>
              <w:rPr>
                <w:sz w:val="18"/>
                <w:szCs w:val="18"/>
                <w:lang w:val="mi-NZ"/>
              </w:rPr>
            </w:pPr>
            <w:r>
              <w:rPr>
                <w:sz w:val="18"/>
                <w:szCs w:val="18"/>
                <w:lang w:val="mi-NZ"/>
              </w:rPr>
              <w:t xml:space="preserve">Issue </w:t>
            </w:r>
            <w:r w:rsidR="009E447D">
              <w:rPr>
                <w:sz w:val="18"/>
                <w:szCs w:val="18"/>
                <w:lang w:val="mi-NZ"/>
              </w:rPr>
              <w:t>P</w:t>
            </w:r>
            <w:r>
              <w:rPr>
                <w:sz w:val="18"/>
                <w:szCs w:val="18"/>
                <w:lang w:val="mi-NZ"/>
              </w:rPr>
              <w:t>urpose</w:t>
            </w:r>
            <w:r w:rsidR="000B4CF7" w:rsidRPr="003B0D57">
              <w:rPr>
                <w:sz w:val="18"/>
                <w:szCs w:val="18"/>
                <w:lang w:val="mi-NZ"/>
              </w:rPr>
              <w:t>:</w:t>
            </w:r>
          </w:p>
          <w:p w14:paraId="4BC68995" w14:textId="77777777" w:rsidR="00B305E5" w:rsidRPr="00A948DF" w:rsidRDefault="00B305E5" w:rsidP="00B305E5">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516ACC83" w14:textId="3A864309" w:rsidR="000B4CF7" w:rsidRPr="003B0D57" w:rsidRDefault="000B4CF7" w:rsidP="00E23457">
            <w:pPr>
              <w:rPr>
                <w:sz w:val="18"/>
                <w:szCs w:val="18"/>
                <w:lang w:val="mi-NZ"/>
              </w:rPr>
            </w:pPr>
          </w:p>
        </w:tc>
        <w:tc>
          <w:tcPr>
            <w:tcW w:w="1519" w:type="dxa"/>
            <w:tcBorders>
              <w:top w:val="nil"/>
              <w:left w:val="nil"/>
              <w:bottom w:val="nil"/>
              <w:right w:val="nil"/>
            </w:tcBorders>
          </w:tcPr>
          <w:p w14:paraId="0934A632" w14:textId="77777777" w:rsidR="000B4CF7" w:rsidRDefault="000B4CF7" w:rsidP="00E23457">
            <w:pPr>
              <w:rPr>
                <w:lang w:val="mi-NZ"/>
              </w:rPr>
            </w:pPr>
          </w:p>
        </w:tc>
        <w:tc>
          <w:tcPr>
            <w:tcW w:w="1883" w:type="dxa"/>
            <w:gridSpan w:val="3"/>
            <w:tcBorders>
              <w:top w:val="nil"/>
              <w:left w:val="nil"/>
              <w:bottom w:val="nil"/>
              <w:right w:val="nil"/>
            </w:tcBorders>
          </w:tcPr>
          <w:p w14:paraId="612D24B3" w14:textId="69F0D7B8" w:rsidR="000B4CF7" w:rsidRDefault="000B4CF7" w:rsidP="00E23457">
            <w:pPr>
              <w:rPr>
                <w:noProof/>
              </w:rPr>
            </w:pPr>
          </w:p>
        </w:tc>
        <w:tc>
          <w:tcPr>
            <w:tcW w:w="1134" w:type="dxa"/>
            <w:tcBorders>
              <w:top w:val="nil"/>
              <w:left w:val="nil"/>
              <w:bottom w:val="nil"/>
              <w:right w:val="nil"/>
            </w:tcBorders>
          </w:tcPr>
          <w:p w14:paraId="13B66A6A" w14:textId="7807003E" w:rsidR="000B4CF7" w:rsidRDefault="00B34BFA" w:rsidP="00E23457">
            <w:pPr>
              <w:rPr>
                <w:noProof/>
              </w:rPr>
            </w:pPr>
            <w:r>
              <w:rPr>
                <w:noProof/>
              </w:rPr>
              <w:drawing>
                <wp:anchor distT="0" distB="0" distL="114300" distR="114300" simplePos="0" relativeHeight="251745280" behindDoc="1" locked="0" layoutInCell="1" allowOverlap="1" wp14:anchorId="3FA150CC" wp14:editId="2AA5744F">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15" name="Picture 15"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581D106A" w14:textId="77777777" w:rsidR="000B4CF7" w:rsidRDefault="000B4CF7" w:rsidP="00E23457">
            <w:pPr>
              <w:rPr>
                <w:noProof/>
              </w:rPr>
            </w:pPr>
          </w:p>
        </w:tc>
        <w:tc>
          <w:tcPr>
            <w:tcW w:w="850" w:type="dxa"/>
            <w:tcBorders>
              <w:top w:val="nil"/>
              <w:left w:val="nil"/>
              <w:bottom w:val="nil"/>
              <w:right w:val="nil"/>
            </w:tcBorders>
          </w:tcPr>
          <w:p w14:paraId="6E0B9D47" w14:textId="060046DF" w:rsidR="000B4CF7" w:rsidRDefault="000B4CF7" w:rsidP="00E23457">
            <w:pPr>
              <w:rPr>
                <w:noProof/>
              </w:rPr>
            </w:pPr>
          </w:p>
        </w:tc>
      </w:tr>
      <w:tr w:rsidR="00CE70A8" w14:paraId="114770EB" w14:textId="77777777" w:rsidTr="00D43E74">
        <w:trPr>
          <w:gridAfter w:val="2"/>
          <w:wAfter w:w="654" w:type="dxa"/>
        </w:trPr>
        <w:tc>
          <w:tcPr>
            <w:tcW w:w="5529" w:type="dxa"/>
            <w:gridSpan w:val="5"/>
            <w:tcBorders>
              <w:top w:val="nil"/>
              <w:left w:val="nil"/>
              <w:bottom w:val="nil"/>
              <w:right w:val="nil"/>
            </w:tcBorders>
          </w:tcPr>
          <w:p w14:paraId="1113EF0C" w14:textId="77777777" w:rsidR="00CE70A8" w:rsidRDefault="00CE70A8"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44C64F2A" w14:textId="77777777" w:rsidR="00CE70A8" w:rsidRPr="003B0D57" w:rsidRDefault="00CE70A8" w:rsidP="00E23457">
            <w:pPr>
              <w:rPr>
                <w:sz w:val="18"/>
                <w:szCs w:val="18"/>
                <w:lang w:val="mi-NZ"/>
              </w:rPr>
            </w:pPr>
          </w:p>
        </w:tc>
        <w:tc>
          <w:tcPr>
            <w:tcW w:w="709" w:type="dxa"/>
            <w:gridSpan w:val="2"/>
            <w:tcBorders>
              <w:top w:val="nil"/>
              <w:left w:val="nil"/>
              <w:bottom w:val="nil"/>
              <w:right w:val="nil"/>
            </w:tcBorders>
          </w:tcPr>
          <w:p w14:paraId="06D7D3C1" w14:textId="77777777" w:rsidR="00CE70A8" w:rsidRPr="003B0D57" w:rsidRDefault="00CE70A8" w:rsidP="00E23457">
            <w:pPr>
              <w:rPr>
                <w:sz w:val="18"/>
                <w:szCs w:val="18"/>
                <w:lang w:val="mi-NZ"/>
              </w:rPr>
            </w:pPr>
          </w:p>
        </w:tc>
        <w:tc>
          <w:tcPr>
            <w:tcW w:w="1519" w:type="dxa"/>
            <w:tcBorders>
              <w:top w:val="nil"/>
              <w:left w:val="nil"/>
              <w:bottom w:val="nil"/>
              <w:right w:val="nil"/>
            </w:tcBorders>
          </w:tcPr>
          <w:p w14:paraId="20E35042" w14:textId="77777777" w:rsidR="00CE70A8" w:rsidRDefault="00CE70A8" w:rsidP="00E23457">
            <w:pPr>
              <w:rPr>
                <w:lang w:val="mi-NZ"/>
              </w:rPr>
            </w:pPr>
          </w:p>
        </w:tc>
        <w:tc>
          <w:tcPr>
            <w:tcW w:w="1032" w:type="dxa"/>
            <w:gridSpan w:val="2"/>
            <w:tcBorders>
              <w:top w:val="nil"/>
              <w:left w:val="nil"/>
              <w:bottom w:val="nil"/>
              <w:right w:val="nil"/>
            </w:tcBorders>
          </w:tcPr>
          <w:p w14:paraId="4B8AAFD8" w14:textId="77777777" w:rsidR="00CE70A8" w:rsidRPr="00A948DF" w:rsidRDefault="00CE70A8" w:rsidP="00E23457">
            <w:pPr>
              <w:rPr>
                <w:sz w:val="18"/>
                <w:szCs w:val="18"/>
                <w:lang w:val="mi-NZ"/>
              </w:rPr>
            </w:pPr>
          </w:p>
        </w:tc>
        <w:tc>
          <w:tcPr>
            <w:tcW w:w="851" w:type="dxa"/>
            <w:tcBorders>
              <w:top w:val="nil"/>
              <w:left w:val="nil"/>
              <w:bottom w:val="nil"/>
              <w:right w:val="nil"/>
            </w:tcBorders>
          </w:tcPr>
          <w:p w14:paraId="2288D055" w14:textId="77777777" w:rsidR="00CE70A8" w:rsidRDefault="00CE70A8" w:rsidP="00E23457">
            <w:pPr>
              <w:rPr>
                <w:noProof/>
              </w:rPr>
            </w:pPr>
          </w:p>
        </w:tc>
        <w:tc>
          <w:tcPr>
            <w:tcW w:w="1134" w:type="dxa"/>
            <w:tcBorders>
              <w:top w:val="nil"/>
              <w:left w:val="nil"/>
              <w:bottom w:val="nil"/>
              <w:right w:val="nil"/>
            </w:tcBorders>
          </w:tcPr>
          <w:p w14:paraId="75ACFEB4" w14:textId="77777777" w:rsidR="00CE70A8" w:rsidRDefault="00CE70A8" w:rsidP="00E23457">
            <w:pPr>
              <w:rPr>
                <w:noProof/>
              </w:rPr>
            </w:pPr>
          </w:p>
        </w:tc>
        <w:tc>
          <w:tcPr>
            <w:tcW w:w="709" w:type="dxa"/>
            <w:tcBorders>
              <w:top w:val="nil"/>
              <w:left w:val="nil"/>
              <w:bottom w:val="nil"/>
              <w:right w:val="nil"/>
            </w:tcBorders>
          </w:tcPr>
          <w:p w14:paraId="08B43794" w14:textId="77777777" w:rsidR="00CE70A8" w:rsidRDefault="00CE70A8" w:rsidP="00E23457">
            <w:pPr>
              <w:rPr>
                <w:noProof/>
              </w:rPr>
            </w:pPr>
          </w:p>
        </w:tc>
        <w:tc>
          <w:tcPr>
            <w:tcW w:w="850" w:type="dxa"/>
            <w:tcBorders>
              <w:top w:val="nil"/>
              <w:left w:val="nil"/>
              <w:bottom w:val="nil"/>
              <w:right w:val="nil"/>
            </w:tcBorders>
          </w:tcPr>
          <w:p w14:paraId="04C4E9BB" w14:textId="22044FCE" w:rsidR="00CE70A8" w:rsidRDefault="00CE70A8" w:rsidP="00E23457">
            <w:pPr>
              <w:rPr>
                <w:noProof/>
              </w:rPr>
            </w:pPr>
          </w:p>
        </w:tc>
      </w:tr>
      <w:tr w:rsidR="00CE70A8" w14:paraId="0C07BC2C" w14:textId="77777777" w:rsidTr="00E23457">
        <w:trPr>
          <w:gridAfter w:val="2"/>
          <w:wAfter w:w="654" w:type="dxa"/>
        </w:trPr>
        <w:tc>
          <w:tcPr>
            <w:tcW w:w="1843" w:type="dxa"/>
            <w:gridSpan w:val="3"/>
            <w:tcBorders>
              <w:top w:val="nil"/>
              <w:left w:val="nil"/>
              <w:bottom w:val="nil"/>
              <w:right w:val="nil"/>
            </w:tcBorders>
          </w:tcPr>
          <w:p w14:paraId="7CC3B3DF" w14:textId="77777777" w:rsidR="00CE70A8" w:rsidRPr="004C6DCC" w:rsidRDefault="00CE70A8"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7AD85D4E" w14:textId="77777777" w:rsidR="00CE70A8" w:rsidRPr="004C6DCC" w:rsidRDefault="00CE70A8"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59807DBC" w14:textId="77777777" w:rsidR="00CE70A8" w:rsidRPr="004C6DCC" w:rsidRDefault="00CE70A8"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31646DA3" w14:textId="77777777" w:rsidR="00CE70A8" w:rsidRPr="004C6DCC" w:rsidRDefault="00CE70A8" w:rsidP="00E23457">
            <w:pPr>
              <w:rPr>
                <w:b/>
                <w:bCs/>
                <w:sz w:val="18"/>
                <w:szCs w:val="18"/>
                <w:lang w:val="mi-NZ"/>
              </w:rPr>
            </w:pPr>
          </w:p>
        </w:tc>
        <w:tc>
          <w:tcPr>
            <w:tcW w:w="1519" w:type="dxa"/>
            <w:tcBorders>
              <w:top w:val="nil"/>
              <w:left w:val="nil"/>
              <w:bottom w:val="nil"/>
              <w:right w:val="nil"/>
            </w:tcBorders>
          </w:tcPr>
          <w:p w14:paraId="74CEE5F8" w14:textId="77777777" w:rsidR="00CE70A8" w:rsidRPr="004C6DCC" w:rsidRDefault="00CE70A8"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4059608B" w14:textId="77777777" w:rsidR="00CE70A8" w:rsidRPr="004C6DCC" w:rsidRDefault="00CE70A8"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3FD97B4E" w14:textId="77777777" w:rsidR="00CE70A8" w:rsidRPr="004C6DCC" w:rsidRDefault="00CE70A8"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155C2BC4" w14:textId="77777777" w:rsidR="00CE70A8" w:rsidRDefault="00CE70A8" w:rsidP="00E23457">
            <w:pPr>
              <w:rPr>
                <w:noProof/>
              </w:rPr>
            </w:pPr>
          </w:p>
        </w:tc>
      </w:tr>
      <w:tr w:rsidR="00CE70A8" w14:paraId="333E44F9" w14:textId="77777777" w:rsidTr="00D43E74">
        <w:trPr>
          <w:gridAfter w:val="2"/>
          <w:wAfter w:w="654" w:type="dxa"/>
        </w:trPr>
        <w:tc>
          <w:tcPr>
            <w:tcW w:w="1843" w:type="dxa"/>
            <w:gridSpan w:val="3"/>
            <w:tcBorders>
              <w:top w:val="nil"/>
              <w:left w:val="nil"/>
              <w:bottom w:val="nil"/>
              <w:right w:val="nil"/>
            </w:tcBorders>
          </w:tcPr>
          <w:p w14:paraId="1FCA9FC8" w14:textId="77777777" w:rsidR="00CE70A8" w:rsidRDefault="00CE70A8"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3B606D2F" w14:textId="77777777" w:rsidR="00CE70A8" w:rsidRDefault="00CE70A8" w:rsidP="00E23457">
            <w:pPr>
              <w:rPr>
                <w:sz w:val="18"/>
                <w:szCs w:val="18"/>
                <w:lang w:val="mi-NZ"/>
              </w:rPr>
            </w:pPr>
          </w:p>
        </w:tc>
        <w:tc>
          <w:tcPr>
            <w:tcW w:w="1843" w:type="dxa"/>
            <w:tcBorders>
              <w:top w:val="nil"/>
              <w:left w:val="nil"/>
              <w:bottom w:val="nil"/>
              <w:right w:val="nil"/>
            </w:tcBorders>
          </w:tcPr>
          <w:p w14:paraId="7D498062" w14:textId="77777777" w:rsidR="00CE70A8" w:rsidRDefault="00CE70A8" w:rsidP="00E23457">
            <w:pPr>
              <w:rPr>
                <w:sz w:val="18"/>
                <w:szCs w:val="18"/>
                <w:lang w:val="mi-NZ"/>
              </w:rPr>
            </w:pPr>
          </w:p>
        </w:tc>
        <w:tc>
          <w:tcPr>
            <w:tcW w:w="1701" w:type="dxa"/>
            <w:gridSpan w:val="3"/>
            <w:tcBorders>
              <w:top w:val="nil"/>
              <w:left w:val="nil"/>
              <w:bottom w:val="nil"/>
              <w:right w:val="nil"/>
            </w:tcBorders>
          </w:tcPr>
          <w:p w14:paraId="07CF276A" w14:textId="77777777" w:rsidR="00CE70A8" w:rsidRDefault="00CE70A8" w:rsidP="00E23457">
            <w:pPr>
              <w:rPr>
                <w:sz w:val="18"/>
                <w:szCs w:val="18"/>
                <w:lang w:val="mi-NZ"/>
              </w:rPr>
            </w:pPr>
          </w:p>
        </w:tc>
        <w:tc>
          <w:tcPr>
            <w:tcW w:w="1519" w:type="dxa"/>
            <w:tcBorders>
              <w:top w:val="nil"/>
              <w:left w:val="nil"/>
              <w:bottom w:val="nil"/>
              <w:right w:val="nil"/>
            </w:tcBorders>
          </w:tcPr>
          <w:p w14:paraId="3127D212" w14:textId="77777777" w:rsidR="00CE70A8" w:rsidRPr="00BA0002" w:rsidRDefault="00CE70A8"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5FB2B7BB" w14:textId="77777777" w:rsidR="00CE70A8" w:rsidRDefault="00CE70A8" w:rsidP="00E23457">
            <w:pPr>
              <w:rPr>
                <w:sz w:val="18"/>
                <w:szCs w:val="18"/>
                <w:lang w:val="mi-NZ"/>
              </w:rPr>
            </w:pPr>
          </w:p>
        </w:tc>
        <w:tc>
          <w:tcPr>
            <w:tcW w:w="1134" w:type="dxa"/>
            <w:tcBorders>
              <w:top w:val="nil"/>
              <w:left w:val="nil"/>
              <w:bottom w:val="nil"/>
              <w:right w:val="nil"/>
            </w:tcBorders>
          </w:tcPr>
          <w:p w14:paraId="663F6DCD" w14:textId="77777777" w:rsidR="00CE70A8" w:rsidRDefault="00CE70A8" w:rsidP="00E23457">
            <w:pPr>
              <w:rPr>
                <w:noProof/>
              </w:rPr>
            </w:pPr>
          </w:p>
        </w:tc>
        <w:tc>
          <w:tcPr>
            <w:tcW w:w="709" w:type="dxa"/>
            <w:tcBorders>
              <w:top w:val="nil"/>
              <w:left w:val="nil"/>
              <w:bottom w:val="nil"/>
              <w:right w:val="nil"/>
            </w:tcBorders>
          </w:tcPr>
          <w:p w14:paraId="2A644EC1" w14:textId="77777777" w:rsidR="00CE70A8" w:rsidRDefault="00CE70A8" w:rsidP="00E23457">
            <w:pPr>
              <w:rPr>
                <w:noProof/>
              </w:rPr>
            </w:pPr>
          </w:p>
        </w:tc>
        <w:tc>
          <w:tcPr>
            <w:tcW w:w="850" w:type="dxa"/>
            <w:tcBorders>
              <w:top w:val="nil"/>
              <w:left w:val="nil"/>
              <w:bottom w:val="nil"/>
              <w:right w:val="nil"/>
            </w:tcBorders>
          </w:tcPr>
          <w:p w14:paraId="652E1090" w14:textId="77777777" w:rsidR="00CE70A8" w:rsidRDefault="00CE70A8" w:rsidP="00E23457">
            <w:pPr>
              <w:rPr>
                <w:noProof/>
              </w:rPr>
            </w:pPr>
          </w:p>
        </w:tc>
      </w:tr>
      <w:tr w:rsidR="00CE70A8" w14:paraId="2D927165" w14:textId="77777777" w:rsidTr="00D43E74">
        <w:trPr>
          <w:gridAfter w:val="2"/>
          <w:wAfter w:w="654" w:type="dxa"/>
        </w:trPr>
        <w:tc>
          <w:tcPr>
            <w:tcW w:w="1843" w:type="dxa"/>
            <w:gridSpan w:val="3"/>
            <w:tcBorders>
              <w:top w:val="nil"/>
              <w:left w:val="nil"/>
              <w:bottom w:val="nil"/>
              <w:right w:val="nil"/>
            </w:tcBorders>
          </w:tcPr>
          <w:p w14:paraId="76E8C411" w14:textId="77777777" w:rsidR="00CE70A8" w:rsidRDefault="00CE70A8" w:rsidP="00E23457">
            <w:pPr>
              <w:rPr>
                <w:sz w:val="18"/>
                <w:szCs w:val="18"/>
                <w:lang w:val="mi-NZ"/>
              </w:rPr>
            </w:pPr>
            <w:r>
              <w:rPr>
                <w:sz w:val="18"/>
                <w:szCs w:val="18"/>
                <w:lang w:val="mi-NZ"/>
              </w:rPr>
              <w:t>HVAC</w:t>
            </w:r>
          </w:p>
        </w:tc>
        <w:tc>
          <w:tcPr>
            <w:tcW w:w="1843" w:type="dxa"/>
            <w:tcBorders>
              <w:top w:val="nil"/>
              <w:left w:val="nil"/>
              <w:bottom w:val="nil"/>
              <w:right w:val="nil"/>
            </w:tcBorders>
          </w:tcPr>
          <w:p w14:paraId="5AB6C88B" w14:textId="77777777" w:rsidR="00CE70A8" w:rsidRDefault="00CE70A8" w:rsidP="00E23457">
            <w:pPr>
              <w:rPr>
                <w:sz w:val="18"/>
                <w:szCs w:val="18"/>
                <w:lang w:val="mi-NZ"/>
              </w:rPr>
            </w:pPr>
          </w:p>
        </w:tc>
        <w:tc>
          <w:tcPr>
            <w:tcW w:w="1843" w:type="dxa"/>
            <w:tcBorders>
              <w:top w:val="nil"/>
              <w:left w:val="nil"/>
              <w:bottom w:val="nil"/>
              <w:right w:val="nil"/>
            </w:tcBorders>
          </w:tcPr>
          <w:p w14:paraId="31386CD1" w14:textId="77777777" w:rsidR="00CE70A8" w:rsidRDefault="00CE70A8" w:rsidP="00E23457">
            <w:pPr>
              <w:rPr>
                <w:sz w:val="18"/>
                <w:szCs w:val="18"/>
                <w:lang w:val="mi-NZ"/>
              </w:rPr>
            </w:pPr>
          </w:p>
        </w:tc>
        <w:tc>
          <w:tcPr>
            <w:tcW w:w="1701" w:type="dxa"/>
            <w:gridSpan w:val="3"/>
            <w:tcBorders>
              <w:top w:val="nil"/>
              <w:left w:val="nil"/>
              <w:bottom w:val="nil"/>
              <w:right w:val="nil"/>
            </w:tcBorders>
          </w:tcPr>
          <w:p w14:paraId="5CB34C1D" w14:textId="77777777" w:rsidR="00CE70A8" w:rsidRDefault="00CE70A8" w:rsidP="00E23457">
            <w:pPr>
              <w:rPr>
                <w:sz w:val="18"/>
                <w:szCs w:val="18"/>
                <w:lang w:val="mi-NZ"/>
              </w:rPr>
            </w:pPr>
          </w:p>
        </w:tc>
        <w:tc>
          <w:tcPr>
            <w:tcW w:w="1519" w:type="dxa"/>
            <w:tcBorders>
              <w:top w:val="nil"/>
              <w:left w:val="nil"/>
              <w:bottom w:val="nil"/>
              <w:right w:val="nil"/>
            </w:tcBorders>
          </w:tcPr>
          <w:p w14:paraId="657BEB98" w14:textId="77777777" w:rsidR="00CE70A8" w:rsidRPr="00BA0002" w:rsidRDefault="00CE70A8"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5E0A181C" w14:textId="77777777" w:rsidR="00CE70A8" w:rsidRDefault="00CE70A8" w:rsidP="00E23457">
            <w:pPr>
              <w:rPr>
                <w:sz w:val="18"/>
                <w:szCs w:val="18"/>
                <w:lang w:val="mi-NZ"/>
              </w:rPr>
            </w:pPr>
          </w:p>
        </w:tc>
        <w:tc>
          <w:tcPr>
            <w:tcW w:w="1134" w:type="dxa"/>
            <w:tcBorders>
              <w:top w:val="nil"/>
              <w:left w:val="nil"/>
              <w:bottom w:val="nil"/>
              <w:right w:val="nil"/>
            </w:tcBorders>
          </w:tcPr>
          <w:p w14:paraId="444BC79C" w14:textId="77777777" w:rsidR="00CE70A8" w:rsidRDefault="00CE70A8" w:rsidP="00E23457">
            <w:pPr>
              <w:rPr>
                <w:noProof/>
              </w:rPr>
            </w:pPr>
          </w:p>
        </w:tc>
        <w:tc>
          <w:tcPr>
            <w:tcW w:w="709" w:type="dxa"/>
            <w:tcBorders>
              <w:top w:val="nil"/>
              <w:left w:val="nil"/>
              <w:bottom w:val="nil"/>
              <w:right w:val="nil"/>
            </w:tcBorders>
          </w:tcPr>
          <w:p w14:paraId="2A35728E" w14:textId="77777777" w:rsidR="00CE70A8" w:rsidRDefault="00CE70A8" w:rsidP="00E23457">
            <w:pPr>
              <w:rPr>
                <w:noProof/>
              </w:rPr>
            </w:pPr>
          </w:p>
        </w:tc>
        <w:tc>
          <w:tcPr>
            <w:tcW w:w="850" w:type="dxa"/>
            <w:tcBorders>
              <w:top w:val="nil"/>
              <w:left w:val="nil"/>
              <w:bottom w:val="nil"/>
              <w:right w:val="nil"/>
            </w:tcBorders>
          </w:tcPr>
          <w:p w14:paraId="5F7884FB" w14:textId="77777777" w:rsidR="00CE70A8" w:rsidRDefault="00CE70A8" w:rsidP="00E23457">
            <w:pPr>
              <w:rPr>
                <w:noProof/>
              </w:rPr>
            </w:pPr>
          </w:p>
        </w:tc>
      </w:tr>
      <w:tr w:rsidR="00CE70A8" w14:paraId="62E46FD1" w14:textId="77777777" w:rsidTr="00D43E74">
        <w:trPr>
          <w:gridAfter w:val="2"/>
          <w:wAfter w:w="654" w:type="dxa"/>
        </w:trPr>
        <w:tc>
          <w:tcPr>
            <w:tcW w:w="1843" w:type="dxa"/>
            <w:gridSpan w:val="3"/>
            <w:tcBorders>
              <w:top w:val="nil"/>
              <w:left w:val="nil"/>
              <w:bottom w:val="nil"/>
              <w:right w:val="nil"/>
            </w:tcBorders>
          </w:tcPr>
          <w:p w14:paraId="6614EBDB" w14:textId="77777777" w:rsidR="00CE70A8" w:rsidRDefault="00CE70A8"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4BA92B4A" w14:textId="77777777" w:rsidR="00CE70A8" w:rsidRDefault="00CE70A8" w:rsidP="00E23457">
            <w:pPr>
              <w:rPr>
                <w:sz w:val="18"/>
                <w:szCs w:val="18"/>
                <w:lang w:val="mi-NZ"/>
              </w:rPr>
            </w:pPr>
          </w:p>
        </w:tc>
        <w:tc>
          <w:tcPr>
            <w:tcW w:w="1843" w:type="dxa"/>
            <w:tcBorders>
              <w:top w:val="nil"/>
              <w:left w:val="nil"/>
              <w:bottom w:val="nil"/>
              <w:right w:val="nil"/>
            </w:tcBorders>
          </w:tcPr>
          <w:p w14:paraId="33EEA3F4" w14:textId="77777777" w:rsidR="00CE70A8" w:rsidRDefault="00CE70A8" w:rsidP="00E23457">
            <w:pPr>
              <w:rPr>
                <w:sz w:val="18"/>
                <w:szCs w:val="18"/>
                <w:lang w:val="mi-NZ"/>
              </w:rPr>
            </w:pPr>
          </w:p>
        </w:tc>
        <w:tc>
          <w:tcPr>
            <w:tcW w:w="1701" w:type="dxa"/>
            <w:gridSpan w:val="3"/>
            <w:tcBorders>
              <w:top w:val="nil"/>
              <w:left w:val="nil"/>
              <w:bottom w:val="nil"/>
              <w:right w:val="nil"/>
            </w:tcBorders>
          </w:tcPr>
          <w:p w14:paraId="65149AF5" w14:textId="77777777" w:rsidR="00CE70A8" w:rsidRDefault="00CE70A8" w:rsidP="00E23457">
            <w:pPr>
              <w:rPr>
                <w:sz w:val="18"/>
                <w:szCs w:val="18"/>
                <w:lang w:val="mi-NZ"/>
              </w:rPr>
            </w:pPr>
          </w:p>
        </w:tc>
        <w:tc>
          <w:tcPr>
            <w:tcW w:w="1519" w:type="dxa"/>
            <w:tcBorders>
              <w:top w:val="nil"/>
              <w:left w:val="nil"/>
              <w:bottom w:val="nil"/>
              <w:right w:val="nil"/>
            </w:tcBorders>
          </w:tcPr>
          <w:p w14:paraId="6289A89B" w14:textId="77777777" w:rsidR="00CE70A8" w:rsidRPr="00BA0002" w:rsidRDefault="00CE70A8"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561628F6" w14:textId="77777777" w:rsidR="00CE70A8" w:rsidRDefault="00CE70A8" w:rsidP="00E23457">
            <w:pPr>
              <w:rPr>
                <w:sz w:val="18"/>
                <w:szCs w:val="18"/>
                <w:lang w:val="mi-NZ"/>
              </w:rPr>
            </w:pPr>
          </w:p>
        </w:tc>
        <w:tc>
          <w:tcPr>
            <w:tcW w:w="1134" w:type="dxa"/>
            <w:tcBorders>
              <w:top w:val="nil"/>
              <w:left w:val="nil"/>
              <w:bottom w:val="nil"/>
              <w:right w:val="nil"/>
            </w:tcBorders>
          </w:tcPr>
          <w:p w14:paraId="2B2E395D" w14:textId="77777777" w:rsidR="00CE70A8" w:rsidRDefault="00CE70A8" w:rsidP="00E23457">
            <w:pPr>
              <w:rPr>
                <w:noProof/>
              </w:rPr>
            </w:pPr>
          </w:p>
        </w:tc>
        <w:tc>
          <w:tcPr>
            <w:tcW w:w="709" w:type="dxa"/>
            <w:tcBorders>
              <w:top w:val="nil"/>
              <w:left w:val="nil"/>
              <w:bottom w:val="nil"/>
              <w:right w:val="nil"/>
            </w:tcBorders>
          </w:tcPr>
          <w:p w14:paraId="275B7004" w14:textId="77777777" w:rsidR="00CE70A8" w:rsidRDefault="00CE70A8" w:rsidP="00E23457">
            <w:pPr>
              <w:rPr>
                <w:noProof/>
              </w:rPr>
            </w:pPr>
          </w:p>
        </w:tc>
        <w:tc>
          <w:tcPr>
            <w:tcW w:w="850" w:type="dxa"/>
            <w:tcBorders>
              <w:top w:val="nil"/>
              <w:left w:val="nil"/>
              <w:bottom w:val="nil"/>
              <w:right w:val="nil"/>
            </w:tcBorders>
          </w:tcPr>
          <w:p w14:paraId="79E50B03" w14:textId="77777777" w:rsidR="00CE70A8" w:rsidRDefault="00CE70A8" w:rsidP="00E23457">
            <w:pPr>
              <w:rPr>
                <w:noProof/>
              </w:rPr>
            </w:pPr>
          </w:p>
        </w:tc>
      </w:tr>
      <w:tr w:rsidR="00CE70A8" w14:paraId="0E9995F0" w14:textId="77777777" w:rsidTr="00D43E74">
        <w:trPr>
          <w:gridAfter w:val="2"/>
          <w:wAfter w:w="654" w:type="dxa"/>
        </w:trPr>
        <w:tc>
          <w:tcPr>
            <w:tcW w:w="1843" w:type="dxa"/>
            <w:gridSpan w:val="3"/>
            <w:tcBorders>
              <w:top w:val="nil"/>
              <w:left w:val="nil"/>
              <w:right w:val="nil"/>
            </w:tcBorders>
          </w:tcPr>
          <w:p w14:paraId="70A29D55" w14:textId="77777777" w:rsidR="00CE70A8" w:rsidRDefault="00CE70A8" w:rsidP="00E23457">
            <w:pPr>
              <w:rPr>
                <w:sz w:val="18"/>
                <w:szCs w:val="18"/>
                <w:lang w:val="mi-NZ"/>
              </w:rPr>
            </w:pPr>
            <w:r>
              <w:rPr>
                <w:sz w:val="18"/>
                <w:szCs w:val="18"/>
                <w:lang w:val="mi-NZ"/>
              </w:rPr>
              <w:t>Electrical</w:t>
            </w:r>
          </w:p>
        </w:tc>
        <w:tc>
          <w:tcPr>
            <w:tcW w:w="1843" w:type="dxa"/>
            <w:tcBorders>
              <w:top w:val="nil"/>
              <w:left w:val="nil"/>
              <w:right w:val="nil"/>
            </w:tcBorders>
          </w:tcPr>
          <w:p w14:paraId="297AC21D" w14:textId="77777777" w:rsidR="00CE70A8" w:rsidRDefault="00CE70A8" w:rsidP="00E23457">
            <w:pPr>
              <w:rPr>
                <w:sz w:val="18"/>
                <w:szCs w:val="18"/>
                <w:lang w:val="mi-NZ"/>
              </w:rPr>
            </w:pPr>
          </w:p>
        </w:tc>
        <w:tc>
          <w:tcPr>
            <w:tcW w:w="1843" w:type="dxa"/>
            <w:tcBorders>
              <w:top w:val="nil"/>
              <w:left w:val="nil"/>
              <w:right w:val="nil"/>
            </w:tcBorders>
          </w:tcPr>
          <w:p w14:paraId="65758C4E" w14:textId="77777777" w:rsidR="00CE70A8" w:rsidRDefault="00CE70A8" w:rsidP="00E23457">
            <w:pPr>
              <w:rPr>
                <w:sz w:val="18"/>
                <w:szCs w:val="18"/>
                <w:lang w:val="mi-NZ"/>
              </w:rPr>
            </w:pPr>
          </w:p>
        </w:tc>
        <w:tc>
          <w:tcPr>
            <w:tcW w:w="1701" w:type="dxa"/>
            <w:gridSpan w:val="3"/>
            <w:tcBorders>
              <w:top w:val="nil"/>
              <w:left w:val="nil"/>
              <w:right w:val="nil"/>
            </w:tcBorders>
          </w:tcPr>
          <w:p w14:paraId="699467E5" w14:textId="77777777" w:rsidR="00CE70A8" w:rsidRDefault="00CE70A8" w:rsidP="00E23457">
            <w:pPr>
              <w:rPr>
                <w:sz w:val="18"/>
                <w:szCs w:val="18"/>
                <w:lang w:val="mi-NZ"/>
              </w:rPr>
            </w:pPr>
          </w:p>
        </w:tc>
        <w:tc>
          <w:tcPr>
            <w:tcW w:w="1519" w:type="dxa"/>
            <w:tcBorders>
              <w:top w:val="nil"/>
              <w:left w:val="nil"/>
              <w:bottom w:val="nil"/>
              <w:right w:val="nil"/>
            </w:tcBorders>
          </w:tcPr>
          <w:p w14:paraId="7D62BB0B" w14:textId="77777777" w:rsidR="00CE70A8" w:rsidRPr="00BA0002" w:rsidRDefault="00CE70A8" w:rsidP="00E23457">
            <w:pPr>
              <w:rPr>
                <w:sz w:val="18"/>
                <w:szCs w:val="18"/>
                <w:lang w:val="mi-NZ"/>
              </w:rPr>
            </w:pPr>
            <w:r>
              <w:rPr>
                <w:sz w:val="18"/>
                <w:szCs w:val="18"/>
                <w:lang w:val="mi-NZ"/>
              </w:rPr>
              <w:t>Other</w:t>
            </w:r>
          </w:p>
        </w:tc>
        <w:tc>
          <w:tcPr>
            <w:tcW w:w="1883" w:type="dxa"/>
            <w:gridSpan w:val="3"/>
            <w:tcBorders>
              <w:top w:val="nil"/>
              <w:left w:val="nil"/>
              <w:right w:val="nil"/>
            </w:tcBorders>
          </w:tcPr>
          <w:p w14:paraId="4FAE82B1" w14:textId="77777777" w:rsidR="00CE70A8" w:rsidRDefault="00CE70A8" w:rsidP="00E23457">
            <w:pPr>
              <w:rPr>
                <w:sz w:val="18"/>
                <w:szCs w:val="18"/>
                <w:lang w:val="mi-NZ"/>
              </w:rPr>
            </w:pPr>
          </w:p>
        </w:tc>
        <w:tc>
          <w:tcPr>
            <w:tcW w:w="1134" w:type="dxa"/>
            <w:tcBorders>
              <w:top w:val="nil"/>
              <w:left w:val="nil"/>
              <w:bottom w:val="nil"/>
              <w:right w:val="nil"/>
            </w:tcBorders>
          </w:tcPr>
          <w:p w14:paraId="74D89724" w14:textId="77777777" w:rsidR="00CE70A8" w:rsidRDefault="00CE70A8" w:rsidP="00E23457">
            <w:pPr>
              <w:rPr>
                <w:noProof/>
              </w:rPr>
            </w:pPr>
          </w:p>
        </w:tc>
        <w:tc>
          <w:tcPr>
            <w:tcW w:w="709" w:type="dxa"/>
            <w:tcBorders>
              <w:top w:val="nil"/>
              <w:left w:val="nil"/>
              <w:bottom w:val="nil"/>
              <w:right w:val="nil"/>
            </w:tcBorders>
          </w:tcPr>
          <w:p w14:paraId="342B2DED" w14:textId="77777777" w:rsidR="00CE70A8" w:rsidRDefault="00CE70A8" w:rsidP="00E23457">
            <w:pPr>
              <w:rPr>
                <w:noProof/>
              </w:rPr>
            </w:pPr>
          </w:p>
        </w:tc>
        <w:tc>
          <w:tcPr>
            <w:tcW w:w="850" w:type="dxa"/>
            <w:tcBorders>
              <w:top w:val="nil"/>
              <w:left w:val="nil"/>
              <w:bottom w:val="nil"/>
              <w:right w:val="nil"/>
            </w:tcBorders>
          </w:tcPr>
          <w:p w14:paraId="778D9BA9" w14:textId="77777777" w:rsidR="00CE70A8" w:rsidRDefault="00CE70A8" w:rsidP="00E23457">
            <w:pPr>
              <w:rPr>
                <w:noProof/>
              </w:rPr>
            </w:pPr>
          </w:p>
        </w:tc>
      </w:tr>
      <w:tr w:rsidR="00CE70A8" w14:paraId="2286E4F9" w14:textId="77777777" w:rsidTr="00E23457">
        <w:trPr>
          <w:gridAfter w:val="2"/>
          <w:wAfter w:w="654" w:type="dxa"/>
        </w:trPr>
        <w:tc>
          <w:tcPr>
            <w:tcW w:w="709" w:type="dxa"/>
          </w:tcPr>
          <w:p w14:paraId="3519CF43" w14:textId="77777777" w:rsidR="00CE70A8" w:rsidRDefault="00CE70A8"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3A310439" w14:textId="77777777" w:rsidR="00CE70A8" w:rsidRPr="00F675AC" w:rsidRDefault="00CE70A8"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057BD21B" w14:textId="77777777" w:rsidR="00CE70A8" w:rsidRPr="00AA5312" w:rsidRDefault="00CE70A8" w:rsidP="00E23457">
            <w:pPr>
              <w:rPr>
                <w:sz w:val="18"/>
                <w:szCs w:val="18"/>
                <w:lang w:val="mi-NZ"/>
              </w:rPr>
            </w:pPr>
            <w:r>
              <w:rPr>
                <w:b/>
                <w:bCs/>
                <w:sz w:val="18"/>
                <w:szCs w:val="18"/>
                <w:lang w:val="mi-NZ"/>
              </w:rPr>
              <w:t>Issue Category</w:t>
            </w:r>
          </w:p>
        </w:tc>
        <w:tc>
          <w:tcPr>
            <w:tcW w:w="1843" w:type="dxa"/>
            <w:gridSpan w:val="2"/>
          </w:tcPr>
          <w:p w14:paraId="7A380FA6" w14:textId="77777777" w:rsidR="00CE70A8" w:rsidRPr="00AA5312" w:rsidRDefault="00CE70A8" w:rsidP="00E23457">
            <w:pPr>
              <w:jc w:val="center"/>
              <w:rPr>
                <w:sz w:val="18"/>
                <w:szCs w:val="18"/>
                <w:lang w:val="mi-NZ"/>
              </w:rPr>
            </w:pPr>
            <w:r>
              <w:rPr>
                <w:b/>
                <w:bCs/>
                <w:sz w:val="18"/>
                <w:szCs w:val="18"/>
                <w:lang w:val="mi-NZ"/>
              </w:rPr>
              <w:t>Completion Checked</w:t>
            </w:r>
          </w:p>
        </w:tc>
        <w:tc>
          <w:tcPr>
            <w:tcW w:w="4252" w:type="dxa"/>
            <w:gridSpan w:val="5"/>
          </w:tcPr>
          <w:p w14:paraId="53BD5C33" w14:textId="77777777" w:rsidR="00CE70A8" w:rsidRPr="0023069E" w:rsidRDefault="00CE70A8" w:rsidP="00E23457">
            <w:pPr>
              <w:rPr>
                <w:b/>
                <w:bCs/>
                <w:sz w:val="18"/>
                <w:szCs w:val="18"/>
                <w:lang w:val="mi-NZ"/>
              </w:rPr>
            </w:pPr>
            <w:r w:rsidRPr="0023069E">
              <w:rPr>
                <w:b/>
                <w:bCs/>
                <w:sz w:val="18"/>
                <w:szCs w:val="18"/>
                <w:lang w:val="mi-NZ"/>
              </w:rPr>
              <w:t>Comments</w:t>
            </w:r>
          </w:p>
        </w:tc>
      </w:tr>
      <w:tr w:rsidR="00CE70A8" w14:paraId="366C404E" w14:textId="77777777" w:rsidTr="00E23457">
        <w:trPr>
          <w:gridAfter w:val="2"/>
          <w:wAfter w:w="654" w:type="dxa"/>
        </w:trPr>
        <w:tc>
          <w:tcPr>
            <w:tcW w:w="709" w:type="dxa"/>
          </w:tcPr>
          <w:p w14:paraId="2C0AF322" w14:textId="0DF29DF1" w:rsidR="00CE70A8" w:rsidRPr="008D513A" w:rsidRDefault="009C4D9D" w:rsidP="00E23457">
            <w:pPr>
              <w:rPr>
                <w:b/>
                <w:bCs/>
                <w:sz w:val="18"/>
                <w:szCs w:val="18"/>
                <w:lang w:val="mi-NZ"/>
              </w:rPr>
            </w:pPr>
            <w:r>
              <w:rPr>
                <w:b/>
                <w:bCs/>
                <w:sz w:val="18"/>
                <w:szCs w:val="18"/>
                <w:lang w:val="mi-NZ"/>
              </w:rPr>
              <w:t>2</w:t>
            </w:r>
            <w:r w:rsidR="00CE70A8">
              <w:rPr>
                <w:b/>
                <w:bCs/>
                <w:sz w:val="18"/>
                <w:szCs w:val="18"/>
                <w:lang w:val="mi-NZ"/>
              </w:rPr>
              <w:t>.1</w:t>
            </w:r>
          </w:p>
        </w:tc>
        <w:tc>
          <w:tcPr>
            <w:tcW w:w="4820" w:type="dxa"/>
            <w:gridSpan w:val="4"/>
            <w:tcBorders>
              <w:right w:val="single" w:sz="6" w:space="0" w:color="auto"/>
            </w:tcBorders>
          </w:tcPr>
          <w:p w14:paraId="3B1E2E8D" w14:textId="03C87926" w:rsidR="00CE70A8" w:rsidRPr="00F675AC" w:rsidRDefault="00357A58" w:rsidP="00E23457">
            <w:pPr>
              <w:rPr>
                <w:sz w:val="18"/>
                <w:szCs w:val="18"/>
                <w:lang w:val="mi-NZ"/>
              </w:rPr>
            </w:pPr>
            <w:r>
              <w:rPr>
                <w:sz w:val="18"/>
                <w:szCs w:val="18"/>
                <w:lang w:val="mi-NZ"/>
              </w:rPr>
              <w:t>All grids defined and dimensioned.</w:t>
            </w:r>
          </w:p>
        </w:tc>
        <w:tc>
          <w:tcPr>
            <w:tcW w:w="1701" w:type="dxa"/>
            <w:gridSpan w:val="3"/>
            <w:tcBorders>
              <w:top w:val="single" w:sz="6" w:space="0" w:color="auto"/>
              <w:left w:val="single" w:sz="6" w:space="0" w:color="auto"/>
              <w:bottom w:val="single" w:sz="6" w:space="0" w:color="auto"/>
            </w:tcBorders>
          </w:tcPr>
          <w:p w14:paraId="0FECB0D7" w14:textId="77777777" w:rsidR="00CE70A8" w:rsidRPr="00AA5312" w:rsidRDefault="00CE70A8" w:rsidP="00E23457">
            <w:pPr>
              <w:jc w:val="center"/>
              <w:rPr>
                <w:sz w:val="18"/>
                <w:szCs w:val="18"/>
                <w:lang w:val="mi-NZ"/>
              </w:rPr>
            </w:pPr>
            <w:r>
              <w:rPr>
                <w:sz w:val="18"/>
                <w:szCs w:val="18"/>
                <w:lang w:val="mi-NZ"/>
              </w:rPr>
              <w:t>M</w:t>
            </w:r>
          </w:p>
        </w:tc>
        <w:tc>
          <w:tcPr>
            <w:tcW w:w="1843" w:type="dxa"/>
            <w:gridSpan w:val="2"/>
          </w:tcPr>
          <w:p w14:paraId="0648E4E0" w14:textId="77777777" w:rsidR="00CE70A8" w:rsidRPr="00AA5312" w:rsidRDefault="00CE70A8" w:rsidP="00E23457">
            <w:pPr>
              <w:jc w:val="center"/>
              <w:rPr>
                <w:sz w:val="18"/>
                <w:szCs w:val="18"/>
                <w:lang w:val="mi-NZ"/>
              </w:rPr>
            </w:pPr>
          </w:p>
        </w:tc>
        <w:tc>
          <w:tcPr>
            <w:tcW w:w="4252" w:type="dxa"/>
            <w:gridSpan w:val="5"/>
          </w:tcPr>
          <w:p w14:paraId="358124C4" w14:textId="77777777" w:rsidR="00CE70A8" w:rsidRPr="00AA5312" w:rsidRDefault="00CE70A8" w:rsidP="00E23457">
            <w:pPr>
              <w:rPr>
                <w:sz w:val="18"/>
                <w:szCs w:val="18"/>
                <w:lang w:val="mi-NZ"/>
              </w:rPr>
            </w:pPr>
          </w:p>
        </w:tc>
      </w:tr>
      <w:tr w:rsidR="00CE70A8" w14:paraId="7B819E27" w14:textId="77777777" w:rsidTr="00E23457">
        <w:trPr>
          <w:gridAfter w:val="2"/>
          <w:wAfter w:w="654" w:type="dxa"/>
        </w:trPr>
        <w:tc>
          <w:tcPr>
            <w:tcW w:w="709" w:type="dxa"/>
          </w:tcPr>
          <w:p w14:paraId="71EBC6A7" w14:textId="710D7B01" w:rsidR="00CE70A8" w:rsidRPr="008D513A" w:rsidRDefault="009C4D9D" w:rsidP="00E23457">
            <w:pPr>
              <w:rPr>
                <w:b/>
                <w:bCs/>
                <w:sz w:val="18"/>
                <w:szCs w:val="18"/>
                <w:lang w:val="mi-NZ"/>
              </w:rPr>
            </w:pPr>
            <w:r>
              <w:rPr>
                <w:b/>
                <w:bCs/>
                <w:sz w:val="18"/>
                <w:szCs w:val="18"/>
                <w:lang w:val="mi-NZ"/>
              </w:rPr>
              <w:t>2</w:t>
            </w:r>
            <w:r w:rsidR="00CE70A8">
              <w:rPr>
                <w:b/>
                <w:bCs/>
                <w:sz w:val="18"/>
                <w:szCs w:val="18"/>
                <w:lang w:val="mi-NZ"/>
              </w:rPr>
              <w:t>.2</w:t>
            </w:r>
          </w:p>
        </w:tc>
        <w:tc>
          <w:tcPr>
            <w:tcW w:w="4820" w:type="dxa"/>
            <w:gridSpan w:val="4"/>
            <w:tcBorders>
              <w:right w:val="single" w:sz="6" w:space="0" w:color="auto"/>
            </w:tcBorders>
          </w:tcPr>
          <w:p w14:paraId="7D30D818" w14:textId="3C88C74A" w:rsidR="00CE70A8" w:rsidRPr="00F675AC" w:rsidRDefault="00C33A94"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55DF126B" w14:textId="7907575F" w:rsidR="00CE70A8" w:rsidRPr="00AA5312" w:rsidRDefault="00357A58" w:rsidP="00E23457">
            <w:pPr>
              <w:jc w:val="center"/>
              <w:rPr>
                <w:sz w:val="18"/>
                <w:szCs w:val="18"/>
                <w:lang w:val="mi-NZ"/>
              </w:rPr>
            </w:pPr>
            <w:r>
              <w:rPr>
                <w:sz w:val="18"/>
                <w:szCs w:val="18"/>
                <w:lang w:val="mi-NZ"/>
              </w:rPr>
              <w:t>M</w:t>
            </w:r>
          </w:p>
        </w:tc>
        <w:tc>
          <w:tcPr>
            <w:tcW w:w="1843" w:type="dxa"/>
            <w:gridSpan w:val="2"/>
          </w:tcPr>
          <w:p w14:paraId="69D27CE4" w14:textId="77777777" w:rsidR="00CE70A8" w:rsidRPr="00AA5312" w:rsidRDefault="00CE70A8" w:rsidP="00E23457">
            <w:pPr>
              <w:jc w:val="center"/>
              <w:rPr>
                <w:sz w:val="18"/>
                <w:szCs w:val="18"/>
                <w:lang w:val="mi-NZ"/>
              </w:rPr>
            </w:pPr>
          </w:p>
        </w:tc>
        <w:tc>
          <w:tcPr>
            <w:tcW w:w="4252" w:type="dxa"/>
            <w:gridSpan w:val="5"/>
          </w:tcPr>
          <w:p w14:paraId="4B0E37DB" w14:textId="77777777" w:rsidR="00CE70A8" w:rsidRPr="00AA5312" w:rsidRDefault="00CE70A8" w:rsidP="00E23457">
            <w:pPr>
              <w:rPr>
                <w:sz w:val="18"/>
                <w:szCs w:val="18"/>
                <w:lang w:val="mi-NZ"/>
              </w:rPr>
            </w:pPr>
          </w:p>
        </w:tc>
      </w:tr>
      <w:tr w:rsidR="00CE70A8" w14:paraId="6AC29737" w14:textId="77777777" w:rsidTr="00E23457">
        <w:trPr>
          <w:gridAfter w:val="2"/>
          <w:wAfter w:w="654" w:type="dxa"/>
        </w:trPr>
        <w:tc>
          <w:tcPr>
            <w:tcW w:w="709" w:type="dxa"/>
          </w:tcPr>
          <w:p w14:paraId="369D36F4" w14:textId="5B545710" w:rsidR="00CE70A8" w:rsidRDefault="009C4D9D" w:rsidP="00E23457">
            <w:pPr>
              <w:rPr>
                <w:b/>
                <w:bCs/>
                <w:sz w:val="18"/>
                <w:szCs w:val="18"/>
                <w:lang w:val="mi-NZ"/>
              </w:rPr>
            </w:pPr>
            <w:r>
              <w:rPr>
                <w:b/>
                <w:bCs/>
                <w:sz w:val="18"/>
                <w:szCs w:val="18"/>
                <w:lang w:val="mi-NZ"/>
              </w:rPr>
              <w:t>2</w:t>
            </w:r>
            <w:r w:rsidR="00CE70A8">
              <w:rPr>
                <w:b/>
                <w:bCs/>
                <w:sz w:val="18"/>
                <w:szCs w:val="18"/>
                <w:lang w:val="mi-NZ"/>
              </w:rPr>
              <w:t>.3</w:t>
            </w:r>
          </w:p>
        </w:tc>
        <w:tc>
          <w:tcPr>
            <w:tcW w:w="4820" w:type="dxa"/>
            <w:gridSpan w:val="4"/>
            <w:tcBorders>
              <w:right w:val="single" w:sz="6" w:space="0" w:color="auto"/>
            </w:tcBorders>
          </w:tcPr>
          <w:p w14:paraId="485200FD" w14:textId="07D378E0" w:rsidR="00CE70A8" w:rsidRPr="00F675AC" w:rsidRDefault="00C33A94" w:rsidP="00E23457">
            <w:pPr>
              <w:rPr>
                <w:sz w:val="18"/>
                <w:szCs w:val="18"/>
                <w:lang w:val="mi-NZ"/>
              </w:rPr>
            </w:pPr>
            <w:r>
              <w:rPr>
                <w:sz w:val="18"/>
                <w:szCs w:val="18"/>
                <w:lang w:val="mi-NZ"/>
              </w:rPr>
              <w:t>Plan location and orientation of each column specified.</w:t>
            </w:r>
          </w:p>
        </w:tc>
        <w:tc>
          <w:tcPr>
            <w:tcW w:w="1701" w:type="dxa"/>
            <w:gridSpan w:val="3"/>
            <w:tcBorders>
              <w:top w:val="single" w:sz="6" w:space="0" w:color="auto"/>
              <w:left w:val="single" w:sz="6" w:space="0" w:color="auto"/>
              <w:bottom w:val="single" w:sz="6" w:space="0" w:color="auto"/>
            </w:tcBorders>
          </w:tcPr>
          <w:p w14:paraId="0CFCB54B" w14:textId="4FD88270" w:rsidR="00CE70A8" w:rsidRDefault="00006FBD" w:rsidP="00E23457">
            <w:pPr>
              <w:jc w:val="center"/>
              <w:rPr>
                <w:sz w:val="18"/>
                <w:szCs w:val="18"/>
                <w:lang w:val="mi-NZ"/>
              </w:rPr>
            </w:pPr>
            <w:r>
              <w:rPr>
                <w:sz w:val="18"/>
                <w:szCs w:val="18"/>
                <w:lang w:val="mi-NZ"/>
              </w:rPr>
              <w:t>C</w:t>
            </w:r>
          </w:p>
        </w:tc>
        <w:tc>
          <w:tcPr>
            <w:tcW w:w="1843" w:type="dxa"/>
            <w:gridSpan w:val="2"/>
          </w:tcPr>
          <w:p w14:paraId="55C3A761" w14:textId="77777777" w:rsidR="00CE70A8" w:rsidRPr="00AA5312" w:rsidRDefault="00CE70A8" w:rsidP="00E23457">
            <w:pPr>
              <w:jc w:val="center"/>
              <w:rPr>
                <w:sz w:val="18"/>
                <w:szCs w:val="18"/>
                <w:lang w:val="mi-NZ"/>
              </w:rPr>
            </w:pPr>
          </w:p>
        </w:tc>
        <w:tc>
          <w:tcPr>
            <w:tcW w:w="4252" w:type="dxa"/>
            <w:gridSpan w:val="5"/>
          </w:tcPr>
          <w:p w14:paraId="4DF929BA" w14:textId="77777777" w:rsidR="00CE70A8" w:rsidRPr="00AA5312" w:rsidRDefault="00CE70A8" w:rsidP="00E23457">
            <w:pPr>
              <w:rPr>
                <w:sz w:val="18"/>
                <w:szCs w:val="18"/>
                <w:lang w:val="mi-NZ"/>
              </w:rPr>
            </w:pPr>
          </w:p>
        </w:tc>
      </w:tr>
      <w:tr w:rsidR="00CE70A8" w14:paraId="0A4EC1D3" w14:textId="77777777" w:rsidTr="00E23457">
        <w:trPr>
          <w:gridAfter w:val="2"/>
          <w:wAfter w:w="654" w:type="dxa"/>
        </w:trPr>
        <w:tc>
          <w:tcPr>
            <w:tcW w:w="709" w:type="dxa"/>
          </w:tcPr>
          <w:p w14:paraId="4630003B" w14:textId="19DB3809" w:rsidR="00CE70A8" w:rsidRDefault="009C4D9D" w:rsidP="00E23457">
            <w:pPr>
              <w:rPr>
                <w:b/>
                <w:bCs/>
                <w:sz w:val="18"/>
                <w:szCs w:val="18"/>
                <w:lang w:val="mi-NZ"/>
              </w:rPr>
            </w:pPr>
            <w:r>
              <w:rPr>
                <w:b/>
                <w:bCs/>
                <w:sz w:val="18"/>
                <w:szCs w:val="18"/>
                <w:lang w:val="mi-NZ"/>
              </w:rPr>
              <w:t>2</w:t>
            </w:r>
            <w:r w:rsidR="00CE70A8">
              <w:rPr>
                <w:b/>
                <w:bCs/>
                <w:sz w:val="18"/>
                <w:szCs w:val="18"/>
                <w:lang w:val="mi-NZ"/>
              </w:rPr>
              <w:t>.4</w:t>
            </w:r>
          </w:p>
        </w:tc>
        <w:tc>
          <w:tcPr>
            <w:tcW w:w="4820" w:type="dxa"/>
            <w:gridSpan w:val="4"/>
            <w:tcBorders>
              <w:right w:val="single" w:sz="6" w:space="0" w:color="auto"/>
            </w:tcBorders>
          </w:tcPr>
          <w:p w14:paraId="3A85BCD0" w14:textId="75A5CBEC" w:rsidR="00CE70A8" w:rsidRPr="00F675AC" w:rsidRDefault="002E14FF" w:rsidP="00E23457">
            <w:pPr>
              <w:rPr>
                <w:sz w:val="18"/>
                <w:szCs w:val="18"/>
                <w:lang w:val="mi-NZ"/>
              </w:rPr>
            </w:pPr>
            <w:r>
              <w:rPr>
                <w:sz w:val="18"/>
                <w:szCs w:val="18"/>
                <w:lang w:val="mi-NZ"/>
              </w:rPr>
              <w:t>Specific lo</w:t>
            </w:r>
            <w:r w:rsidR="003B1698">
              <w:rPr>
                <w:sz w:val="18"/>
                <w:szCs w:val="18"/>
                <w:lang w:val="mi-NZ"/>
              </w:rPr>
              <w:t>c</w:t>
            </w:r>
            <w:r>
              <w:rPr>
                <w:sz w:val="18"/>
                <w:szCs w:val="18"/>
                <w:lang w:val="mi-NZ"/>
              </w:rPr>
              <w:t>ation of each beam dimensioned.</w:t>
            </w:r>
          </w:p>
        </w:tc>
        <w:tc>
          <w:tcPr>
            <w:tcW w:w="1701" w:type="dxa"/>
            <w:gridSpan w:val="3"/>
            <w:tcBorders>
              <w:top w:val="single" w:sz="6" w:space="0" w:color="auto"/>
              <w:left w:val="single" w:sz="6" w:space="0" w:color="auto"/>
              <w:bottom w:val="single" w:sz="6" w:space="0" w:color="auto"/>
            </w:tcBorders>
          </w:tcPr>
          <w:p w14:paraId="37A94830" w14:textId="46E658EE" w:rsidR="00CE70A8" w:rsidRDefault="00006FBD" w:rsidP="00E23457">
            <w:pPr>
              <w:jc w:val="center"/>
              <w:rPr>
                <w:sz w:val="18"/>
                <w:szCs w:val="18"/>
                <w:lang w:val="mi-NZ"/>
              </w:rPr>
            </w:pPr>
            <w:r>
              <w:rPr>
                <w:sz w:val="18"/>
                <w:szCs w:val="18"/>
                <w:lang w:val="mi-NZ"/>
              </w:rPr>
              <w:t>C</w:t>
            </w:r>
          </w:p>
        </w:tc>
        <w:tc>
          <w:tcPr>
            <w:tcW w:w="1843" w:type="dxa"/>
            <w:gridSpan w:val="2"/>
          </w:tcPr>
          <w:p w14:paraId="74431DFE" w14:textId="77777777" w:rsidR="00CE70A8" w:rsidRPr="00AA5312" w:rsidRDefault="00CE70A8" w:rsidP="00E23457">
            <w:pPr>
              <w:jc w:val="center"/>
              <w:rPr>
                <w:sz w:val="18"/>
                <w:szCs w:val="18"/>
                <w:lang w:val="mi-NZ"/>
              </w:rPr>
            </w:pPr>
          </w:p>
        </w:tc>
        <w:tc>
          <w:tcPr>
            <w:tcW w:w="4252" w:type="dxa"/>
            <w:gridSpan w:val="5"/>
          </w:tcPr>
          <w:p w14:paraId="4DE2A131" w14:textId="77777777" w:rsidR="00CE70A8" w:rsidRPr="00AA5312" w:rsidRDefault="00CE70A8" w:rsidP="00E23457">
            <w:pPr>
              <w:rPr>
                <w:sz w:val="18"/>
                <w:szCs w:val="18"/>
                <w:lang w:val="mi-NZ"/>
              </w:rPr>
            </w:pPr>
          </w:p>
        </w:tc>
      </w:tr>
      <w:tr w:rsidR="00CE70A8" w14:paraId="1B5E5DAD" w14:textId="77777777" w:rsidTr="00E23457">
        <w:trPr>
          <w:gridAfter w:val="2"/>
          <w:wAfter w:w="654" w:type="dxa"/>
        </w:trPr>
        <w:tc>
          <w:tcPr>
            <w:tcW w:w="709" w:type="dxa"/>
          </w:tcPr>
          <w:p w14:paraId="0A6E7A25" w14:textId="73AAD7BC" w:rsidR="00CE70A8" w:rsidRDefault="009C4D9D" w:rsidP="00E23457">
            <w:pPr>
              <w:rPr>
                <w:b/>
                <w:bCs/>
                <w:sz w:val="18"/>
                <w:szCs w:val="18"/>
                <w:lang w:val="mi-NZ"/>
              </w:rPr>
            </w:pPr>
            <w:r>
              <w:rPr>
                <w:b/>
                <w:bCs/>
                <w:sz w:val="18"/>
                <w:szCs w:val="18"/>
                <w:lang w:val="mi-NZ"/>
              </w:rPr>
              <w:t>2</w:t>
            </w:r>
            <w:r w:rsidR="00CE70A8">
              <w:rPr>
                <w:b/>
                <w:bCs/>
                <w:sz w:val="18"/>
                <w:szCs w:val="18"/>
                <w:lang w:val="mi-NZ"/>
              </w:rPr>
              <w:t>.5</w:t>
            </w:r>
          </w:p>
        </w:tc>
        <w:tc>
          <w:tcPr>
            <w:tcW w:w="4820" w:type="dxa"/>
            <w:gridSpan w:val="4"/>
            <w:tcBorders>
              <w:right w:val="single" w:sz="6" w:space="0" w:color="auto"/>
            </w:tcBorders>
          </w:tcPr>
          <w:p w14:paraId="4B50A3A6" w14:textId="620C2D0C" w:rsidR="00CE70A8" w:rsidRPr="00F675AC" w:rsidRDefault="002E14FF" w:rsidP="00E23457">
            <w:pPr>
              <w:rPr>
                <w:sz w:val="18"/>
                <w:szCs w:val="18"/>
                <w:lang w:val="mi-NZ"/>
              </w:rPr>
            </w:pPr>
            <w:r>
              <w:rPr>
                <w:sz w:val="18"/>
                <w:szCs w:val="18"/>
                <w:lang w:val="mi-NZ"/>
              </w:rPr>
              <w:t>Sufficient reference dimensions given in non-rectangular areas.</w:t>
            </w:r>
          </w:p>
        </w:tc>
        <w:tc>
          <w:tcPr>
            <w:tcW w:w="1701" w:type="dxa"/>
            <w:gridSpan w:val="3"/>
            <w:tcBorders>
              <w:top w:val="single" w:sz="6" w:space="0" w:color="auto"/>
              <w:left w:val="single" w:sz="6" w:space="0" w:color="auto"/>
              <w:bottom w:val="single" w:sz="6" w:space="0" w:color="auto"/>
            </w:tcBorders>
          </w:tcPr>
          <w:p w14:paraId="6FA2F8B5" w14:textId="62318825" w:rsidR="00CE70A8" w:rsidRDefault="00006FBD" w:rsidP="00E23457">
            <w:pPr>
              <w:jc w:val="center"/>
              <w:rPr>
                <w:sz w:val="18"/>
                <w:szCs w:val="18"/>
                <w:lang w:val="mi-NZ"/>
              </w:rPr>
            </w:pPr>
            <w:r>
              <w:rPr>
                <w:sz w:val="18"/>
                <w:szCs w:val="18"/>
                <w:lang w:val="mi-NZ"/>
              </w:rPr>
              <w:t>C</w:t>
            </w:r>
          </w:p>
        </w:tc>
        <w:tc>
          <w:tcPr>
            <w:tcW w:w="1843" w:type="dxa"/>
            <w:gridSpan w:val="2"/>
          </w:tcPr>
          <w:p w14:paraId="5A2C3D0D" w14:textId="77777777" w:rsidR="00CE70A8" w:rsidRPr="00AA5312" w:rsidRDefault="00CE70A8" w:rsidP="00E23457">
            <w:pPr>
              <w:jc w:val="center"/>
              <w:rPr>
                <w:sz w:val="18"/>
                <w:szCs w:val="18"/>
                <w:lang w:val="mi-NZ"/>
              </w:rPr>
            </w:pPr>
          </w:p>
        </w:tc>
        <w:tc>
          <w:tcPr>
            <w:tcW w:w="4252" w:type="dxa"/>
            <w:gridSpan w:val="5"/>
          </w:tcPr>
          <w:p w14:paraId="6E2EFAF4" w14:textId="77777777" w:rsidR="00CE70A8" w:rsidRPr="00AA5312" w:rsidRDefault="00CE70A8" w:rsidP="00E23457">
            <w:pPr>
              <w:rPr>
                <w:sz w:val="18"/>
                <w:szCs w:val="18"/>
                <w:lang w:val="mi-NZ"/>
              </w:rPr>
            </w:pPr>
          </w:p>
        </w:tc>
      </w:tr>
      <w:tr w:rsidR="00CE70A8" w14:paraId="66C6EA7E" w14:textId="77777777" w:rsidTr="00E23457">
        <w:trPr>
          <w:gridAfter w:val="2"/>
          <w:wAfter w:w="654" w:type="dxa"/>
        </w:trPr>
        <w:tc>
          <w:tcPr>
            <w:tcW w:w="709" w:type="dxa"/>
          </w:tcPr>
          <w:p w14:paraId="0E3C7338" w14:textId="700AB037" w:rsidR="00CE70A8" w:rsidRDefault="009C4D9D" w:rsidP="00E23457">
            <w:pPr>
              <w:rPr>
                <w:b/>
                <w:bCs/>
                <w:sz w:val="18"/>
                <w:szCs w:val="18"/>
                <w:lang w:val="mi-NZ"/>
              </w:rPr>
            </w:pPr>
            <w:r>
              <w:rPr>
                <w:b/>
                <w:bCs/>
                <w:sz w:val="18"/>
                <w:szCs w:val="18"/>
                <w:lang w:val="mi-NZ"/>
              </w:rPr>
              <w:t>2</w:t>
            </w:r>
            <w:r w:rsidR="00CE70A8">
              <w:rPr>
                <w:b/>
                <w:bCs/>
                <w:sz w:val="18"/>
                <w:szCs w:val="18"/>
                <w:lang w:val="mi-NZ"/>
              </w:rPr>
              <w:t>.6</w:t>
            </w:r>
          </w:p>
        </w:tc>
        <w:tc>
          <w:tcPr>
            <w:tcW w:w="4820" w:type="dxa"/>
            <w:gridSpan w:val="4"/>
            <w:tcBorders>
              <w:right w:val="single" w:sz="6" w:space="0" w:color="auto"/>
            </w:tcBorders>
          </w:tcPr>
          <w:p w14:paraId="401CD5C1" w14:textId="283226BF" w:rsidR="00CE70A8" w:rsidRPr="00F675AC" w:rsidRDefault="006C7FB5" w:rsidP="00E23457">
            <w:pPr>
              <w:rPr>
                <w:sz w:val="18"/>
                <w:szCs w:val="18"/>
                <w:lang w:val="mi-NZ"/>
              </w:rPr>
            </w:pPr>
            <w:r>
              <w:rPr>
                <w:sz w:val="18"/>
                <w:szCs w:val="18"/>
                <w:lang w:val="mi-NZ"/>
              </w:rPr>
              <w:t>Beams requiring pre-cambering clearly identified.</w:t>
            </w:r>
          </w:p>
        </w:tc>
        <w:tc>
          <w:tcPr>
            <w:tcW w:w="1701" w:type="dxa"/>
            <w:gridSpan w:val="3"/>
            <w:tcBorders>
              <w:top w:val="single" w:sz="6" w:space="0" w:color="auto"/>
              <w:left w:val="single" w:sz="6" w:space="0" w:color="auto"/>
              <w:bottom w:val="single" w:sz="6" w:space="0" w:color="auto"/>
            </w:tcBorders>
          </w:tcPr>
          <w:p w14:paraId="2D411F9C" w14:textId="1C186BAE" w:rsidR="00CE70A8" w:rsidRDefault="00357A58" w:rsidP="00E23457">
            <w:pPr>
              <w:jc w:val="center"/>
              <w:rPr>
                <w:sz w:val="18"/>
                <w:szCs w:val="18"/>
                <w:lang w:val="mi-NZ"/>
              </w:rPr>
            </w:pPr>
            <w:r>
              <w:rPr>
                <w:sz w:val="18"/>
                <w:szCs w:val="18"/>
                <w:lang w:val="mi-NZ"/>
              </w:rPr>
              <w:t>M</w:t>
            </w:r>
          </w:p>
        </w:tc>
        <w:tc>
          <w:tcPr>
            <w:tcW w:w="1843" w:type="dxa"/>
            <w:gridSpan w:val="2"/>
          </w:tcPr>
          <w:p w14:paraId="36667CFD" w14:textId="77777777" w:rsidR="00CE70A8" w:rsidRPr="00AA5312" w:rsidRDefault="00CE70A8" w:rsidP="00E23457">
            <w:pPr>
              <w:jc w:val="center"/>
              <w:rPr>
                <w:sz w:val="18"/>
                <w:szCs w:val="18"/>
                <w:lang w:val="mi-NZ"/>
              </w:rPr>
            </w:pPr>
          </w:p>
        </w:tc>
        <w:tc>
          <w:tcPr>
            <w:tcW w:w="4252" w:type="dxa"/>
            <w:gridSpan w:val="5"/>
          </w:tcPr>
          <w:p w14:paraId="14D5BD2C" w14:textId="77777777" w:rsidR="00CE70A8" w:rsidRPr="00AA5312" w:rsidRDefault="00CE70A8" w:rsidP="00E23457">
            <w:pPr>
              <w:rPr>
                <w:sz w:val="18"/>
                <w:szCs w:val="18"/>
                <w:lang w:val="mi-NZ"/>
              </w:rPr>
            </w:pPr>
          </w:p>
        </w:tc>
      </w:tr>
      <w:tr w:rsidR="00CE70A8" w14:paraId="7366F34C" w14:textId="77777777" w:rsidTr="00E23457">
        <w:trPr>
          <w:gridAfter w:val="2"/>
          <w:wAfter w:w="654" w:type="dxa"/>
        </w:trPr>
        <w:tc>
          <w:tcPr>
            <w:tcW w:w="709" w:type="dxa"/>
          </w:tcPr>
          <w:p w14:paraId="781ED5BC" w14:textId="409C4923" w:rsidR="00CE70A8" w:rsidRDefault="009C4D9D" w:rsidP="00E23457">
            <w:pPr>
              <w:rPr>
                <w:b/>
                <w:bCs/>
                <w:sz w:val="18"/>
                <w:szCs w:val="18"/>
                <w:lang w:val="mi-NZ"/>
              </w:rPr>
            </w:pPr>
            <w:r>
              <w:rPr>
                <w:b/>
                <w:bCs/>
                <w:sz w:val="18"/>
                <w:szCs w:val="18"/>
                <w:lang w:val="mi-NZ"/>
              </w:rPr>
              <w:t>2</w:t>
            </w:r>
            <w:r w:rsidR="00CE70A8">
              <w:rPr>
                <w:b/>
                <w:bCs/>
                <w:sz w:val="18"/>
                <w:szCs w:val="18"/>
                <w:lang w:val="mi-NZ"/>
              </w:rPr>
              <w:t>.7</w:t>
            </w:r>
          </w:p>
        </w:tc>
        <w:tc>
          <w:tcPr>
            <w:tcW w:w="4820" w:type="dxa"/>
            <w:gridSpan w:val="4"/>
            <w:tcBorders>
              <w:right w:val="single" w:sz="6" w:space="0" w:color="auto"/>
            </w:tcBorders>
          </w:tcPr>
          <w:p w14:paraId="51FA9810" w14:textId="2EBC2D4D" w:rsidR="00CE70A8" w:rsidRPr="00F675AC" w:rsidRDefault="006C7FB5" w:rsidP="00E23457">
            <w:pPr>
              <w:rPr>
                <w:sz w:val="18"/>
                <w:szCs w:val="18"/>
                <w:lang w:val="mi-NZ"/>
              </w:rPr>
            </w:pPr>
            <w:r>
              <w:rPr>
                <w:sz w:val="18"/>
                <w:szCs w:val="18"/>
                <w:lang w:val="mi-NZ"/>
              </w:rPr>
              <w:t>Shear studs specified.</w:t>
            </w:r>
          </w:p>
        </w:tc>
        <w:tc>
          <w:tcPr>
            <w:tcW w:w="1701" w:type="dxa"/>
            <w:gridSpan w:val="3"/>
            <w:tcBorders>
              <w:top w:val="single" w:sz="6" w:space="0" w:color="auto"/>
              <w:left w:val="single" w:sz="6" w:space="0" w:color="auto"/>
              <w:bottom w:val="single" w:sz="6" w:space="0" w:color="auto"/>
            </w:tcBorders>
          </w:tcPr>
          <w:p w14:paraId="15A886F1" w14:textId="74B35A22" w:rsidR="00CE70A8" w:rsidRDefault="005506F3" w:rsidP="00E23457">
            <w:pPr>
              <w:jc w:val="center"/>
              <w:rPr>
                <w:sz w:val="18"/>
                <w:szCs w:val="18"/>
                <w:lang w:val="mi-NZ"/>
              </w:rPr>
            </w:pPr>
            <w:r>
              <w:rPr>
                <w:sz w:val="18"/>
                <w:szCs w:val="18"/>
                <w:lang w:val="mi-NZ"/>
              </w:rPr>
              <w:t>M</w:t>
            </w:r>
          </w:p>
        </w:tc>
        <w:tc>
          <w:tcPr>
            <w:tcW w:w="1843" w:type="dxa"/>
            <w:gridSpan w:val="2"/>
          </w:tcPr>
          <w:p w14:paraId="7D4D78F4" w14:textId="77777777" w:rsidR="00CE70A8" w:rsidRPr="00AA5312" w:rsidRDefault="00CE70A8" w:rsidP="00E23457">
            <w:pPr>
              <w:jc w:val="center"/>
              <w:rPr>
                <w:sz w:val="18"/>
                <w:szCs w:val="18"/>
                <w:lang w:val="mi-NZ"/>
              </w:rPr>
            </w:pPr>
          </w:p>
        </w:tc>
        <w:tc>
          <w:tcPr>
            <w:tcW w:w="4252" w:type="dxa"/>
            <w:gridSpan w:val="5"/>
          </w:tcPr>
          <w:p w14:paraId="20262BB1" w14:textId="77777777" w:rsidR="00CE70A8" w:rsidRPr="00AA5312" w:rsidRDefault="00CE70A8" w:rsidP="00E23457">
            <w:pPr>
              <w:rPr>
                <w:sz w:val="18"/>
                <w:szCs w:val="18"/>
                <w:lang w:val="mi-NZ"/>
              </w:rPr>
            </w:pPr>
          </w:p>
        </w:tc>
      </w:tr>
      <w:tr w:rsidR="00CE70A8" w14:paraId="43A17BCB" w14:textId="77777777" w:rsidTr="00E23457">
        <w:trPr>
          <w:gridAfter w:val="2"/>
          <w:wAfter w:w="654" w:type="dxa"/>
        </w:trPr>
        <w:tc>
          <w:tcPr>
            <w:tcW w:w="709" w:type="dxa"/>
          </w:tcPr>
          <w:p w14:paraId="4F90AE2F" w14:textId="3585AF3F" w:rsidR="00CE70A8" w:rsidRDefault="009C4D9D" w:rsidP="00E23457">
            <w:pPr>
              <w:rPr>
                <w:b/>
                <w:bCs/>
                <w:sz w:val="18"/>
                <w:szCs w:val="18"/>
                <w:lang w:val="mi-NZ"/>
              </w:rPr>
            </w:pPr>
            <w:r>
              <w:rPr>
                <w:b/>
                <w:bCs/>
                <w:sz w:val="18"/>
                <w:szCs w:val="18"/>
                <w:lang w:val="mi-NZ"/>
              </w:rPr>
              <w:t>2</w:t>
            </w:r>
            <w:r w:rsidR="00CE70A8">
              <w:rPr>
                <w:b/>
                <w:bCs/>
                <w:sz w:val="18"/>
                <w:szCs w:val="18"/>
                <w:lang w:val="mi-NZ"/>
              </w:rPr>
              <w:t>.8</w:t>
            </w:r>
          </w:p>
        </w:tc>
        <w:tc>
          <w:tcPr>
            <w:tcW w:w="4820" w:type="dxa"/>
            <w:gridSpan w:val="4"/>
            <w:tcBorders>
              <w:right w:val="single" w:sz="6" w:space="0" w:color="auto"/>
            </w:tcBorders>
          </w:tcPr>
          <w:p w14:paraId="7C771969" w14:textId="0A3F8D89" w:rsidR="00CE70A8" w:rsidRPr="00F675AC" w:rsidRDefault="00EA204C" w:rsidP="00E23457">
            <w:pPr>
              <w:rPr>
                <w:sz w:val="18"/>
                <w:szCs w:val="18"/>
                <w:lang w:val="mi-NZ"/>
              </w:rPr>
            </w:pPr>
            <w:r>
              <w:rPr>
                <w:sz w:val="18"/>
                <w:szCs w:val="18"/>
                <w:lang w:val="mi-NZ"/>
              </w:rPr>
              <w:t>Details provided for any other special reinforcing plates to be included.</w:t>
            </w:r>
          </w:p>
        </w:tc>
        <w:tc>
          <w:tcPr>
            <w:tcW w:w="1701" w:type="dxa"/>
            <w:gridSpan w:val="3"/>
            <w:tcBorders>
              <w:top w:val="single" w:sz="6" w:space="0" w:color="auto"/>
              <w:left w:val="single" w:sz="6" w:space="0" w:color="auto"/>
              <w:bottom w:val="single" w:sz="6" w:space="0" w:color="auto"/>
            </w:tcBorders>
          </w:tcPr>
          <w:p w14:paraId="0016D745" w14:textId="77777777" w:rsidR="00CE70A8" w:rsidRDefault="00CE70A8" w:rsidP="00E23457">
            <w:pPr>
              <w:jc w:val="center"/>
              <w:rPr>
                <w:sz w:val="18"/>
                <w:szCs w:val="18"/>
                <w:lang w:val="mi-NZ"/>
              </w:rPr>
            </w:pPr>
            <w:r w:rsidRPr="00945DEB">
              <w:rPr>
                <w:sz w:val="18"/>
                <w:szCs w:val="18"/>
                <w:lang w:val="mi-NZ"/>
              </w:rPr>
              <w:t>C</w:t>
            </w:r>
          </w:p>
        </w:tc>
        <w:tc>
          <w:tcPr>
            <w:tcW w:w="1843" w:type="dxa"/>
            <w:gridSpan w:val="2"/>
          </w:tcPr>
          <w:p w14:paraId="074D2AF1" w14:textId="77777777" w:rsidR="00CE70A8" w:rsidRPr="00AA5312" w:rsidRDefault="00CE70A8" w:rsidP="00E23457">
            <w:pPr>
              <w:jc w:val="center"/>
              <w:rPr>
                <w:sz w:val="18"/>
                <w:szCs w:val="18"/>
                <w:lang w:val="mi-NZ"/>
              </w:rPr>
            </w:pPr>
          </w:p>
        </w:tc>
        <w:tc>
          <w:tcPr>
            <w:tcW w:w="4252" w:type="dxa"/>
            <w:gridSpan w:val="5"/>
          </w:tcPr>
          <w:p w14:paraId="36750DDC" w14:textId="77777777" w:rsidR="00CE70A8" w:rsidRPr="00AA5312" w:rsidRDefault="00CE70A8" w:rsidP="00E23457">
            <w:pPr>
              <w:rPr>
                <w:sz w:val="18"/>
                <w:szCs w:val="18"/>
                <w:lang w:val="mi-NZ"/>
              </w:rPr>
            </w:pPr>
          </w:p>
        </w:tc>
      </w:tr>
      <w:tr w:rsidR="00CE70A8" w14:paraId="1562EF9A" w14:textId="77777777" w:rsidTr="00E23457">
        <w:trPr>
          <w:gridAfter w:val="2"/>
          <w:wAfter w:w="654" w:type="dxa"/>
        </w:trPr>
        <w:tc>
          <w:tcPr>
            <w:tcW w:w="709" w:type="dxa"/>
          </w:tcPr>
          <w:p w14:paraId="2516FE54" w14:textId="0B894D2F" w:rsidR="00CE70A8" w:rsidRDefault="009C4D9D" w:rsidP="00E23457">
            <w:pPr>
              <w:rPr>
                <w:b/>
                <w:bCs/>
                <w:sz w:val="18"/>
                <w:szCs w:val="18"/>
                <w:lang w:val="mi-NZ"/>
              </w:rPr>
            </w:pPr>
            <w:r>
              <w:rPr>
                <w:b/>
                <w:bCs/>
                <w:sz w:val="18"/>
                <w:szCs w:val="18"/>
                <w:lang w:val="mi-NZ"/>
              </w:rPr>
              <w:t>2</w:t>
            </w:r>
            <w:r w:rsidR="00CE70A8">
              <w:rPr>
                <w:b/>
                <w:bCs/>
                <w:sz w:val="18"/>
                <w:szCs w:val="18"/>
                <w:lang w:val="mi-NZ"/>
              </w:rPr>
              <w:t>.9</w:t>
            </w:r>
          </w:p>
        </w:tc>
        <w:tc>
          <w:tcPr>
            <w:tcW w:w="4820" w:type="dxa"/>
            <w:gridSpan w:val="4"/>
            <w:tcBorders>
              <w:right w:val="single" w:sz="6" w:space="0" w:color="auto"/>
            </w:tcBorders>
          </w:tcPr>
          <w:p w14:paraId="7E279F59" w14:textId="2B1423BF" w:rsidR="00CE70A8" w:rsidRPr="00F675AC" w:rsidRDefault="00EA204C" w:rsidP="00E23457">
            <w:pPr>
              <w:rPr>
                <w:sz w:val="18"/>
                <w:szCs w:val="18"/>
                <w:lang w:val="mi-NZ"/>
              </w:rPr>
            </w:pPr>
            <w:r>
              <w:rPr>
                <w:sz w:val="18"/>
                <w:szCs w:val="18"/>
                <w:lang w:val="mi-NZ"/>
              </w:rPr>
              <w:t>The purlin span details provided e.g., single, double, lapped and lap length.</w:t>
            </w:r>
          </w:p>
        </w:tc>
        <w:tc>
          <w:tcPr>
            <w:tcW w:w="1701" w:type="dxa"/>
            <w:gridSpan w:val="3"/>
            <w:tcBorders>
              <w:top w:val="single" w:sz="6" w:space="0" w:color="auto"/>
              <w:left w:val="single" w:sz="6" w:space="0" w:color="auto"/>
              <w:bottom w:val="single" w:sz="6" w:space="0" w:color="auto"/>
            </w:tcBorders>
          </w:tcPr>
          <w:p w14:paraId="51191A6F" w14:textId="77777777" w:rsidR="00CE70A8" w:rsidRDefault="00CE70A8" w:rsidP="00E23457">
            <w:pPr>
              <w:jc w:val="center"/>
              <w:rPr>
                <w:sz w:val="18"/>
                <w:szCs w:val="18"/>
                <w:lang w:val="mi-NZ"/>
              </w:rPr>
            </w:pPr>
            <w:r w:rsidRPr="00945DEB">
              <w:rPr>
                <w:sz w:val="18"/>
                <w:szCs w:val="18"/>
                <w:lang w:val="mi-NZ"/>
              </w:rPr>
              <w:t>C</w:t>
            </w:r>
          </w:p>
        </w:tc>
        <w:tc>
          <w:tcPr>
            <w:tcW w:w="1843" w:type="dxa"/>
            <w:gridSpan w:val="2"/>
          </w:tcPr>
          <w:p w14:paraId="4B17ECF7" w14:textId="77777777" w:rsidR="00CE70A8" w:rsidRPr="00AA5312" w:rsidRDefault="00CE70A8" w:rsidP="00E23457">
            <w:pPr>
              <w:jc w:val="center"/>
              <w:rPr>
                <w:sz w:val="18"/>
                <w:szCs w:val="18"/>
                <w:lang w:val="mi-NZ"/>
              </w:rPr>
            </w:pPr>
          </w:p>
        </w:tc>
        <w:tc>
          <w:tcPr>
            <w:tcW w:w="4252" w:type="dxa"/>
            <w:gridSpan w:val="5"/>
          </w:tcPr>
          <w:p w14:paraId="6FEA94FF" w14:textId="77777777" w:rsidR="00CE70A8" w:rsidRPr="00AA5312" w:rsidRDefault="00CE70A8" w:rsidP="00E23457">
            <w:pPr>
              <w:rPr>
                <w:sz w:val="18"/>
                <w:szCs w:val="18"/>
                <w:lang w:val="mi-NZ"/>
              </w:rPr>
            </w:pPr>
          </w:p>
        </w:tc>
      </w:tr>
      <w:tr w:rsidR="00CE70A8" w14:paraId="6C834D05" w14:textId="77777777" w:rsidTr="00E23457">
        <w:trPr>
          <w:gridAfter w:val="2"/>
          <w:wAfter w:w="654" w:type="dxa"/>
        </w:trPr>
        <w:tc>
          <w:tcPr>
            <w:tcW w:w="709" w:type="dxa"/>
          </w:tcPr>
          <w:p w14:paraId="0F8EAF41" w14:textId="3FF484B6" w:rsidR="00CE70A8" w:rsidRDefault="009C4D9D" w:rsidP="00E23457">
            <w:pPr>
              <w:rPr>
                <w:b/>
                <w:bCs/>
                <w:sz w:val="18"/>
                <w:szCs w:val="18"/>
                <w:lang w:val="mi-NZ"/>
              </w:rPr>
            </w:pPr>
            <w:r>
              <w:rPr>
                <w:b/>
                <w:bCs/>
                <w:sz w:val="18"/>
                <w:szCs w:val="18"/>
                <w:lang w:val="mi-NZ"/>
              </w:rPr>
              <w:t>2</w:t>
            </w:r>
            <w:r w:rsidR="00CE70A8">
              <w:rPr>
                <w:b/>
                <w:bCs/>
                <w:sz w:val="18"/>
                <w:szCs w:val="18"/>
                <w:lang w:val="mi-NZ"/>
              </w:rPr>
              <w:t>.10</w:t>
            </w:r>
          </w:p>
        </w:tc>
        <w:tc>
          <w:tcPr>
            <w:tcW w:w="4820" w:type="dxa"/>
            <w:gridSpan w:val="4"/>
            <w:tcBorders>
              <w:right w:val="single" w:sz="6" w:space="0" w:color="auto"/>
            </w:tcBorders>
          </w:tcPr>
          <w:p w14:paraId="6FE60EF3" w14:textId="7D665F74" w:rsidR="00CE70A8" w:rsidRPr="00F675AC" w:rsidRDefault="00EA204C" w:rsidP="00E23457">
            <w:pPr>
              <w:rPr>
                <w:sz w:val="18"/>
                <w:szCs w:val="18"/>
                <w:lang w:val="mi-NZ"/>
              </w:rPr>
            </w:pPr>
            <w:r>
              <w:rPr>
                <w:sz w:val="18"/>
                <w:szCs w:val="18"/>
                <w:lang w:val="mi-NZ"/>
              </w:rPr>
              <w:t>Roof purlin bridging, fly bracing, and light cross bracing clearly specified and located.</w:t>
            </w:r>
          </w:p>
        </w:tc>
        <w:tc>
          <w:tcPr>
            <w:tcW w:w="1701" w:type="dxa"/>
            <w:gridSpan w:val="3"/>
            <w:tcBorders>
              <w:top w:val="single" w:sz="6" w:space="0" w:color="auto"/>
              <w:left w:val="single" w:sz="6" w:space="0" w:color="auto"/>
              <w:bottom w:val="single" w:sz="6" w:space="0" w:color="auto"/>
            </w:tcBorders>
          </w:tcPr>
          <w:p w14:paraId="67D88546" w14:textId="77777777" w:rsidR="00CE70A8" w:rsidRDefault="00CE70A8" w:rsidP="00E23457">
            <w:pPr>
              <w:jc w:val="center"/>
              <w:rPr>
                <w:sz w:val="18"/>
                <w:szCs w:val="18"/>
                <w:lang w:val="mi-NZ"/>
              </w:rPr>
            </w:pPr>
            <w:r w:rsidRPr="00945DEB">
              <w:rPr>
                <w:sz w:val="18"/>
                <w:szCs w:val="18"/>
                <w:lang w:val="mi-NZ"/>
              </w:rPr>
              <w:t>C</w:t>
            </w:r>
          </w:p>
        </w:tc>
        <w:tc>
          <w:tcPr>
            <w:tcW w:w="1843" w:type="dxa"/>
            <w:gridSpan w:val="2"/>
          </w:tcPr>
          <w:p w14:paraId="787DB826" w14:textId="77777777" w:rsidR="00CE70A8" w:rsidRPr="00AA5312" w:rsidRDefault="00CE70A8" w:rsidP="00E23457">
            <w:pPr>
              <w:jc w:val="center"/>
              <w:rPr>
                <w:sz w:val="18"/>
                <w:szCs w:val="18"/>
                <w:lang w:val="mi-NZ"/>
              </w:rPr>
            </w:pPr>
          </w:p>
        </w:tc>
        <w:tc>
          <w:tcPr>
            <w:tcW w:w="4252" w:type="dxa"/>
            <w:gridSpan w:val="5"/>
          </w:tcPr>
          <w:p w14:paraId="0A0E9553" w14:textId="77777777" w:rsidR="00CE70A8" w:rsidRPr="00AA5312" w:rsidRDefault="00CE70A8" w:rsidP="00E23457">
            <w:pPr>
              <w:rPr>
                <w:sz w:val="18"/>
                <w:szCs w:val="18"/>
                <w:lang w:val="mi-NZ"/>
              </w:rPr>
            </w:pPr>
          </w:p>
        </w:tc>
      </w:tr>
      <w:tr w:rsidR="00CE70A8" w14:paraId="46624C01" w14:textId="77777777" w:rsidTr="00E23457">
        <w:trPr>
          <w:gridAfter w:val="2"/>
          <w:wAfter w:w="654" w:type="dxa"/>
        </w:trPr>
        <w:tc>
          <w:tcPr>
            <w:tcW w:w="709" w:type="dxa"/>
          </w:tcPr>
          <w:p w14:paraId="042E97AE" w14:textId="27E237C1" w:rsidR="00CE70A8" w:rsidRDefault="009C4D9D" w:rsidP="00E23457">
            <w:pPr>
              <w:rPr>
                <w:b/>
                <w:bCs/>
                <w:sz w:val="18"/>
                <w:szCs w:val="18"/>
                <w:lang w:val="mi-NZ"/>
              </w:rPr>
            </w:pPr>
            <w:r>
              <w:rPr>
                <w:b/>
                <w:bCs/>
                <w:sz w:val="18"/>
                <w:szCs w:val="18"/>
                <w:lang w:val="mi-NZ"/>
              </w:rPr>
              <w:t>2</w:t>
            </w:r>
            <w:r w:rsidR="00CE70A8">
              <w:rPr>
                <w:b/>
                <w:bCs/>
                <w:sz w:val="18"/>
                <w:szCs w:val="18"/>
                <w:lang w:val="mi-NZ"/>
              </w:rPr>
              <w:t>.11</w:t>
            </w:r>
          </w:p>
        </w:tc>
        <w:tc>
          <w:tcPr>
            <w:tcW w:w="4820" w:type="dxa"/>
            <w:gridSpan w:val="4"/>
            <w:tcBorders>
              <w:right w:val="single" w:sz="6" w:space="0" w:color="auto"/>
            </w:tcBorders>
          </w:tcPr>
          <w:p w14:paraId="0A7DA031" w14:textId="7C506D96" w:rsidR="00CE70A8" w:rsidRPr="00F675AC" w:rsidRDefault="00EA204C" w:rsidP="00E23457">
            <w:pPr>
              <w:rPr>
                <w:sz w:val="18"/>
                <w:szCs w:val="18"/>
                <w:lang w:val="mi-NZ"/>
              </w:rPr>
            </w:pPr>
            <w:r>
              <w:rPr>
                <w:sz w:val="18"/>
                <w:szCs w:val="18"/>
                <w:lang w:val="mi-NZ"/>
              </w:rPr>
              <w:t>Specific dimensions provided for trimming out openings for other trades e.g., Air condition</w:t>
            </w:r>
            <w:r w:rsidR="00FE6126">
              <w:rPr>
                <w:sz w:val="18"/>
                <w:szCs w:val="18"/>
                <w:lang w:val="mi-NZ"/>
              </w:rPr>
              <w:t>ing</w:t>
            </w:r>
            <w:r>
              <w:rPr>
                <w:sz w:val="18"/>
                <w:szCs w:val="18"/>
                <w:lang w:val="mi-NZ"/>
              </w:rPr>
              <w:t xml:space="preserve"> ducts, Stair</w:t>
            </w:r>
            <w:r w:rsidR="0088651C">
              <w:rPr>
                <w:sz w:val="18"/>
                <w:szCs w:val="18"/>
                <w:lang w:val="mi-NZ"/>
              </w:rPr>
              <w:t>/lift voids.</w:t>
            </w:r>
          </w:p>
        </w:tc>
        <w:tc>
          <w:tcPr>
            <w:tcW w:w="1701" w:type="dxa"/>
            <w:gridSpan w:val="3"/>
            <w:tcBorders>
              <w:top w:val="single" w:sz="6" w:space="0" w:color="auto"/>
              <w:left w:val="single" w:sz="6" w:space="0" w:color="auto"/>
              <w:bottom w:val="single" w:sz="6" w:space="0" w:color="auto"/>
            </w:tcBorders>
          </w:tcPr>
          <w:p w14:paraId="10773133" w14:textId="6B32A6E7" w:rsidR="00CE70A8" w:rsidRDefault="009C4D9D" w:rsidP="00E23457">
            <w:pPr>
              <w:jc w:val="center"/>
              <w:rPr>
                <w:sz w:val="18"/>
                <w:szCs w:val="18"/>
                <w:lang w:val="mi-NZ"/>
              </w:rPr>
            </w:pPr>
            <w:r>
              <w:rPr>
                <w:sz w:val="18"/>
                <w:szCs w:val="18"/>
                <w:lang w:val="mi-NZ"/>
              </w:rPr>
              <w:t>C</w:t>
            </w:r>
          </w:p>
        </w:tc>
        <w:tc>
          <w:tcPr>
            <w:tcW w:w="1843" w:type="dxa"/>
            <w:gridSpan w:val="2"/>
          </w:tcPr>
          <w:p w14:paraId="47A72A3F" w14:textId="77777777" w:rsidR="00CE70A8" w:rsidRPr="00AA5312" w:rsidRDefault="00CE70A8" w:rsidP="00E23457">
            <w:pPr>
              <w:jc w:val="center"/>
              <w:rPr>
                <w:sz w:val="18"/>
                <w:szCs w:val="18"/>
                <w:lang w:val="mi-NZ"/>
              </w:rPr>
            </w:pPr>
          </w:p>
        </w:tc>
        <w:tc>
          <w:tcPr>
            <w:tcW w:w="4252" w:type="dxa"/>
            <w:gridSpan w:val="5"/>
          </w:tcPr>
          <w:p w14:paraId="730C9FFB" w14:textId="77777777" w:rsidR="00CE70A8" w:rsidRPr="00AA5312" w:rsidRDefault="00CE70A8" w:rsidP="00E23457">
            <w:pPr>
              <w:rPr>
                <w:sz w:val="18"/>
                <w:szCs w:val="18"/>
                <w:lang w:val="mi-NZ"/>
              </w:rPr>
            </w:pPr>
          </w:p>
        </w:tc>
      </w:tr>
      <w:tr w:rsidR="00CE70A8" w14:paraId="7387FACE" w14:textId="77777777" w:rsidTr="00E23457">
        <w:trPr>
          <w:gridAfter w:val="2"/>
          <w:wAfter w:w="654" w:type="dxa"/>
        </w:trPr>
        <w:tc>
          <w:tcPr>
            <w:tcW w:w="709" w:type="dxa"/>
          </w:tcPr>
          <w:p w14:paraId="440AAAE3" w14:textId="03BDFCE7" w:rsidR="00CE70A8" w:rsidRDefault="009C4D9D" w:rsidP="00E23457">
            <w:pPr>
              <w:rPr>
                <w:b/>
                <w:bCs/>
                <w:sz w:val="18"/>
                <w:szCs w:val="18"/>
                <w:lang w:val="mi-NZ"/>
              </w:rPr>
            </w:pPr>
            <w:r>
              <w:rPr>
                <w:b/>
                <w:bCs/>
                <w:sz w:val="18"/>
                <w:szCs w:val="18"/>
                <w:lang w:val="mi-NZ"/>
              </w:rPr>
              <w:t>2</w:t>
            </w:r>
            <w:r w:rsidR="00CE70A8">
              <w:rPr>
                <w:b/>
                <w:bCs/>
                <w:sz w:val="18"/>
                <w:szCs w:val="18"/>
                <w:lang w:val="mi-NZ"/>
              </w:rPr>
              <w:t>.12</w:t>
            </w:r>
          </w:p>
        </w:tc>
        <w:tc>
          <w:tcPr>
            <w:tcW w:w="4820" w:type="dxa"/>
            <w:gridSpan w:val="4"/>
            <w:tcBorders>
              <w:right w:val="single" w:sz="6" w:space="0" w:color="auto"/>
            </w:tcBorders>
          </w:tcPr>
          <w:p w14:paraId="684AAF36" w14:textId="39849032" w:rsidR="00CE70A8" w:rsidRPr="00F675AC" w:rsidRDefault="0088651C" w:rsidP="00E23457">
            <w:pPr>
              <w:rPr>
                <w:sz w:val="18"/>
                <w:szCs w:val="18"/>
                <w:lang w:val="mi-NZ"/>
              </w:rPr>
            </w:pPr>
            <w:r>
              <w:rPr>
                <w:sz w:val="18"/>
                <w:szCs w:val="18"/>
                <w:lang w:val="mi-NZ"/>
              </w:rPr>
              <w:t>Gutter slopes and fall directions clearly identified.</w:t>
            </w:r>
          </w:p>
        </w:tc>
        <w:tc>
          <w:tcPr>
            <w:tcW w:w="1701" w:type="dxa"/>
            <w:gridSpan w:val="3"/>
            <w:tcBorders>
              <w:top w:val="single" w:sz="6" w:space="0" w:color="auto"/>
              <w:left w:val="single" w:sz="6" w:space="0" w:color="auto"/>
              <w:bottom w:val="single" w:sz="6" w:space="0" w:color="auto"/>
            </w:tcBorders>
          </w:tcPr>
          <w:p w14:paraId="1430A846" w14:textId="3165ABFC" w:rsidR="00CE70A8" w:rsidRDefault="009C4D9D" w:rsidP="00E23457">
            <w:pPr>
              <w:jc w:val="center"/>
              <w:rPr>
                <w:sz w:val="18"/>
                <w:szCs w:val="18"/>
                <w:lang w:val="mi-NZ"/>
              </w:rPr>
            </w:pPr>
            <w:r>
              <w:rPr>
                <w:sz w:val="18"/>
                <w:szCs w:val="18"/>
                <w:lang w:val="mi-NZ"/>
              </w:rPr>
              <w:t>C</w:t>
            </w:r>
          </w:p>
        </w:tc>
        <w:tc>
          <w:tcPr>
            <w:tcW w:w="1843" w:type="dxa"/>
            <w:gridSpan w:val="2"/>
          </w:tcPr>
          <w:p w14:paraId="29B4505C" w14:textId="77777777" w:rsidR="00CE70A8" w:rsidRPr="00AA5312" w:rsidRDefault="00CE70A8" w:rsidP="00E23457">
            <w:pPr>
              <w:jc w:val="center"/>
              <w:rPr>
                <w:sz w:val="18"/>
                <w:szCs w:val="18"/>
                <w:lang w:val="mi-NZ"/>
              </w:rPr>
            </w:pPr>
          </w:p>
        </w:tc>
        <w:tc>
          <w:tcPr>
            <w:tcW w:w="4252" w:type="dxa"/>
            <w:gridSpan w:val="5"/>
          </w:tcPr>
          <w:p w14:paraId="057BA57A" w14:textId="77777777" w:rsidR="00CE70A8" w:rsidRPr="00AA5312" w:rsidRDefault="00CE70A8" w:rsidP="00E23457">
            <w:pPr>
              <w:rPr>
                <w:sz w:val="18"/>
                <w:szCs w:val="18"/>
                <w:lang w:val="mi-NZ"/>
              </w:rPr>
            </w:pPr>
          </w:p>
        </w:tc>
      </w:tr>
      <w:tr w:rsidR="00CE70A8" w14:paraId="6946FC4A" w14:textId="77777777" w:rsidTr="00E23457">
        <w:trPr>
          <w:gridAfter w:val="2"/>
          <w:wAfter w:w="654" w:type="dxa"/>
        </w:trPr>
        <w:tc>
          <w:tcPr>
            <w:tcW w:w="709" w:type="dxa"/>
          </w:tcPr>
          <w:p w14:paraId="42ADA799" w14:textId="3686B483" w:rsidR="00CE70A8" w:rsidRDefault="009C4D9D" w:rsidP="00E23457">
            <w:pPr>
              <w:rPr>
                <w:b/>
                <w:bCs/>
                <w:sz w:val="18"/>
                <w:szCs w:val="18"/>
                <w:lang w:val="mi-NZ"/>
              </w:rPr>
            </w:pPr>
            <w:r>
              <w:rPr>
                <w:b/>
                <w:bCs/>
                <w:sz w:val="18"/>
                <w:szCs w:val="18"/>
                <w:lang w:val="mi-NZ"/>
              </w:rPr>
              <w:t>2</w:t>
            </w:r>
            <w:r w:rsidR="00CE70A8">
              <w:rPr>
                <w:b/>
                <w:bCs/>
                <w:sz w:val="18"/>
                <w:szCs w:val="18"/>
                <w:lang w:val="mi-NZ"/>
              </w:rPr>
              <w:t>.13</w:t>
            </w:r>
          </w:p>
        </w:tc>
        <w:tc>
          <w:tcPr>
            <w:tcW w:w="4820" w:type="dxa"/>
            <w:gridSpan w:val="4"/>
            <w:tcBorders>
              <w:right w:val="single" w:sz="6" w:space="0" w:color="auto"/>
            </w:tcBorders>
          </w:tcPr>
          <w:p w14:paraId="1B036EAD" w14:textId="1AB1BEB8" w:rsidR="00CE70A8" w:rsidRPr="00F675AC" w:rsidRDefault="0088651C" w:rsidP="00E23457">
            <w:pPr>
              <w:rPr>
                <w:sz w:val="18"/>
                <w:szCs w:val="18"/>
                <w:lang w:val="mi-NZ"/>
              </w:rPr>
            </w:pPr>
            <w:r>
              <w:rPr>
                <w:sz w:val="18"/>
                <w:szCs w:val="18"/>
                <w:lang w:val="mi-NZ"/>
              </w:rPr>
              <w:t>All relevant steelwork plans, elevations and connection drawings and Electrical, HVAC, Mechanical, and Architectural Drawings referenced and coordinated.</w:t>
            </w:r>
          </w:p>
        </w:tc>
        <w:tc>
          <w:tcPr>
            <w:tcW w:w="1701" w:type="dxa"/>
            <w:gridSpan w:val="3"/>
            <w:tcBorders>
              <w:top w:val="single" w:sz="6" w:space="0" w:color="auto"/>
              <w:left w:val="single" w:sz="6" w:space="0" w:color="auto"/>
              <w:bottom w:val="single" w:sz="6" w:space="0" w:color="auto"/>
            </w:tcBorders>
          </w:tcPr>
          <w:p w14:paraId="6DB9B15F" w14:textId="77777777" w:rsidR="00CE70A8" w:rsidRDefault="00CE70A8" w:rsidP="00E23457">
            <w:pPr>
              <w:jc w:val="center"/>
              <w:rPr>
                <w:sz w:val="18"/>
                <w:szCs w:val="18"/>
                <w:lang w:val="mi-NZ"/>
              </w:rPr>
            </w:pPr>
            <w:r>
              <w:rPr>
                <w:sz w:val="18"/>
                <w:szCs w:val="18"/>
                <w:lang w:val="mi-NZ"/>
              </w:rPr>
              <w:t>C</w:t>
            </w:r>
          </w:p>
        </w:tc>
        <w:tc>
          <w:tcPr>
            <w:tcW w:w="1843" w:type="dxa"/>
            <w:gridSpan w:val="2"/>
          </w:tcPr>
          <w:p w14:paraId="07D67124" w14:textId="77777777" w:rsidR="00CE70A8" w:rsidRPr="00AA5312" w:rsidRDefault="00CE70A8" w:rsidP="00E23457">
            <w:pPr>
              <w:jc w:val="center"/>
              <w:rPr>
                <w:sz w:val="18"/>
                <w:szCs w:val="18"/>
                <w:lang w:val="mi-NZ"/>
              </w:rPr>
            </w:pPr>
          </w:p>
        </w:tc>
        <w:tc>
          <w:tcPr>
            <w:tcW w:w="4252" w:type="dxa"/>
            <w:gridSpan w:val="5"/>
          </w:tcPr>
          <w:p w14:paraId="48BF2DA5" w14:textId="77777777" w:rsidR="00CE70A8" w:rsidRPr="00AA5312" w:rsidRDefault="00CE70A8" w:rsidP="00E23457">
            <w:pPr>
              <w:rPr>
                <w:sz w:val="18"/>
                <w:szCs w:val="18"/>
                <w:lang w:val="mi-NZ"/>
              </w:rPr>
            </w:pPr>
          </w:p>
        </w:tc>
      </w:tr>
      <w:tr w:rsidR="00CE70A8" w14:paraId="7DD21336" w14:textId="77777777" w:rsidTr="00E23457">
        <w:trPr>
          <w:gridAfter w:val="2"/>
          <w:wAfter w:w="654" w:type="dxa"/>
        </w:trPr>
        <w:tc>
          <w:tcPr>
            <w:tcW w:w="709" w:type="dxa"/>
          </w:tcPr>
          <w:p w14:paraId="63498B8E" w14:textId="58126247" w:rsidR="00CE70A8" w:rsidRDefault="009C4D9D" w:rsidP="00E23457">
            <w:pPr>
              <w:rPr>
                <w:b/>
                <w:bCs/>
                <w:sz w:val="18"/>
                <w:szCs w:val="18"/>
                <w:lang w:val="mi-NZ"/>
              </w:rPr>
            </w:pPr>
            <w:r>
              <w:rPr>
                <w:b/>
                <w:bCs/>
                <w:sz w:val="18"/>
                <w:szCs w:val="18"/>
                <w:lang w:val="mi-NZ"/>
              </w:rPr>
              <w:t>2</w:t>
            </w:r>
            <w:r w:rsidR="00CE70A8">
              <w:rPr>
                <w:b/>
                <w:bCs/>
                <w:sz w:val="18"/>
                <w:szCs w:val="18"/>
                <w:lang w:val="mi-NZ"/>
              </w:rPr>
              <w:t>.14</w:t>
            </w:r>
          </w:p>
        </w:tc>
        <w:tc>
          <w:tcPr>
            <w:tcW w:w="4820" w:type="dxa"/>
            <w:gridSpan w:val="4"/>
            <w:tcBorders>
              <w:right w:val="single" w:sz="6" w:space="0" w:color="auto"/>
            </w:tcBorders>
          </w:tcPr>
          <w:p w14:paraId="177BBD46" w14:textId="0086CC37" w:rsidR="00CE70A8" w:rsidRPr="00F675AC" w:rsidRDefault="0088651C" w:rsidP="00E23457">
            <w:pPr>
              <w:rPr>
                <w:sz w:val="18"/>
                <w:szCs w:val="18"/>
                <w:lang w:val="mi-NZ"/>
              </w:rPr>
            </w:pPr>
            <w:r>
              <w:rPr>
                <w:sz w:val="18"/>
                <w:szCs w:val="18"/>
                <w:lang w:val="mi-NZ"/>
              </w:rPr>
              <w:t>Standard connection specified (e.g., WP30 NC)</w:t>
            </w:r>
          </w:p>
        </w:tc>
        <w:tc>
          <w:tcPr>
            <w:tcW w:w="1701" w:type="dxa"/>
            <w:gridSpan w:val="3"/>
            <w:tcBorders>
              <w:top w:val="single" w:sz="6" w:space="0" w:color="auto"/>
              <w:left w:val="single" w:sz="6" w:space="0" w:color="auto"/>
              <w:bottom w:val="single" w:sz="6" w:space="0" w:color="auto"/>
            </w:tcBorders>
          </w:tcPr>
          <w:p w14:paraId="0118F57C" w14:textId="77777777" w:rsidR="00CE70A8" w:rsidRDefault="00CE70A8" w:rsidP="00E23457">
            <w:pPr>
              <w:jc w:val="center"/>
              <w:rPr>
                <w:sz w:val="18"/>
                <w:szCs w:val="18"/>
                <w:lang w:val="mi-NZ"/>
              </w:rPr>
            </w:pPr>
            <w:r>
              <w:rPr>
                <w:sz w:val="18"/>
                <w:szCs w:val="18"/>
                <w:lang w:val="mi-NZ"/>
              </w:rPr>
              <w:t>C</w:t>
            </w:r>
          </w:p>
        </w:tc>
        <w:tc>
          <w:tcPr>
            <w:tcW w:w="1843" w:type="dxa"/>
            <w:gridSpan w:val="2"/>
          </w:tcPr>
          <w:p w14:paraId="358E3B5D" w14:textId="77777777" w:rsidR="00CE70A8" w:rsidRPr="00AA5312" w:rsidRDefault="00CE70A8" w:rsidP="00E23457">
            <w:pPr>
              <w:jc w:val="center"/>
              <w:rPr>
                <w:sz w:val="18"/>
                <w:szCs w:val="18"/>
                <w:lang w:val="mi-NZ"/>
              </w:rPr>
            </w:pPr>
          </w:p>
        </w:tc>
        <w:tc>
          <w:tcPr>
            <w:tcW w:w="4252" w:type="dxa"/>
            <w:gridSpan w:val="5"/>
          </w:tcPr>
          <w:p w14:paraId="2C8823CC" w14:textId="77777777" w:rsidR="00CE70A8" w:rsidRPr="00AA5312" w:rsidRDefault="00CE70A8" w:rsidP="00E23457">
            <w:pPr>
              <w:rPr>
                <w:sz w:val="18"/>
                <w:szCs w:val="18"/>
                <w:lang w:val="mi-NZ"/>
              </w:rPr>
            </w:pPr>
          </w:p>
        </w:tc>
      </w:tr>
      <w:tr w:rsidR="00CE70A8" w14:paraId="0A49517D" w14:textId="77777777" w:rsidTr="00E23457">
        <w:trPr>
          <w:gridAfter w:val="2"/>
          <w:wAfter w:w="654" w:type="dxa"/>
        </w:trPr>
        <w:tc>
          <w:tcPr>
            <w:tcW w:w="709" w:type="dxa"/>
          </w:tcPr>
          <w:p w14:paraId="7F37F11B" w14:textId="46634F41" w:rsidR="00CE70A8" w:rsidRDefault="009C4D9D" w:rsidP="00E23457">
            <w:pPr>
              <w:rPr>
                <w:b/>
                <w:bCs/>
                <w:sz w:val="18"/>
                <w:szCs w:val="18"/>
                <w:lang w:val="mi-NZ"/>
              </w:rPr>
            </w:pPr>
            <w:r>
              <w:rPr>
                <w:b/>
                <w:bCs/>
                <w:sz w:val="18"/>
                <w:szCs w:val="18"/>
                <w:lang w:val="mi-NZ"/>
              </w:rPr>
              <w:t>2</w:t>
            </w:r>
            <w:r w:rsidR="00CE70A8">
              <w:rPr>
                <w:b/>
                <w:bCs/>
                <w:sz w:val="18"/>
                <w:szCs w:val="18"/>
                <w:lang w:val="mi-NZ"/>
              </w:rPr>
              <w:t>.15</w:t>
            </w:r>
          </w:p>
        </w:tc>
        <w:tc>
          <w:tcPr>
            <w:tcW w:w="4820" w:type="dxa"/>
            <w:gridSpan w:val="4"/>
            <w:tcBorders>
              <w:right w:val="single" w:sz="6" w:space="0" w:color="auto"/>
            </w:tcBorders>
          </w:tcPr>
          <w:p w14:paraId="202987A1" w14:textId="5E507F48" w:rsidR="00CE70A8" w:rsidRPr="00F675AC" w:rsidRDefault="0088651C" w:rsidP="00E23457">
            <w:pPr>
              <w:rPr>
                <w:sz w:val="18"/>
                <w:szCs w:val="18"/>
                <w:lang w:val="mi-NZ"/>
              </w:rPr>
            </w:pPr>
            <w:r>
              <w:rPr>
                <w:sz w:val="18"/>
                <w:szCs w:val="18"/>
                <w:lang w:val="mi-NZ"/>
              </w:rPr>
              <w:t>Correct detail referencing</w:t>
            </w:r>
          </w:p>
        </w:tc>
        <w:tc>
          <w:tcPr>
            <w:tcW w:w="1701" w:type="dxa"/>
            <w:gridSpan w:val="3"/>
            <w:tcBorders>
              <w:top w:val="single" w:sz="6" w:space="0" w:color="auto"/>
              <w:left w:val="single" w:sz="6" w:space="0" w:color="auto"/>
              <w:bottom w:val="single" w:sz="6" w:space="0" w:color="auto"/>
            </w:tcBorders>
          </w:tcPr>
          <w:p w14:paraId="7444F7D6" w14:textId="6C48E412" w:rsidR="00CE70A8" w:rsidRDefault="009C4D9D" w:rsidP="00E23457">
            <w:pPr>
              <w:jc w:val="center"/>
              <w:rPr>
                <w:sz w:val="18"/>
                <w:szCs w:val="18"/>
                <w:lang w:val="mi-NZ"/>
              </w:rPr>
            </w:pPr>
            <w:r>
              <w:rPr>
                <w:sz w:val="18"/>
                <w:szCs w:val="18"/>
                <w:lang w:val="mi-NZ"/>
              </w:rPr>
              <w:t>C</w:t>
            </w:r>
          </w:p>
        </w:tc>
        <w:tc>
          <w:tcPr>
            <w:tcW w:w="1843" w:type="dxa"/>
            <w:gridSpan w:val="2"/>
          </w:tcPr>
          <w:p w14:paraId="14E4D078" w14:textId="77777777" w:rsidR="00CE70A8" w:rsidRPr="00AA5312" w:rsidRDefault="00CE70A8" w:rsidP="00E23457">
            <w:pPr>
              <w:jc w:val="center"/>
              <w:rPr>
                <w:sz w:val="18"/>
                <w:szCs w:val="18"/>
                <w:lang w:val="mi-NZ"/>
              </w:rPr>
            </w:pPr>
          </w:p>
        </w:tc>
        <w:tc>
          <w:tcPr>
            <w:tcW w:w="4252" w:type="dxa"/>
            <w:gridSpan w:val="5"/>
          </w:tcPr>
          <w:p w14:paraId="291E4BA9" w14:textId="77777777" w:rsidR="00CE70A8" w:rsidRPr="00AA5312" w:rsidRDefault="00CE70A8" w:rsidP="00E23457">
            <w:pPr>
              <w:rPr>
                <w:sz w:val="18"/>
                <w:szCs w:val="18"/>
                <w:lang w:val="mi-NZ"/>
              </w:rPr>
            </w:pPr>
          </w:p>
        </w:tc>
      </w:tr>
      <w:tr w:rsidR="00CE70A8" w14:paraId="3C2B62F7" w14:textId="77777777" w:rsidTr="00E23457">
        <w:trPr>
          <w:gridAfter w:val="2"/>
          <w:wAfter w:w="654" w:type="dxa"/>
        </w:trPr>
        <w:tc>
          <w:tcPr>
            <w:tcW w:w="709" w:type="dxa"/>
          </w:tcPr>
          <w:p w14:paraId="39C7D9A4" w14:textId="55959874" w:rsidR="00CE70A8" w:rsidRDefault="009C4D9D" w:rsidP="00E23457">
            <w:pPr>
              <w:rPr>
                <w:b/>
                <w:bCs/>
                <w:sz w:val="18"/>
                <w:szCs w:val="18"/>
                <w:lang w:val="mi-NZ"/>
              </w:rPr>
            </w:pPr>
            <w:r>
              <w:rPr>
                <w:b/>
                <w:bCs/>
                <w:sz w:val="18"/>
                <w:szCs w:val="18"/>
                <w:lang w:val="mi-NZ"/>
              </w:rPr>
              <w:t>2</w:t>
            </w:r>
            <w:r w:rsidR="00CE70A8">
              <w:rPr>
                <w:b/>
                <w:bCs/>
                <w:sz w:val="18"/>
                <w:szCs w:val="18"/>
                <w:lang w:val="mi-NZ"/>
              </w:rPr>
              <w:t>.16</w:t>
            </w:r>
          </w:p>
        </w:tc>
        <w:tc>
          <w:tcPr>
            <w:tcW w:w="4820" w:type="dxa"/>
            <w:gridSpan w:val="4"/>
            <w:tcBorders>
              <w:right w:val="single" w:sz="6" w:space="0" w:color="auto"/>
            </w:tcBorders>
          </w:tcPr>
          <w:p w14:paraId="42F52904" w14:textId="742E8A3C" w:rsidR="00CE70A8" w:rsidRPr="00F675AC" w:rsidRDefault="0088651C" w:rsidP="00E2345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52336062" w14:textId="77777777" w:rsidR="00CE70A8" w:rsidRDefault="00CE70A8" w:rsidP="00E23457">
            <w:pPr>
              <w:jc w:val="center"/>
              <w:rPr>
                <w:sz w:val="18"/>
                <w:szCs w:val="18"/>
                <w:lang w:val="mi-NZ"/>
              </w:rPr>
            </w:pPr>
            <w:r>
              <w:rPr>
                <w:sz w:val="18"/>
                <w:szCs w:val="18"/>
                <w:lang w:val="mi-NZ"/>
              </w:rPr>
              <w:t>C</w:t>
            </w:r>
          </w:p>
        </w:tc>
        <w:tc>
          <w:tcPr>
            <w:tcW w:w="1843" w:type="dxa"/>
            <w:gridSpan w:val="2"/>
          </w:tcPr>
          <w:p w14:paraId="180578F4" w14:textId="77777777" w:rsidR="00CE70A8" w:rsidRPr="00AA5312" w:rsidRDefault="00CE70A8" w:rsidP="00E23457">
            <w:pPr>
              <w:jc w:val="center"/>
              <w:rPr>
                <w:sz w:val="18"/>
                <w:szCs w:val="18"/>
                <w:lang w:val="mi-NZ"/>
              </w:rPr>
            </w:pPr>
          </w:p>
        </w:tc>
        <w:tc>
          <w:tcPr>
            <w:tcW w:w="4252" w:type="dxa"/>
            <w:gridSpan w:val="5"/>
          </w:tcPr>
          <w:p w14:paraId="24FDEAF4" w14:textId="77777777" w:rsidR="00CE70A8" w:rsidRPr="00AA5312" w:rsidRDefault="00CE70A8" w:rsidP="00E23457">
            <w:pPr>
              <w:rPr>
                <w:sz w:val="18"/>
                <w:szCs w:val="18"/>
                <w:lang w:val="mi-NZ"/>
              </w:rPr>
            </w:pPr>
          </w:p>
        </w:tc>
      </w:tr>
      <w:tr w:rsidR="00C33A94" w14:paraId="390A6B68" w14:textId="77777777" w:rsidTr="00E23457">
        <w:trPr>
          <w:gridAfter w:val="2"/>
          <w:wAfter w:w="654" w:type="dxa"/>
        </w:trPr>
        <w:tc>
          <w:tcPr>
            <w:tcW w:w="709" w:type="dxa"/>
          </w:tcPr>
          <w:p w14:paraId="50651F92" w14:textId="77777777" w:rsidR="00C33A94" w:rsidRDefault="00C33A94" w:rsidP="00E23457">
            <w:pPr>
              <w:rPr>
                <w:b/>
                <w:bCs/>
                <w:sz w:val="18"/>
                <w:szCs w:val="18"/>
                <w:lang w:val="mi-NZ"/>
              </w:rPr>
            </w:pPr>
          </w:p>
        </w:tc>
        <w:tc>
          <w:tcPr>
            <w:tcW w:w="4820" w:type="dxa"/>
            <w:gridSpan w:val="4"/>
            <w:tcBorders>
              <w:right w:val="single" w:sz="6" w:space="0" w:color="auto"/>
            </w:tcBorders>
          </w:tcPr>
          <w:p w14:paraId="5278F902" w14:textId="77777777" w:rsidR="00C33A94" w:rsidRDefault="00C33A94"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5F59AD2" w14:textId="77777777" w:rsidR="00C33A94" w:rsidRDefault="00C33A94" w:rsidP="00E23457">
            <w:pPr>
              <w:jc w:val="center"/>
              <w:rPr>
                <w:sz w:val="18"/>
                <w:szCs w:val="18"/>
                <w:lang w:val="mi-NZ"/>
              </w:rPr>
            </w:pPr>
          </w:p>
        </w:tc>
        <w:tc>
          <w:tcPr>
            <w:tcW w:w="1843" w:type="dxa"/>
            <w:gridSpan w:val="2"/>
          </w:tcPr>
          <w:p w14:paraId="3A411CA4" w14:textId="77777777" w:rsidR="00C33A94" w:rsidRPr="00AA5312" w:rsidRDefault="00C33A94" w:rsidP="00E23457">
            <w:pPr>
              <w:jc w:val="center"/>
              <w:rPr>
                <w:sz w:val="18"/>
                <w:szCs w:val="18"/>
                <w:lang w:val="mi-NZ"/>
              </w:rPr>
            </w:pPr>
          </w:p>
        </w:tc>
        <w:tc>
          <w:tcPr>
            <w:tcW w:w="4252" w:type="dxa"/>
            <w:gridSpan w:val="5"/>
          </w:tcPr>
          <w:p w14:paraId="6EF49BD0" w14:textId="77777777" w:rsidR="00C33A94" w:rsidRPr="00AA5312" w:rsidRDefault="00C33A94" w:rsidP="00E23457">
            <w:pPr>
              <w:rPr>
                <w:sz w:val="18"/>
                <w:szCs w:val="18"/>
                <w:lang w:val="mi-NZ"/>
              </w:rPr>
            </w:pPr>
          </w:p>
        </w:tc>
      </w:tr>
    </w:tbl>
    <w:p w14:paraId="5D06BB70" w14:textId="14B678C5" w:rsidR="00984B57" w:rsidRDefault="00EF746E" w:rsidP="00064208">
      <w:pPr>
        <w:rPr>
          <w:i/>
          <w:iCs/>
          <w:sz w:val="20"/>
          <w:szCs w:val="20"/>
          <w:lang w:val="mi-NZ"/>
        </w:rPr>
      </w:pPr>
      <w:r w:rsidRPr="00EF746E">
        <w:rPr>
          <w:i/>
          <w:iCs/>
          <w:sz w:val="20"/>
          <w:szCs w:val="20"/>
          <w:lang w:val="mi-NZ"/>
        </w:rPr>
        <w:t>Note: For Material Order Issue, all category M items must be checked; For Construction issue, all category M and C items must be checked.</w:t>
      </w:r>
    </w:p>
    <w:tbl>
      <w:tblPr>
        <w:tblStyle w:val="TableGrid"/>
        <w:tblW w:w="13979" w:type="dxa"/>
        <w:tblInd w:w="-147" w:type="dxa"/>
        <w:tblLayout w:type="fixed"/>
        <w:tblLook w:val="04A0" w:firstRow="1" w:lastRow="0" w:firstColumn="1" w:lastColumn="0" w:noHBand="0" w:noVBand="1"/>
      </w:tblPr>
      <w:tblGrid>
        <w:gridCol w:w="709"/>
        <w:gridCol w:w="797"/>
        <w:gridCol w:w="337"/>
        <w:gridCol w:w="1843"/>
        <w:gridCol w:w="1843"/>
        <w:gridCol w:w="992"/>
        <w:gridCol w:w="347"/>
        <w:gridCol w:w="362"/>
        <w:gridCol w:w="1519"/>
        <w:gridCol w:w="324"/>
        <w:gridCol w:w="708"/>
        <w:gridCol w:w="851"/>
        <w:gridCol w:w="1134"/>
        <w:gridCol w:w="709"/>
        <w:gridCol w:w="850"/>
        <w:gridCol w:w="412"/>
        <w:gridCol w:w="242"/>
      </w:tblGrid>
      <w:tr w:rsidR="006B7935" w:rsidRPr="003A2E48" w14:paraId="1B3949B2" w14:textId="77777777" w:rsidTr="00E23457">
        <w:tc>
          <w:tcPr>
            <w:tcW w:w="6868" w:type="dxa"/>
            <w:gridSpan w:val="7"/>
            <w:tcBorders>
              <w:right w:val="nil"/>
            </w:tcBorders>
            <w:shd w:val="clear" w:color="auto" w:fill="7F7F7F" w:themeFill="text1" w:themeFillTint="80"/>
          </w:tcPr>
          <w:p w14:paraId="1605CF16" w14:textId="77777777" w:rsidR="006B7935" w:rsidRPr="003A2E48" w:rsidRDefault="006B7935"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77E64280" w14:textId="5EFBD686" w:rsidR="006B7935" w:rsidRPr="003A2E48" w:rsidRDefault="006B7935" w:rsidP="00E23457">
            <w:pPr>
              <w:jc w:val="right"/>
              <w:rPr>
                <w:b/>
                <w:bCs/>
                <w:color w:val="FFFFFF" w:themeColor="background1"/>
                <w:sz w:val="24"/>
                <w:szCs w:val="24"/>
                <w:lang w:val="mi-NZ"/>
              </w:rPr>
            </w:pPr>
            <w:r w:rsidRPr="00E243D0">
              <w:rPr>
                <w:b/>
                <w:bCs/>
                <w:color w:val="FFFFFF" w:themeColor="background1"/>
                <w:lang w:val="mi-NZ"/>
              </w:rPr>
              <w:t xml:space="preserve">Page </w:t>
            </w:r>
            <w:r w:rsidR="00094EB5">
              <w:rPr>
                <w:b/>
                <w:bCs/>
                <w:color w:val="FFFFFF" w:themeColor="background1"/>
                <w:lang w:val="mi-NZ"/>
              </w:rPr>
              <w:t>3</w:t>
            </w:r>
          </w:p>
        </w:tc>
        <w:tc>
          <w:tcPr>
            <w:tcW w:w="242" w:type="dxa"/>
            <w:tcBorders>
              <w:left w:val="nil"/>
            </w:tcBorders>
            <w:shd w:val="clear" w:color="auto" w:fill="7F7F7F" w:themeFill="text1" w:themeFillTint="80"/>
          </w:tcPr>
          <w:p w14:paraId="57921B97" w14:textId="77777777" w:rsidR="006B7935" w:rsidRPr="003A2E48" w:rsidRDefault="006B7935" w:rsidP="00E23457">
            <w:pPr>
              <w:jc w:val="right"/>
              <w:rPr>
                <w:b/>
                <w:bCs/>
                <w:color w:val="FFFFFF" w:themeColor="background1"/>
                <w:sz w:val="24"/>
                <w:szCs w:val="24"/>
                <w:lang w:val="mi-NZ"/>
              </w:rPr>
            </w:pPr>
          </w:p>
        </w:tc>
      </w:tr>
      <w:tr w:rsidR="006B7935" w14:paraId="735894B8" w14:textId="77777777" w:rsidTr="00E23457">
        <w:trPr>
          <w:gridAfter w:val="3"/>
          <w:wAfter w:w="1504" w:type="dxa"/>
        </w:trPr>
        <w:tc>
          <w:tcPr>
            <w:tcW w:w="9073" w:type="dxa"/>
            <w:gridSpan w:val="10"/>
            <w:tcBorders>
              <w:left w:val="nil"/>
              <w:bottom w:val="nil"/>
              <w:right w:val="nil"/>
            </w:tcBorders>
          </w:tcPr>
          <w:p w14:paraId="7FCD0355" w14:textId="77777777" w:rsidR="006B7935" w:rsidRPr="00E73A86" w:rsidRDefault="006B7935"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7705D3A1" w14:textId="77777777" w:rsidR="006B7935" w:rsidRPr="00BC733B" w:rsidRDefault="006B7935" w:rsidP="00E23457">
            <w:pPr>
              <w:rPr>
                <w:i/>
                <w:iCs/>
                <w:sz w:val="18"/>
                <w:szCs w:val="18"/>
                <w:lang w:val="mi-NZ"/>
              </w:rPr>
            </w:pPr>
          </w:p>
        </w:tc>
        <w:tc>
          <w:tcPr>
            <w:tcW w:w="851" w:type="dxa"/>
            <w:tcBorders>
              <w:left w:val="nil"/>
              <w:bottom w:val="nil"/>
              <w:right w:val="nil"/>
            </w:tcBorders>
          </w:tcPr>
          <w:p w14:paraId="3594BC27" w14:textId="77777777" w:rsidR="006B7935" w:rsidRPr="00BC733B" w:rsidRDefault="006B7935" w:rsidP="00E23457">
            <w:pPr>
              <w:rPr>
                <w:i/>
                <w:iCs/>
                <w:sz w:val="18"/>
                <w:szCs w:val="18"/>
                <w:lang w:val="mi-NZ"/>
              </w:rPr>
            </w:pPr>
          </w:p>
        </w:tc>
        <w:tc>
          <w:tcPr>
            <w:tcW w:w="1134" w:type="dxa"/>
            <w:tcBorders>
              <w:left w:val="nil"/>
              <w:bottom w:val="nil"/>
              <w:right w:val="nil"/>
            </w:tcBorders>
          </w:tcPr>
          <w:p w14:paraId="2602F6F7" w14:textId="77777777" w:rsidR="006B7935" w:rsidRPr="00BC733B" w:rsidRDefault="006B7935" w:rsidP="00E23457">
            <w:pPr>
              <w:rPr>
                <w:i/>
                <w:iCs/>
                <w:sz w:val="18"/>
                <w:szCs w:val="18"/>
                <w:lang w:val="mi-NZ"/>
              </w:rPr>
            </w:pPr>
          </w:p>
        </w:tc>
        <w:tc>
          <w:tcPr>
            <w:tcW w:w="709" w:type="dxa"/>
            <w:tcBorders>
              <w:left w:val="nil"/>
              <w:bottom w:val="nil"/>
              <w:right w:val="nil"/>
            </w:tcBorders>
          </w:tcPr>
          <w:p w14:paraId="5AC9308E" w14:textId="77777777" w:rsidR="006B7935" w:rsidRPr="00BC733B" w:rsidRDefault="006B7935" w:rsidP="00E23457">
            <w:pPr>
              <w:rPr>
                <w:i/>
                <w:iCs/>
                <w:sz w:val="18"/>
                <w:szCs w:val="18"/>
                <w:lang w:val="mi-NZ"/>
              </w:rPr>
            </w:pPr>
          </w:p>
        </w:tc>
      </w:tr>
      <w:tr w:rsidR="006B7935" w14:paraId="300FE2CA" w14:textId="77777777" w:rsidTr="00E23457">
        <w:trPr>
          <w:gridAfter w:val="2"/>
          <w:wAfter w:w="654" w:type="dxa"/>
        </w:trPr>
        <w:tc>
          <w:tcPr>
            <w:tcW w:w="1506" w:type="dxa"/>
            <w:gridSpan w:val="2"/>
            <w:tcBorders>
              <w:top w:val="nil"/>
              <w:left w:val="nil"/>
              <w:bottom w:val="nil"/>
              <w:right w:val="nil"/>
            </w:tcBorders>
          </w:tcPr>
          <w:p w14:paraId="284E4E95" w14:textId="77777777" w:rsidR="006B7935" w:rsidRDefault="006B7935" w:rsidP="00E23457">
            <w:pPr>
              <w:rPr>
                <w:sz w:val="18"/>
                <w:szCs w:val="18"/>
                <w:lang w:val="mi-NZ"/>
              </w:rPr>
            </w:pPr>
          </w:p>
          <w:p w14:paraId="5F2967CB" w14:textId="77777777" w:rsidR="006B7935" w:rsidRPr="009C23C7" w:rsidRDefault="006B7935" w:rsidP="00E23457">
            <w:pPr>
              <w:rPr>
                <w:sz w:val="18"/>
                <w:szCs w:val="18"/>
                <w:lang w:val="mi-NZ"/>
              </w:rPr>
            </w:pPr>
            <w:r>
              <w:rPr>
                <w:sz w:val="18"/>
                <w:szCs w:val="18"/>
                <w:lang w:val="mi-NZ"/>
              </w:rPr>
              <w:t>Drawing Type:</w:t>
            </w:r>
            <w:r w:rsidRPr="009C23C7">
              <w:rPr>
                <w:sz w:val="18"/>
                <w:szCs w:val="18"/>
                <w:lang w:val="mi-NZ"/>
              </w:rPr>
              <w:t xml:space="preserve"> </w:t>
            </w:r>
          </w:p>
          <w:p w14:paraId="527FC364" w14:textId="77777777" w:rsidR="006B7935" w:rsidRDefault="006B7935" w:rsidP="00E23457">
            <w:pPr>
              <w:rPr>
                <w:sz w:val="18"/>
                <w:szCs w:val="18"/>
                <w:lang w:val="mi-NZ"/>
              </w:rPr>
            </w:pPr>
            <w:r>
              <w:rPr>
                <w:sz w:val="18"/>
                <w:szCs w:val="18"/>
                <w:lang w:val="mi-NZ"/>
              </w:rPr>
              <w:t>Drawing Title</w:t>
            </w:r>
            <w:r w:rsidRPr="009C23C7">
              <w:rPr>
                <w:sz w:val="18"/>
                <w:szCs w:val="18"/>
                <w:lang w:val="mi-NZ"/>
              </w:rPr>
              <w:t>:</w:t>
            </w:r>
          </w:p>
          <w:p w14:paraId="5CF50758" w14:textId="77777777" w:rsidR="00DF52BC" w:rsidRPr="00A948DF" w:rsidRDefault="00DF52BC" w:rsidP="00DF52BC">
            <w:pPr>
              <w:rPr>
                <w:sz w:val="18"/>
                <w:szCs w:val="18"/>
                <w:lang w:val="mi-NZ"/>
              </w:rPr>
            </w:pPr>
            <w:r w:rsidRPr="00A948DF">
              <w:rPr>
                <w:sz w:val="18"/>
                <w:szCs w:val="18"/>
                <w:lang w:val="mi-NZ"/>
              </w:rPr>
              <w:t>Revision:</w:t>
            </w:r>
          </w:p>
          <w:p w14:paraId="0A77BBB5" w14:textId="77777777" w:rsidR="006B7935" w:rsidRDefault="006B7935" w:rsidP="00E23457">
            <w:pPr>
              <w:rPr>
                <w:lang w:val="mi-NZ"/>
              </w:rPr>
            </w:pPr>
          </w:p>
        </w:tc>
        <w:tc>
          <w:tcPr>
            <w:tcW w:w="4023" w:type="dxa"/>
            <w:gridSpan w:val="3"/>
            <w:tcBorders>
              <w:top w:val="nil"/>
              <w:left w:val="nil"/>
              <w:bottom w:val="nil"/>
              <w:right w:val="nil"/>
            </w:tcBorders>
          </w:tcPr>
          <w:p w14:paraId="2E68C335" w14:textId="77777777" w:rsidR="006B7935" w:rsidRDefault="006B7935" w:rsidP="00E23457">
            <w:pPr>
              <w:rPr>
                <w:b/>
                <w:bCs/>
                <w:sz w:val="20"/>
                <w:szCs w:val="20"/>
                <w:lang w:val="mi-NZ"/>
              </w:rPr>
            </w:pPr>
          </w:p>
          <w:p w14:paraId="0415816E" w14:textId="008A03B1" w:rsidR="006B7935" w:rsidRPr="00F76910" w:rsidRDefault="00094EB5" w:rsidP="00E23457">
            <w:pPr>
              <w:rPr>
                <w:b/>
                <w:bCs/>
                <w:sz w:val="18"/>
                <w:szCs w:val="18"/>
                <w:lang w:val="mi-NZ"/>
              </w:rPr>
            </w:pPr>
            <w:r>
              <w:rPr>
                <w:b/>
                <w:bCs/>
                <w:sz w:val="18"/>
                <w:szCs w:val="18"/>
                <w:lang w:val="mi-NZ"/>
              </w:rPr>
              <w:t>Elevations and Sections</w:t>
            </w:r>
          </w:p>
          <w:p w14:paraId="4812FCC7" w14:textId="77777777" w:rsidR="006B7935" w:rsidRPr="00A8452C" w:rsidRDefault="006B7935" w:rsidP="00E23457">
            <w:pPr>
              <w:tabs>
                <w:tab w:val="left" w:pos="2839"/>
              </w:tabs>
              <w:rPr>
                <w:lang w:val="mi-NZ"/>
              </w:rPr>
            </w:pPr>
            <w:r>
              <w:rPr>
                <w:lang w:val="mi-NZ"/>
              </w:rPr>
              <w:tab/>
            </w:r>
          </w:p>
        </w:tc>
        <w:tc>
          <w:tcPr>
            <w:tcW w:w="1701" w:type="dxa"/>
            <w:gridSpan w:val="3"/>
            <w:tcBorders>
              <w:top w:val="nil"/>
              <w:left w:val="nil"/>
              <w:bottom w:val="nil"/>
              <w:right w:val="nil"/>
            </w:tcBorders>
          </w:tcPr>
          <w:p w14:paraId="1B783164" w14:textId="77777777" w:rsidR="006B7935" w:rsidRDefault="006B7935" w:rsidP="00E23457">
            <w:pPr>
              <w:rPr>
                <w:sz w:val="18"/>
                <w:szCs w:val="18"/>
                <w:lang w:val="mi-NZ"/>
              </w:rPr>
            </w:pPr>
          </w:p>
          <w:p w14:paraId="6D0B8DA9" w14:textId="77777777" w:rsidR="006B7935" w:rsidRDefault="006B7935" w:rsidP="00E23457">
            <w:pPr>
              <w:rPr>
                <w:sz w:val="18"/>
                <w:szCs w:val="18"/>
                <w:lang w:val="mi-NZ"/>
              </w:rPr>
            </w:pPr>
            <w:r>
              <w:rPr>
                <w:sz w:val="18"/>
                <w:szCs w:val="18"/>
                <w:lang w:val="mi-NZ"/>
              </w:rPr>
              <w:t>Drawing Number:</w:t>
            </w:r>
          </w:p>
          <w:p w14:paraId="6F467F68" w14:textId="77777777" w:rsidR="006B7935" w:rsidRDefault="006B7935" w:rsidP="00E23457">
            <w:pPr>
              <w:rPr>
                <w:sz w:val="18"/>
                <w:szCs w:val="18"/>
                <w:lang w:val="mi-NZ"/>
              </w:rPr>
            </w:pPr>
            <w:r>
              <w:rPr>
                <w:sz w:val="18"/>
                <w:szCs w:val="18"/>
                <w:lang w:val="mi-NZ"/>
              </w:rPr>
              <w:t>Issue Purpose</w:t>
            </w:r>
            <w:r w:rsidRPr="003B0D57">
              <w:rPr>
                <w:sz w:val="18"/>
                <w:szCs w:val="18"/>
                <w:lang w:val="mi-NZ"/>
              </w:rPr>
              <w:t>:</w:t>
            </w:r>
          </w:p>
          <w:p w14:paraId="110B5745" w14:textId="77777777" w:rsidR="00DF52BC" w:rsidRPr="00A948DF" w:rsidRDefault="00DF52BC" w:rsidP="00DF52BC">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7E92B216" w14:textId="4A509906" w:rsidR="006B7935" w:rsidRPr="003B0D57" w:rsidRDefault="006B7935" w:rsidP="00E23457">
            <w:pPr>
              <w:rPr>
                <w:sz w:val="18"/>
                <w:szCs w:val="18"/>
                <w:lang w:val="mi-NZ"/>
              </w:rPr>
            </w:pPr>
          </w:p>
        </w:tc>
        <w:tc>
          <w:tcPr>
            <w:tcW w:w="1519" w:type="dxa"/>
            <w:tcBorders>
              <w:top w:val="nil"/>
              <w:left w:val="nil"/>
              <w:bottom w:val="nil"/>
              <w:right w:val="nil"/>
            </w:tcBorders>
          </w:tcPr>
          <w:p w14:paraId="5CC6F931" w14:textId="77777777" w:rsidR="006B7935" w:rsidRDefault="006B7935" w:rsidP="00E23457">
            <w:pPr>
              <w:rPr>
                <w:lang w:val="mi-NZ"/>
              </w:rPr>
            </w:pPr>
          </w:p>
        </w:tc>
        <w:tc>
          <w:tcPr>
            <w:tcW w:w="1883" w:type="dxa"/>
            <w:gridSpan w:val="3"/>
            <w:tcBorders>
              <w:top w:val="nil"/>
              <w:left w:val="nil"/>
              <w:bottom w:val="nil"/>
              <w:right w:val="nil"/>
            </w:tcBorders>
          </w:tcPr>
          <w:p w14:paraId="5852A8BD" w14:textId="22563AA6" w:rsidR="006B7935" w:rsidRDefault="006B7935" w:rsidP="00E23457">
            <w:pPr>
              <w:rPr>
                <w:noProof/>
              </w:rPr>
            </w:pPr>
          </w:p>
        </w:tc>
        <w:tc>
          <w:tcPr>
            <w:tcW w:w="1134" w:type="dxa"/>
            <w:tcBorders>
              <w:top w:val="nil"/>
              <w:left w:val="nil"/>
              <w:bottom w:val="nil"/>
              <w:right w:val="nil"/>
            </w:tcBorders>
          </w:tcPr>
          <w:p w14:paraId="077F628F" w14:textId="6114ACD2" w:rsidR="006B7935" w:rsidRDefault="00DF52BC" w:rsidP="00DF52BC">
            <w:pPr>
              <w:rPr>
                <w:noProof/>
              </w:rPr>
            </w:pPr>
            <w:r>
              <w:rPr>
                <w:noProof/>
              </w:rPr>
              <w:drawing>
                <wp:anchor distT="0" distB="0" distL="114300" distR="114300" simplePos="0" relativeHeight="251747328" behindDoc="1" locked="0" layoutInCell="1" allowOverlap="1" wp14:anchorId="7136EF2B" wp14:editId="638240A0">
                  <wp:simplePos x="0" y="0"/>
                  <wp:positionH relativeFrom="column">
                    <wp:posOffset>-68580</wp:posOffset>
                  </wp:positionH>
                  <wp:positionV relativeFrom="paragraph">
                    <wp:posOffset>172720</wp:posOffset>
                  </wp:positionV>
                  <wp:extent cx="946785" cy="271145"/>
                  <wp:effectExtent l="0" t="0" r="5715" b="0"/>
                  <wp:wrapTight wrapText="bothSides">
                    <wp:wrapPolygon edited="0">
                      <wp:start x="0" y="0"/>
                      <wp:lineTo x="0" y="19728"/>
                      <wp:lineTo x="21296" y="19728"/>
                      <wp:lineTo x="21296" y="0"/>
                      <wp:lineTo x="0" y="0"/>
                    </wp:wrapPolygon>
                  </wp:wrapTight>
                  <wp:docPr id="17" name="Picture 17"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3CF4C4CB" w14:textId="77777777" w:rsidR="006B7935" w:rsidRDefault="006B7935" w:rsidP="00E23457">
            <w:pPr>
              <w:rPr>
                <w:noProof/>
              </w:rPr>
            </w:pPr>
          </w:p>
        </w:tc>
        <w:tc>
          <w:tcPr>
            <w:tcW w:w="850" w:type="dxa"/>
            <w:tcBorders>
              <w:top w:val="nil"/>
              <w:left w:val="nil"/>
              <w:bottom w:val="nil"/>
              <w:right w:val="nil"/>
            </w:tcBorders>
          </w:tcPr>
          <w:p w14:paraId="152E661B" w14:textId="77777777" w:rsidR="006B7935" w:rsidRDefault="006B7935" w:rsidP="00E23457">
            <w:pPr>
              <w:rPr>
                <w:noProof/>
              </w:rPr>
            </w:pPr>
          </w:p>
        </w:tc>
      </w:tr>
      <w:tr w:rsidR="006B7935" w14:paraId="49A4FE7E" w14:textId="77777777" w:rsidTr="00E23457">
        <w:trPr>
          <w:gridAfter w:val="2"/>
          <w:wAfter w:w="654" w:type="dxa"/>
        </w:trPr>
        <w:tc>
          <w:tcPr>
            <w:tcW w:w="5529" w:type="dxa"/>
            <w:gridSpan w:val="5"/>
            <w:tcBorders>
              <w:top w:val="nil"/>
              <w:left w:val="nil"/>
              <w:bottom w:val="nil"/>
              <w:right w:val="nil"/>
            </w:tcBorders>
          </w:tcPr>
          <w:p w14:paraId="6C7C3613" w14:textId="77777777" w:rsidR="006B7935" w:rsidRDefault="006B7935"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743356CF" w14:textId="77777777" w:rsidR="006B7935" w:rsidRPr="003B0D57" w:rsidRDefault="006B7935" w:rsidP="00E23457">
            <w:pPr>
              <w:rPr>
                <w:sz w:val="18"/>
                <w:szCs w:val="18"/>
                <w:lang w:val="mi-NZ"/>
              </w:rPr>
            </w:pPr>
          </w:p>
        </w:tc>
        <w:tc>
          <w:tcPr>
            <w:tcW w:w="709" w:type="dxa"/>
            <w:gridSpan w:val="2"/>
            <w:tcBorders>
              <w:top w:val="nil"/>
              <w:left w:val="nil"/>
              <w:bottom w:val="nil"/>
              <w:right w:val="nil"/>
            </w:tcBorders>
          </w:tcPr>
          <w:p w14:paraId="70963038" w14:textId="77777777" w:rsidR="006B7935" w:rsidRPr="003B0D57" w:rsidRDefault="006B7935" w:rsidP="00E23457">
            <w:pPr>
              <w:rPr>
                <w:sz w:val="18"/>
                <w:szCs w:val="18"/>
                <w:lang w:val="mi-NZ"/>
              </w:rPr>
            </w:pPr>
          </w:p>
        </w:tc>
        <w:tc>
          <w:tcPr>
            <w:tcW w:w="1519" w:type="dxa"/>
            <w:tcBorders>
              <w:top w:val="nil"/>
              <w:left w:val="nil"/>
              <w:bottom w:val="nil"/>
              <w:right w:val="nil"/>
            </w:tcBorders>
          </w:tcPr>
          <w:p w14:paraId="4CC4B946" w14:textId="77777777" w:rsidR="006B7935" w:rsidRDefault="006B7935" w:rsidP="00E23457">
            <w:pPr>
              <w:rPr>
                <w:lang w:val="mi-NZ"/>
              </w:rPr>
            </w:pPr>
          </w:p>
        </w:tc>
        <w:tc>
          <w:tcPr>
            <w:tcW w:w="1032" w:type="dxa"/>
            <w:gridSpan w:val="2"/>
            <w:tcBorders>
              <w:top w:val="nil"/>
              <w:left w:val="nil"/>
              <w:bottom w:val="nil"/>
              <w:right w:val="nil"/>
            </w:tcBorders>
          </w:tcPr>
          <w:p w14:paraId="32047FAF" w14:textId="77777777" w:rsidR="006B7935" w:rsidRPr="00A948DF" w:rsidRDefault="006B7935" w:rsidP="00E23457">
            <w:pPr>
              <w:rPr>
                <w:sz w:val="18"/>
                <w:szCs w:val="18"/>
                <w:lang w:val="mi-NZ"/>
              </w:rPr>
            </w:pPr>
          </w:p>
        </w:tc>
        <w:tc>
          <w:tcPr>
            <w:tcW w:w="851" w:type="dxa"/>
            <w:tcBorders>
              <w:top w:val="nil"/>
              <w:left w:val="nil"/>
              <w:bottom w:val="nil"/>
              <w:right w:val="nil"/>
            </w:tcBorders>
          </w:tcPr>
          <w:p w14:paraId="71A31A76" w14:textId="77777777" w:rsidR="006B7935" w:rsidRDefault="006B7935" w:rsidP="00E23457">
            <w:pPr>
              <w:rPr>
                <w:noProof/>
              </w:rPr>
            </w:pPr>
          </w:p>
        </w:tc>
        <w:tc>
          <w:tcPr>
            <w:tcW w:w="1134" w:type="dxa"/>
            <w:tcBorders>
              <w:top w:val="nil"/>
              <w:left w:val="nil"/>
              <w:bottom w:val="nil"/>
              <w:right w:val="nil"/>
            </w:tcBorders>
          </w:tcPr>
          <w:p w14:paraId="193B226C" w14:textId="77777777" w:rsidR="006B7935" w:rsidRDefault="006B7935" w:rsidP="00E23457">
            <w:pPr>
              <w:rPr>
                <w:noProof/>
              </w:rPr>
            </w:pPr>
          </w:p>
        </w:tc>
        <w:tc>
          <w:tcPr>
            <w:tcW w:w="709" w:type="dxa"/>
            <w:tcBorders>
              <w:top w:val="nil"/>
              <w:left w:val="nil"/>
              <w:bottom w:val="nil"/>
              <w:right w:val="nil"/>
            </w:tcBorders>
          </w:tcPr>
          <w:p w14:paraId="0CA43EF6" w14:textId="77777777" w:rsidR="006B7935" w:rsidRDefault="006B7935" w:rsidP="00E23457">
            <w:pPr>
              <w:rPr>
                <w:noProof/>
              </w:rPr>
            </w:pPr>
          </w:p>
        </w:tc>
        <w:tc>
          <w:tcPr>
            <w:tcW w:w="850" w:type="dxa"/>
            <w:tcBorders>
              <w:top w:val="nil"/>
              <w:left w:val="nil"/>
              <w:bottom w:val="nil"/>
              <w:right w:val="nil"/>
            </w:tcBorders>
          </w:tcPr>
          <w:p w14:paraId="14101FEA" w14:textId="77777777" w:rsidR="006B7935" w:rsidRDefault="006B7935" w:rsidP="00E23457">
            <w:pPr>
              <w:rPr>
                <w:noProof/>
              </w:rPr>
            </w:pPr>
          </w:p>
        </w:tc>
      </w:tr>
      <w:tr w:rsidR="006B7935" w14:paraId="5C70C32C" w14:textId="77777777" w:rsidTr="00E23457">
        <w:trPr>
          <w:gridAfter w:val="2"/>
          <w:wAfter w:w="654" w:type="dxa"/>
        </w:trPr>
        <w:tc>
          <w:tcPr>
            <w:tcW w:w="1843" w:type="dxa"/>
            <w:gridSpan w:val="3"/>
            <w:tcBorders>
              <w:top w:val="nil"/>
              <w:left w:val="nil"/>
              <w:bottom w:val="nil"/>
              <w:right w:val="nil"/>
            </w:tcBorders>
          </w:tcPr>
          <w:p w14:paraId="59C4013D" w14:textId="77777777" w:rsidR="006B7935" w:rsidRPr="004C6DCC" w:rsidRDefault="006B7935"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4F70565A" w14:textId="77777777" w:rsidR="006B7935" w:rsidRPr="004C6DCC" w:rsidRDefault="006B7935"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23ADA8B1" w14:textId="77777777" w:rsidR="006B7935" w:rsidRPr="004C6DCC" w:rsidRDefault="006B7935"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582D5AA7" w14:textId="77777777" w:rsidR="006B7935" w:rsidRPr="004C6DCC" w:rsidRDefault="006B7935" w:rsidP="00E23457">
            <w:pPr>
              <w:rPr>
                <w:b/>
                <w:bCs/>
                <w:sz w:val="18"/>
                <w:szCs w:val="18"/>
                <w:lang w:val="mi-NZ"/>
              </w:rPr>
            </w:pPr>
          </w:p>
        </w:tc>
        <w:tc>
          <w:tcPr>
            <w:tcW w:w="1519" w:type="dxa"/>
            <w:tcBorders>
              <w:top w:val="nil"/>
              <w:left w:val="nil"/>
              <w:bottom w:val="nil"/>
              <w:right w:val="nil"/>
            </w:tcBorders>
          </w:tcPr>
          <w:p w14:paraId="5EFB9607" w14:textId="77777777" w:rsidR="006B7935" w:rsidRPr="004C6DCC" w:rsidRDefault="006B7935"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74B770D1" w14:textId="77777777" w:rsidR="006B7935" w:rsidRPr="004C6DCC" w:rsidRDefault="006B7935"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3C6FFFCE" w14:textId="77777777" w:rsidR="006B7935" w:rsidRPr="004C6DCC" w:rsidRDefault="006B7935"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2FB561AC" w14:textId="77777777" w:rsidR="006B7935" w:rsidRDefault="006B7935" w:rsidP="00E23457">
            <w:pPr>
              <w:rPr>
                <w:noProof/>
              </w:rPr>
            </w:pPr>
          </w:p>
        </w:tc>
      </w:tr>
      <w:tr w:rsidR="006B7935" w14:paraId="364B83BD" w14:textId="77777777" w:rsidTr="00E23457">
        <w:trPr>
          <w:gridAfter w:val="2"/>
          <w:wAfter w:w="654" w:type="dxa"/>
        </w:trPr>
        <w:tc>
          <w:tcPr>
            <w:tcW w:w="1843" w:type="dxa"/>
            <w:gridSpan w:val="3"/>
            <w:tcBorders>
              <w:top w:val="nil"/>
              <w:left w:val="nil"/>
              <w:bottom w:val="nil"/>
              <w:right w:val="nil"/>
            </w:tcBorders>
          </w:tcPr>
          <w:p w14:paraId="6CFC57F5" w14:textId="77777777" w:rsidR="006B7935" w:rsidRDefault="006B7935"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27C73E34" w14:textId="77777777" w:rsidR="006B7935" w:rsidRDefault="006B7935" w:rsidP="00E23457">
            <w:pPr>
              <w:rPr>
                <w:sz w:val="18"/>
                <w:szCs w:val="18"/>
                <w:lang w:val="mi-NZ"/>
              </w:rPr>
            </w:pPr>
          </w:p>
        </w:tc>
        <w:tc>
          <w:tcPr>
            <w:tcW w:w="1843" w:type="dxa"/>
            <w:tcBorders>
              <w:top w:val="nil"/>
              <w:left w:val="nil"/>
              <w:bottom w:val="nil"/>
              <w:right w:val="nil"/>
            </w:tcBorders>
          </w:tcPr>
          <w:p w14:paraId="21AA0F75" w14:textId="77777777" w:rsidR="006B7935" w:rsidRDefault="006B7935" w:rsidP="00E23457">
            <w:pPr>
              <w:rPr>
                <w:sz w:val="18"/>
                <w:szCs w:val="18"/>
                <w:lang w:val="mi-NZ"/>
              </w:rPr>
            </w:pPr>
          </w:p>
        </w:tc>
        <w:tc>
          <w:tcPr>
            <w:tcW w:w="1701" w:type="dxa"/>
            <w:gridSpan w:val="3"/>
            <w:tcBorders>
              <w:top w:val="nil"/>
              <w:left w:val="nil"/>
              <w:bottom w:val="nil"/>
              <w:right w:val="nil"/>
            </w:tcBorders>
          </w:tcPr>
          <w:p w14:paraId="141FC8AF" w14:textId="77777777" w:rsidR="006B7935" w:rsidRDefault="006B7935" w:rsidP="00E23457">
            <w:pPr>
              <w:rPr>
                <w:sz w:val="18"/>
                <w:szCs w:val="18"/>
                <w:lang w:val="mi-NZ"/>
              </w:rPr>
            </w:pPr>
          </w:p>
        </w:tc>
        <w:tc>
          <w:tcPr>
            <w:tcW w:w="1519" w:type="dxa"/>
            <w:tcBorders>
              <w:top w:val="nil"/>
              <w:left w:val="nil"/>
              <w:bottom w:val="nil"/>
              <w:right w:val="nil"/>
            </w:tcBorders>
          </w:tcPr>
          <w:p w14:paraId="22629880" w14:textId="77777777" w:rsidR="006B7935" w:rsidRPr="00BA0002" w:rsidRDefault="006B7935"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3B811F72" w14:textId="77777777" w:rsidR="006B7935" w:rsidRDefault="006B7935" w:rsidP="00E23457">
            <w:pPr>
              <w:rPr>
                <w:sz w:val="18"/>
                <w:szCs w:val="18"/>
                <w:lang w:val="mi-NZ"/>
              </w:rPr>
            </w:pPr>
          </w:p>
        </w:tc>
        <w:tc>
          <w:tcPr>
            <w:tcW w:w="1134" w:type="dxa"/>
            <w:tcBorders>
              <w:top w:val="nil"/>
              <w:left w:val="nil"/>
              <w:bottom w:val="nil"/>
              <w:right w:val="nil"/>
            </w:tcBorders>
          </w:tcPr>
          <w:p w14:paraId="63A0340D" w14:textId="77777777" w:rsidR="006B7935" w:rsidRDefault="006B7935" w:rsidP="00E23457">
            <w:pPr>
              <w:rPr>
                <w:noProof/>
              </w:rPr>
            </w:pPr>
          </w:p>
        </w:tc>
        <w:tc>
          <w:tcPr>
            <w:tcW w:w="709" w:type="dxa"/>
            <w:tcBorders>
              <w:top w:val="nil"/>
              <w:left w:val="nil"/>
              <w:bottom w:val="nil"/>
              <w:right w:val="nil"/>
            </w:tcBorders>
          </w:tcPr>
          <w:p w14:paraId="13F9B62F" w14:textId="77777777" w:rsidR="006B7935" w:rsidRDefault="006B7935" w:rsidP="00E23457">
            <w:pPr>
              <w:rPr>
                <w:noProof/>
              </w:rPr>
            </w:pPr>
          </w:p>
        </w:tc>
        <w:tc>
          <w:tcPr>
            <w:tcW w:w="850" w:type="dxa"/>
            <w:tcBorders>
              <w:top w:val="nil"/>
              <w:left w:val="nil"/>
              <w:bottom w:val="nil"/>
              <w:right w:val="nil"/>
            </w:tcBorders>
          </w:tcPr>
          <w:p w14:paraId="6DCEEC48" w14:textId="77777777" w:rsidR="006B7935" w:rsidRDefault="006B7935" w:rsidP="00E23457">
            <w:pPr>
              <w:rPr>
                <w:noProof/>
              </w:rPr>
            </w:pPr>
          </w:p>
        </w:tc>
      </w:tr>
      <w:tr w:rsidR="006B7935" w14:paraId="388C8A8C" w14:textId="77777777" w:rsidTr="00E23457">
        <w:trPr>
          <w:gridAfter w:val="2"/>
          <w:wAfter w:w="654" w:type="dxa"/>
        </w:trPr>
        <w:tc>
          <w:tcPr>
            <w:tcW w:w="1843" w:type="dxa"/>
            <w:gridSpan w:val="3"/>
            <w:tcBorders>
              <w:top w:val="nil"/>
              <w:left w:val="nil"/>
              <w:bottom w:val="nil"/>
              <w:right w:val="nil"/>
            </w:tcBorders>
          </w:tcPr>
          <w:p w14:paraId="0A09ADA0" w14:textId="77777777" w:rsidR="006B7935" w:rsidRDefault="006B7935" w:rsidP="00E23457">
            <w:pPr>
              <w:rPr>
                <w:sz w:val="18"/>
                <w:szCs w:val="18"/>
                <w:lang w:val="mi-NZ"/>
              </w:rPr>
            </w:pPr>
            <w:r>
              <w:rPr>
                <w:sz w:val="18"/>
                <w:szCs w:val="18"/>
                <w:lang w:val="mi-NZ"/>
              </w:rPr>
              <w:t>HVAC</w:t>
            </w:r>
          </w:p>
        </w:tc>
        <w:tc>
          <w:tcPr>
            <w:tcW w:w="1843" w:type="dxa"/>
            <w:tcBorders>
              <w:top w:val="nil"/>
              <w:left w:val="nil"/>
              <w:bottom w:val="nil"/>
              <w:right w:val="nil"/>
            </w:tcBorders>
          </w:tcPr>
          <w:p w14:paraId="30567CF0" w14:textId="77777777" w:rsidR="006B7935" w:rsidRDefault="006B7935" w:rsidP="00E23457">
            <w:pPr>
              <w:rPr>
                <w:sz w:val="18"/>
                <w:szCs w:val="18"/>
                <w:lang w:val="mi-NZ"/>
              </w:rPr>
            </w:pPr>
          </w:p>
        </w:tc>
        <w:tc>
          <w:tcPr>
            <w:tcW w:w="1843" w:type="dxa"/>
            <w:tcBorders>
              <w:top w:val="nil"/>
              <w:left w:val="nil"/>
              <w:bottom w:val="nil"/>
              <w:right w:val="nil"/>
            </w:tcBorders>
          </w:tcPr>
          <w:p w14:paraId="0103C44E" w14:textId="77777777" w:rsidR="006B7935" w:rsidRDefault="006B7935" w:rsidP="00E23457">
            <w:pPr>
              <w:rPr>
                <w:sz w:val="18"/>
                <w:szCs w:val="18"/>
                <w:lang w:val="mi-NZ"/>
              </w:rPr>
            </w:pPr>
          </w:p>
        </w:tc>
        <w:tc>
          <w:tcPr>
            <w:tcW w:w="1701" w:type="dxa"/>
            <w:gridSpan w:val="3"/>
            <w:tcBorders>
              <w:top w:val="nil"/>
              <w:left w:val="nil"/>
              <w:bottom w:val="nil"/>
              <w:right w:val="nil"/>
            </w:tcBorders>
          </w:tcPr>
          <w:p w14:paraId="088E91E5" w14:textId="77777777" w:rsidR="006B7935" w:rsidRDefault="006B7935" w:rsidP="00E23457">
            <w:pPr>
              <w:rPr>
                <w:sz w:val="18"/>
                <w:szCs w:val="18"/>
                <w:lang w:val="mi-NZ"/>
              </w:rPr>
            </w:pPr>
          </w:p>
        </w:tc>
        <w:tc>
          <w:tcPr>
            <w:tcW w:w="1519" w:type="dxa"/>
            <w:tcBorders>
              <w:top w:val="nil"/>
              <w:left w:val="nil"/>
              <w:bottom w:val="nil"/>
              <w:right w:val="nil"/>
            </w:tcBorders>
          </w:tcPr>
          <w:p w14:paraId="607FC273" w14:textId="77777777" w:rsidR="006B7935" w:rsidRPr="00BA0002" w:rsidRDefault="006B7935"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2053AD54" w14:textId="77777777" w:rsidR="006B7935" w:rsidRDefault="006B7935" w:rsidP="00E23457">
            <w:pPr>
              <w:rPr>
                <w:sz w:val="18"/>
                <w:szCs w:val="18"/>
                <w:lang w:val="mi-NZ"/>
              </w:rPr>
            </w:pPr>
          </w:p>
        </w:tc>
        <w:tc>
          <w:tcPr>
            <w:tcW w:w="1134" w:type="dxa"/>
            <w:tcBorders>
              <w:top w:val="nil"/>
              <w:left w:val="nil"/>
              <w:bottom w:val="nil"/>
              <w:right w:val="nil"/>
            </w:tcBorders>
          </w:tcPr>
          <w:p w14:paraId="452D2EC1" w14:textId="77777777" w:rsidR="006B7935" w:rsidRDefault="006B7935" w:rsidP="00E23457">
            <w:pPr>
              <w:rPr>
                <w:noProof/>
              </w:rPr>
            </w:pPr>
          </w:p>
        </w:tc>
        <w:tc>
          <w:tcPr>
            <w:tcW w:w="709" w:type="dxa"/>
            <w:tcBorders>
              <w:top w:val="nil"/>
              <w:left w:val="nil"/>
              <w:bottom w:val="nil"/>
              <w:right w:val="nil"/>
            </w:tcBorders>
          </w:tcPr>
          <w:p w14:paraId="716787A3" w14:textId="77777777" w:rsidR="006B7935" w:rsidRDefault="006B7935" w:rsidP="00E23457">
            <w:pPr>
              <w:rPr>
                <w:noProof/>
              </w:rPr>
            </w:pPr>
          </w:p>
        </w:tc>
        <w:tc>
          <w:tcPr>
            <w:tcW w:w="850" w:type="dxa"/>
            <w:tcBorders>
              <w:top w:val="nil"/>
              <w:left w:val="nil"/>
              <w:bottom w:val="nil"/>
              <w:right w:val="nil"/>
            </w:tcBorders>
          </w:tcPr>
          <w:p w14:paraId="2BCB7D24" w14:textId="77777777" w:rsidR="006B7935" w:rsidRDefault="006B7935" w:rsidP="00E23457">
            <w:pPr>
              <w:rPr>
                <w:noProof/>
              </w:rPr>
            </w:pPr>
          </w:p>
        </w:tc>
      </w:tr>
      <w:tr w:rsidR="006B7935" w14:paraId="5582773C" w14:textId="77777777" w:rsidTr="00E23457">
        <w:trPr>
          <w:gridAfter w:val="2"/>
          <w:wAfter w:w="654" w:type="dxa"/>
        </w:trPr>
        <w:tc>
          <w:tcPr>
            <w:tcW w:w="1843" w:type="dxa"/>
            <w:gridSpan w:val="3"/>
            <w:tcBorders>
              <w:top w:val="nil"/>
              <w:left w:val="nil"/>
              <w:bottom w:val="nil"/>
              <w:right w:val="nil"/>
            </w:tcBorders>
          </w:tcPr>
          <w:p w14:paraId="02ABE6BE" w14:textId="77777777" w:rsidR="006B7935" w:rsidRDefault="006B7935"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17BFBE40" w14:textId="77777777" w:rsidR="006B7935" w:rsidRDefault="006B7935" w:rsidP="00E23457">
            <w:pPr>
              <w:rPr>
                <w:sz w:val="18"/>
                <w:szCs w:val="18"/>
                <w:lang w:val="mi-NZ"/>
              </w:rPr>
            </w:pPr>
          </w:p>
        </w:tc>
        <w:tc>
          <w:tcPr>
            <w:tcW w:w="1843" w:type="dxa"/>
            <w:tcBorders>
              <w:top w:val="nil"/>
              <w:left w:val="nil"/>
              <w:bottom w:val="nil"/>
              <w:right w:val="nil"/>
            </w:tcBorders>
          </w:tcPr>
          <w:p w14:paraId="31F24BB6" w14:textId="77777777" w:rsidR="006B7935" w:rsidRDefault="006B7935" w:rsidP="00E23457">
            <w:pPr>
              <w:rPr>
                <w:sz w:val="18"/>
                <w:szCs w:val="18"/>
                <w:lang w:val="mi-NZ"/>
              </w:rPr>
            </w:pPr>
          </w:p>
        </w:tc>
        <w:tc>
          <w:tcPr>
            <w:tcW w:w="1701" w:type="dxa"/>
            <w:gridSpan w:val="3"/>
            <w:tcBorders>
              <w:top w:val="nil"/>
              <w:left w:val="nil"/>
              <w:bottom w:val="nil"/>
              <w:right w:val="nil"/>
            </w:tcBorders>
          </w:tcPr>
          <w:p w14:paraId="374F40E9" w14:textId="77777777" w:rsidR="006B7935" w:rsidRDefault="006B7935" w:rsidP="00E23457">
            <w:pPr>
              <w:rPr>
                <w:sz w:val="18"/>
                <w:szCs w:val="18"/>
                <w:lang w:val="mi-NZ"/>
              </w:rPr>
            </w:pPr>
          </w:p>
        </w:tc>
        <w:tc>
          <w:tcPr>
            <w:tcW w:w="1519" w:type="dxa"/>
            <w:tcBorders>
              <w:top w:val="nil"/>
              <w:left w:val="nil"/>
              <w:bottom w:val="nil"/>
              <w:right w:val="nil"/>
            </w:tcBorders>
          </w:tcPr>
          <w:p w14:paraId="767A0288" w14:textId="77777777" w:rsidR="006B7935" w:rsidRPr="00BA0002" w:rsidRDefault="006B7935"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41C01E15" w14:textId="77777777" w:rsidR="006B7935" w:rsidRDefault="006B7935" w:rsidP="00E23457">
            <w:pPr>
              <w:rPr>
                <w:sz w:val="18"/>
                <w:szCs w:val="18"/>
                <w:lang w:val="mi-NZ"/>
              </w:rPr>
            </w:pPr>
          </w:p>
        </w:tc>
        <w:tc>
          <w:tcPr>
            <w:tcW w:w="1134" w:type="dxa"/>
            <w:tcBorders>
              <w:top w:val="nil"/>
              <w:left w:val="nil"/>
              <w:bottom w:val="nil"/>
              <w:right w:val="nil"/>
            </w:tcBorders>
          </w:tcPr>
          <w:p w14:paraId="024EDD14" w14:textId="77777777" w:rsidR="006B7935" w:rsidRDefault="006B7935" w:rsidP="00E23457">
            <w:pPr>
              <w:rPr>
                <w:noProof/>
              </w:rPr>
            </w:pPr>
          </w:p>
        </w:tc>
        <w:tc>
          <w:tcPr>
            <w:tcW w:w="709" w:type="dxa"/>
            <w:tcBorders>
              <w:top w:val="nil"/>
              <w:left w:val="nil"/>
              <w:bottom w:val="nil"/>
              <w:right w:val="nil"/>
            </w:tcBorders>
          </w:tcPr>
          <w:p w14:paraId="26840CC1" w14:textId="77777777" w:rsidR="006B7935" w:rsidRDefault="006B7935" w:rsidP="00E23457">
            <w:pPr>
              <w:rPr>
                <w:noProof/>
              </w:rPr>
            </w:pPr>
          </w:p>
        </w:tc>
        <w:tc>
          <w:tcPr>
            <w:tcW w:w="850" w:type="dxa"/>
            <w:tcBorders>
              <w:top w:val="nil"/>
              <w:left w:val="nil"/>
              <w:bottom w:val="nil"/>
              <w:right w:val="nil"/>
            </w:tcBorders>
          </w:tcPr>
          <w:p w14:paraId="32E9FC57" w14:textId="77777777" w:rsidR="006B7935" w:rsidRDefault="006B7935" w:rsidP="00E23457">
            <w:pPr>
              <w:rPr>
                <w:noProof/>
              </w:rPr>
            </w:pPr>
          </w:p>
        </w:tc>
      </w:tr>
      <w:tr w:rsidR="006B7935" w14:paraId="27CBC9B7" w14:textId="77777777" w:rsidTr="00E23457">
        <w:trPr>
          <w:gridAfter w:val="2"/>
          <w:wAfter w:w="654" w:type="dxa"/>
        </w:trPr>
        <w:tc>
          <w:tcPr>
            <w:tcW w:w="1843" w:type="dxa"/>
            <w:gridSpan w:val="3"/>
            <w:tcBorders>
              <w:top w:val="nil"/>
              <w:left w:val="nil"/>
              <w:right w:val="nil"/>
            </w:tcBorders>
          </w:tcPr>
          <w:p w14:paraId="09252CA4" w14:textId="77777777" w:rsidR="006B7935" w:rsidRDefault="006B7935" w:rsidP="00E23457">
            <w:pPr>
              <w:rPr>
                <w:sz w:val="18"/>
                <w:szCs w:val="18"/>
                <w:lang w:val="mi-NZ"/>
              </w:rPr>
            </w:pPr>
            <w:r>
              <w:rPr>
                <w:sz w:val="18"/>
                <w:szCs w:val="18"/>
                <w:lang w:val="mi-NZ"/>
              </w:rPr>
              <w:t>Electrical</w:t>
            </w:r>
          </w:p>
        </w:tc>
        <w:tc>
          <w:tcPr>
            <w:tcW w:w="1843" w:type="dxa"/>
            <w:tcBorders>
              <w:top w:val="nil"/>
              <w:left w:val="nil"/>
              <w:right w:val="nil"/>
            </w:tcBorders>
          </w:tcPr>
          <w:p w14:paraId="722E3C02" w14:textId="77777777" w:rsidR="006B7935" w:rsidRDefault="006B7935" w:rsidP="00E23457">
            <w:pPr>
              <w:rPr>
                <w:sz w:val="18"/>
                <w:szCs w:val="18"/>
                <w:lang w:val="mi-NZ"/>
              </w:rPr>
            </w:pPr>
          </w:p>
        </w:tc>
        <w:tc>
          <w:tcPr>
            <w:tcW w:w="1843" w:type="dxa"/>
            <w:tcBorders>
              <w:top w:val="nil"/>
              <w:left w:val="nil"/>
              <w:right w:val="nil"/>
            </w:tcBorders>
          </w:tcPr>
          <w:p w14:paraId="72C10DE9" w14:textId="77777777" w:rsidR="006B7935" w:rsidRDefault="006B7935" w:rsidP="00E23457">
            <w:pPr>
              <w:rPr>
                <w:sz w:val="18"/>
                <w:szCs w:val="18"/>
                <w:lang w:val="mi-NZ"/>
              </w:rPr>
            </w:pPr>
          </w:p>
        </w:tc>
        <w:tc>
          <w:tcPr>
            <w:tcW w:w="1701" w:type="dxa"/>
            <w:gridSpan w:val="3"/>
            <w:tcBorders>
              <w:top w:val="nil"/>
              <w:left w:val="nil"/>
              <w:right w:val="nil"/>
            </w:tcBorders>
          </w:tcPr>
          <w:p w14:paraId="733FA724" w14:textId="77777777" w:rsidR="006B7935" w:rsidRDefault="006B7935" w:rsidP="00E23457">
            <w:pPr>
              <w:rPr>
                <w:sz w:val="18"/>
                <w:szCs w:val="18"/>
                <w:lang w:val="mi-NZ"/>
              </w:rPr>
            </w:pPr>
          </w:p>
        </w:tc>
        <w:tc>
          <w:tcPr>
            <w:tcW w:w="1519" w:type="dxa"/>
            <w:tcBorders>
              <w:top w:val="nil"/>
              <w:left w:val="nil"/>
              <w:bottom w:val="nil"/>
              <w:right w:val="nil"/>
            </w:tcBorders>
          </w:tcPr>
          <w:p w14:paraId="6BFC07E3" w14:textId="77777777" w:rsidR="006B7935" w:rsidRPr="00BA0002" w:rsidRDefault="006B7935" w:rsidP="00E23457">
            <w:pPr>
              <w:rPr>
                <w:sz w:val="18"/>
                <w:szCs w:val="18"/>
                <w:lang w:val="mi-NZ"/>
              </w:rPr>
            </w:pPr>
            <w:r>
              <w:rPr>
                <w:sz w:val="18"/>
                <w:szCs w:val="18"/>
                <w:lang w:val="mi-NZ"/>
              </w:rPr>
              <w:t>Other</w:t>
            </w:r>
          </w:p>
        </w:tc>
        <w:tc>
          <w:tcPr>
            <w:tcW w:w="1883" w:type="dxa"/>
            <w:gridSpan w:val="3"/>
            <w:tcBorders>
              <w:top w:val="nil"/>
              <w:left w:val="nil"/>
              <w:right w:val="nil"/>
            </w:tcBorders>
          </w:tcPr>
          <w:p w14:paraId="3EC77A63" w14:textId="77777777" w:rsidR="006B7935" w:rsidRDefault="006B7935" w:rsidP="00E23457">
            <w:pPr>
              <w:rPr>
                <w:sz w:val="18"/>
                <w:szCs w:val="18"/>
                <w:lang w:val="mi-NZ"/>
              </w:rPr>
            </w:pPr>
          </w:p>
        </w:tc>
        <w:tc>
          <w:tcPr>
            <w:tcW w:w="1134" w:type="dxa"/>
            <w:tcBorders>
              <w:top w:val="nil"/>
              <w:left w:val="nil"/>
              <w:bottom w:val="nil"/>
              <w:right w:val="nil"/>
            </w:tcBorders>
          </w:tcPr>
          <w:p w14:paraId="05AF099A" w14:textId="77777777" w:rsidR="006B7935" w:rsidRDefault="006B7935" w:rsidP="00E23457">
            <w:pPr>
              <w:rPr>
                <w:noProof/>
              </w:rPr>
            </w:pPr>
          </w:p>
        </w:tc>
        <w:tc>
          <w:tcPr>
            <w:tcW w:w="709" w:type="dxa"/>
            <w:tcBorders>
              <w:top w:val="nil"/>
              <w:left w:val="nil"/>
              <w:bottom w:val="nil"/>
              <w:right w:val="nil"/>
            </w:tcBorders>
          </w:tcPr>
          <w:p w14:paraId="2710000F" w14:textId="77777777" w:rsidR="006B7935" w:rsidRDefault="006B7935" w:rsidP="00E23457">
            <w:pPr>
              <w:rPr>
                <w:noProof/>
              </w:rPr>
            </w:pPr>
          </w:p>
        </w:tc>
        <w:tc>
          <w:tcPr>
            <w:tcW w:w="850" w:type="dxa"/>
            <w:tcBorders>
              <w:top w:val="nil"/>
              <w:left w:val="nil"/>
              <w:bottom w:val="nil"/>
              <w:right w:val="nil"/>
            </w:tcBorders>
          </w:tcPr>
          <w:p w14:paraId="2BDF123F" w14:textId="77777777" w:rsidR="006B7935" w:rsidRDefault="006B7935" w:rsidP="00E23457">
            <w:pPr>
              <w:rPr>
                <w:noProof/>
              </w:rPr>
            </w:pPr>
          </w:p>
        </w:tc>
      </w:tr>
      <w:tr w:rsidR="006B7935" w14:paraId="3B4997B4" w14:textId="77777777" w:rsidTr="00E23457">
        <w:trPr>
          <w:gridAfter w:val="2"/>
          <w:wAfter w:w="654" w:type="dxa"/>
        </w:trPr>
        <w:tc>
          <w:tcPr>
            <w:tcW w:w="709" w:type="dxa"/>
          </w:tcPr>
          <w:p w14:paraId="50062841" w14:textId="77777777" w:rsidR="006B7935" w:rsidRDefault="006B7935"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174316FD" w14:textId="77777777" w:rsidR="006B7935" w:rsidRPr="00F675AC" w:rsidRDefault="006B7935"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03D5A56E" w14:textId="77777777" w:rsidR="006B7935" w:rsidRPr="00AA5312" w:rsidRDefault="006B7935" w:rsidP="00E23457">
            <w:pPr>
              <w:rPr>
                <w:sz w:val="18"/>
                <w:szCs w:val="18"/>
                <w:lang w:val="mi-NZ"/>
              </w:rPr>
            </w:pPr>
            <w:r>
              <w:rPr>
                <w:b/>
                <w:bCs/>
                <w:sz w:val="18"/>
                <w:szCs w:val="18"/>
                <w:lang w:val="mi-NZ"/>
              </w:rPr>
              <w:t>Issue Category</w:t>
            </w:r>
          </w:p>
        </w:tc>
        <w:tc>
          <w:tcPr>
            <w:tcW w:w="1843" w:type="dxa"/>
            <w:gridSpan w:val="2"/>
          </w:tcPr>
          <w:p w14:paraId="3638254F" w14:textId="77777777" w:rsidR="006B7935" w:rsidRPr="00AA5312" w:rsidRDefault="006B7935" w:rsidP="00E23457">
            <w:pPr>
              <w:jc w:val="center"/>
              <w:rPr>
                <w:sz w:val="18"/>
                <w:szCs w:val="18"/>
                <w:lang w:val="mi-NZ"/>
              </w:rPr>
            </w:pPr>
            <w:r>
              <w:rPr>
                <w:b/>
                <w:bCs/>
                <w:sz w:val="18"/>
                <w:szCs w:val="18"/>
                <w:lang w:val="mi-NZ"/>
              </w:rPr>
              <w:t>Completion Checked</w:t>
            </w:r>
          </w:p>
        </w:tc>
        <w:tc>
          <w:tcPr>
            <w:tcW w:w="4252" w:type="dxa"/>
            <w:gridSpan w:val="5"/>
          </w:tcPr>
          <w:p w14:paraId="22FC11F5" w14:textId="77777777" w:rsidR="006B7935" w:rsidRPr="0023069E" w:rsidRDefault="006B7935" w:rsidP="00E23457">
            <w:pPr>
              <w:rPr>
                <w:b/>
                <w:bCs/>
                <w:sz w:val="18"/>
                <w:szCs w:val="18"/>
                <w:lang w:val="mi-NZ"/>
              </w:rPr>
            </w:pPr>
            <w:r w:rsidRPr="0023069E">
              <w:rPr>
                <w:b/>
                <w:bCs/>
                <w:sz w:val="18"/>
                <w:szCs w:val="18"/>
                <w:lang w:val="mi-NZ"/>
              </w:rPr>
              <w:t>Comments</w:t>
            </w:r>
          </w:p>
        </w:tc>
      </w:tr>
      <w:tr w:rsidR="006B7935" w14:paraId="57826DC3" w14:textId="77777777" w:rsidTr="00E23457">
        <w:trPr>
          <w:gridAfter w:val="2"/>
          <w:wAfter w:w="654" w:type="dxa"/>
        </w:trPr>
        <w:tc>
          <w:tcPr>
            <w:tcW w:w="709" w:type="dxa"/>
          </w:tcPr>
          <w:p w14:paraId="114DBAF8" w14:textId="7A6BEA1F" w:rsidR="006B7935" w:rsidRPr="008D513A" w:rsidRDefault="0086582B" w:rsidP="00E23457">
            <w:pPr>
              <w:rPr>
                <w:b/>
                <w:bCs/>
                <w:sz w:val="18"/>
                <w:szCs w:val="18"/>
                <w:lang w:val="mi-NZ"/>
              </w:rPr>
            </w:pPr>
            <w:r>
              <w:rPr>
                <w:b/>
                <w:bCs/>
                <w:sz w:val="18"/>
                <w:szCs w:val="18"/>
                <w:lang w:val="mi-NZ"/>
              </w:rPr>
              <w:t>3</w:t>
            </w:r>
            <w:r w:rsidR="006B7935">
              <w:rPr>
                <w:b/>
                <w:bCs/>
                <w:sz w:val="18"/>
                <w:szCs w:val="18"/>
                <w:lang w:val="mi-NZ"/>
              </w:rPr>
              <w:t>.1</w:t>
            </w:r>
          </w:p>
        </w:tc>
        <w:tc>
          <w:tcPr>
            <w:tcW w:w="4820" w:type="dxa"/>
            <w:gridSpan w:val="4"/>
            <w:tcBorders>
              <w:right w:val="single" w:sz="6" w:space="0" w:color="auto"/>
            </w:tcBorders>
          </w:tcPr>
          <w:p w14:paraId="6E0A891E" w14:textId="77777777" w:rsidR="006B7935" w:rsidRPr="00F675AC" w:rsidRDefault="006B7935" w:rsidP="00E23457">
            <w:pPr>
              <w:rPr>
                <w:sz w:val="18"/>
                <w:szCs w:val="18"/>
                <w:lang w:val="mi-NZ"/>
              </w:rPr>
            </w:pPr>
            <w:r>
              <w:rPr>
                <w:sz w:val="18"/>
                <w:szCs w:val="18"/>
                <w:lang w:val="mi-NZ"/>
              </w:rPr>
              <w:t>All grids defined and dimensioned.</w:t>
            </w:r>
          </w:p>
        </w:tc>
        <w:tc>
          <w:tcPr>
            <w:tcW w:w="1701" w:type="dxa"/>
            <w:gridSpan w:val="3"/>
            <w:tcBorders>
              <w:top w:val="single" w:sz="6" w:space="0" w:color="auto"/>
              <w:left w:val="single" w:sz="6" w:space="0" w:color="auto"/>
              <w:bottom w:val="single" w:sz="6" w:space="0" w:color="auto"/>
            </w:tcBorders>
          </w:tcPr>
          <w:p w14:paraId="253B399D" w14:textId="77777777" w:rsidR="006B7935" w:rsidRPr="00AA5312" w:rsidRDefault="006B7935" w:rsidP="00E23457">
            <w:pPr>
              <w:jc w:val="center"/>
              <w:rPr>
                <w:sz w:val="18"/>
                <w:szCs w:val="18"/>
                <w:lang w:val="mi-NZ"/>
              </w:rPr>
            </w:pPr>
            <w:r>
              <w:rPr>
                <w:sz w:val="18"/>
                <w:szCs w:val="18"/>
                <w:lang w:val="mi-NZ"/>
              </w:rPr>
              <w:t>M</w:t>
            </w:r>
          </w:p>
        </w:tc>
        <w:tc>
          <w:tcPr>
            <w:tcW w:w="1843" w:type="dxa"/>
            <w:gridSpan w:val="2"/>
          </w:tcPr>
          <w:p w14:paraId="6C1DFD4C" w14:textId="77777777" w:rsidR="006B7935" w:rsidRPr="00AA5312" w:rsidRDefault="006B7935" w:rsidP="00E23457">
            <w:pPr>
              <w:jc w:val="center"/>
              <w:rPr>
                <w:sz w:val="18"/>
                <w:szCs w:val="18"/>
                <w:lang w:val="mi-NZ"/>
              </w:rPr>
            </w:pPr>
          </w:p>
        </w:tc>
        <w:tc>
          <w:tcPr>
            <w:tcW w:w="4252" w:type="dxa"/>
            <w:gridSpan w:val="5"/>
          </w:tcPr>
          <w:p w14:paraId="558B2E77" w14:textId="77777777" w:rsidR="006B7935" w:rsidRPr="00AA5312" w:rsidRDefault="006B7935" w:rsidP="00E23457">
            <w:pPr>
              <w:rPr>
                <w:sz w:val="18"/>
                <w:szCs w:val="18"/>
                <w:lang w:val="mi-NZ"/>
              </w:rPr>
            </w:pPr>
          </w:p>
        </w:tc>
      </w:tr>
      <w:tr w:rsidR="006B7935" w14:paraId="496E98EC" w14:textId="77777777" w:rsidTr="00E23457">
        <w:trPr>
          <w:gridAfter w:val="2"/>
          <w:wAfter w:w="654" w:type="dxa"/>
        </w:trPr>
        <w:tc>
          <w:tcPr>
            <w:tcW w:w="709" w:type="dxa"/>
          </w:tcPr>
          <w:p w14:paraId="41B9A636" w14:textId="6F379556" w:rsidR="006B7935" w:rsidRPr="008D513A" w:rsidRDefault="0086582B" w:rsidP="00E23457">
            <w:pPr>
              <w:rPr>
                <w:b/>
                <w:bCs/>
                <w:sz w:val="18"/>
                <w:szCs w:val="18"/>
                <w:lang w:val="mi-NZ"/>
              </w:rPr>
            </w:pPr>
            <w:r>
              <w:rPr>
                <w:b/>
                <w:bCs/>
                <w:sz w:val="18"/>
                <w:szCs w:val="18"/>
                <w:lang w:val="mi-NZ"/>
              </w:rPr>
              <w:t>3</w:t>
            </w:r>
            <w:r w:rsidR="006B7935">
              <w:rPr>
                <w:b/>
                <w:bCs/>
                <w:sz w:val="18"/>
                <w:szCs w:val="18"/>
                <w:lang w:val="mi-NZ"/>
              </w:rPr>
              <w:t>.2</w:t>
            </w:r>
          </w:p>
        </w:tc>
        <w:tc>
          <w:tcPr>
            <w:tcW w:w="4820" w:type="dxa"/>
            <w:gridSpan w:val="4"/>
            <w:tcBorders>
              <w:right w:val="single" w:sz="6" w:space="0" w:color="auto"/>
            </w:tcBorders>
          </w:tcPr>
          <w:p w14:paraId="0A2A2D54" w14:textId="77777777" w:rsidR="006B7935" w:rsidRPr="00F675AC" w:rsidRDefault="006B7935"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0F199C7A" w14:textId="77777777" w:rsidR="006B7935" w:rsidRPr="00AA5312" w:rsidRDefault="006B7935" w:rsidP="00E23457">
            <w:pPr>
              <w:jc w:val="center"/>
              <w:rPr>
                <w:sz w:val="18"/>
                <w:szCs w:val="18"/>
                <w:lang w:val="mi-NZ"/>
              </w:rPr>
            </w:pPr>
            <w:r>
              <w:rPr>
                <w:sz w:val="18"/>
                <w:szCs w:val="18"/>
                <w:lang w:val="mi-NZ"/>
              </w:rPr>
              <w:t>M</w:t>
            </w:r>
          </w:p>
        </w:tc>
        <w:tc>
          <w:tcPr>
            <w:tcW w:w="1843" w:type="dxa"/>
            <w:gridSpan w:val="2"/>
          </w:tcPr>
          <w:p w14:paraId="6494A732" w14:textId="77777777" w:rsidR="006B7935" w:rsidRPr="00AA5312" w:rsidRDefault="006B7935" w:rsidP="00E23457">
            <w:pPr>
              <w:jc w:val="center"/>
              <w:rPr>
                <w:sz w:val="18"/>
                <w:szCs w:val="18"/>
                <w:lang w:val="mi-NZ"/>
              </w:rPr>
            </w:pPr>
          </w:p>
        </w:tc>
        <w:tc>
          <w:tcPr>
            <w:tcW w:w="4252" w:type="dxa"/>
            <w:gridSpan w:val="5"/>
          </w:tcPr>
          <w:p w14:paraId="35DF0FD1" w14:textId="77777777" w:rsidR="006B7935" w:rsidRPr="00AA5312" w:rsidRDefault="006B7935" w:rsidP="00E23457">
            <w:pPr>
              <w:rPr>
                <w:sz w:val="18"/>
                <w:szCs w:val="18"/>
                <w:lang w:val="mi-NZ"/>
              </w:rPr>
            </w:pPr>
          </w:p>
        </w:tc>
      </w:tr>
      <w:tr w:rsidR="006B7935" w14:paraId="64213D56" w14:textId="77777777" w:rsidTr="00E23457">
        <w:trPr>
          <w:gridAfter w:val="2"/>
          <w:wAfter w:w="654" w:type="dxa"/>
        </w:trPr>
        <w:tc>
          <w:tcPr>
            <w:tcW w:w="709" w:type="dxa"/>
          </w:tcPr>
          <w:p w14:paraId="32ED60F7" w14:textId="51A5BD8B" w:rsidR="006B7935" w:rsidRDefault="0086582B" w:rsidP="00E23457">
            <w:pPr>
              <w:rPr>
                <w:b/>
                <w:bCs/>
                <w:sz w:val="18"/>
                <w:szCs w:val="18"/>
                <w:lang w:val="mi-NZ"/>
              </w:rPr>
            </w:pPr>
            <w:r>
              <w:rPr>
                <w:b/>
                <w:bCs/>
                <w:sz w:val="18"/>
                <w:szCs w:val="18"/>
                <w:lang w:val="mi-NZ"/>
              </w:rPr>
              <w:t>3</w:t>
            </w:r>
            <w:r w:rsidR="006B7935">
              <w:rPr>
                <w:b/>
                <w:bCs/>
                <w:sz w:val="18"/>
                <w:szCs w:val="18"/>
                <w:lang w:val="mi-NZ"/>
              </w:rPr>
              <w:t>.3</w:t>
            </w:r>
          </w:p>
        </w:tc>
        <w:tc>
          <w:tcPr>
            <w:tcW w:w="4820" w:type="dxa"/>
            <w:gridSpan w:val="4"/>
            <w:tcBorders>
              <w:right w:val="single" w:sz="6" w:space="0" w:color="auto"/>
            </w:tcBorders>
          </w:tcPr>
          <w:p w14:paraId="57ADA54B" w14:textId="5D2BF9C8" w:rsidR="006B7935" w:rsidRPr="00F675AC" w:rsidRDefault="006134CB" w:rsidP="00E23457">
            <w:pPr>
              <w:rPr>
                <w:sz w:val="18"/>
                <w:szCs w:val="18"/>
                <w:lang w:val="mi-NZ"/>
              </w:rPr>
            </w:pPr>
            <w:r>
              <w:rPr>
                <w:sz w:val="18"/>
                <w:szCs w:val="18"/>
                <w:lang w:val="mi-NZ"/>
              </w:rPr>
              <w:t>All RL’s of bottom of base plates shown.</w:t>
            </w:r>
          </w:p>
        </w:tc>
        <w:tc>
          <w:tcPr>
            <w:tcW w:w="1701" w:type="dxa"/>
            <w:gridSpan w:val="3"/>
            <w:tcBorders>
              <w:top w:val="single" w:sz="6" w:space="0" w:color="auto"/>
              <w:left w:val="single" w:sz="6" w:space="0" w:color="auto"/>
              <w:bottom w:val="single" w:sz="6" w:space="0" w:color="auto"/>
            </w:tcBorders>
          </w:tcPr>
          <w:p w14:paraId="3BAB059D" w14:textId="73C79F40" w:rsidR="006B7935" w:rsidRDefault="00DF52BC" w:rsidP="00E23457">
            <w:pPr>
              <w:jc w:val="center"/>
              <w:rPr>
                <w:sz w:val="18"/>
                <w:szCs w:val="18"/>
                <w:lang w:val="mi-NZ"/>
              </w:rPr>
            </w:pPr>
            <w:r>
              <w:rPr>
                <w:sz w:val="18"/>
                <w:szCs w:val="18"/>
                <w:lang w:val="mi-NZ"/>
              </w:rPr>
              <w:t>C</w:t>
            </w:r>
          </w:p>
        </w:tc>
        <w:tc>
          <w:tcPr>
            <w:tcW w:w="1843" w:type="dxa"/>
            <w:gridSpan w:val="2"/>
          </w:tcPr>
          <w:p w14:paraId="2B0329EF" w14:textId="77777777" w:rsidR="006B7935" w:rsidRPr="00AA5312" w:rsidRDefault="006B7935" w:rsidP="00E23457">
            <w:pPr>
              <w:jc w:val="center"/>
              <w:rPr>
                <w:sz w:val="18"/>
                <w:szCs w:val="18"/>
                <w:lang w:val="mi-NZ"/>
              </w:rPr>
            </w:pPr>
          </w:p>
        </w:tc>
        <w:tc>
          <w:tcPr>
            <w:tcW w:w="4252" w:type="dxa"/>
            <w:gridSpan w:val="5"/>
          </w:tcPr>
          <w:p w14:paraId="336C7DC2" w14:textId="77777777" w:rsidR="006B7935" w:rsidRPr="00AA5312" w:rsidRDefault="006B7935" w:rsidP="00E23457">
            <w:pPr>
              <w:rPr>
                <w:sz w:val="18"/>
                <w:szCs w:val="18"/>
                <w:lang w:val="mi-NZ"/>
              </w:rPr>
            </w:pPr>
          </w:p>
        </w:tc>
      </w:tr>
      <w:tr w:rsidR="006B7935" w14:paraId="0D8AFBBC" w14:textId="77777777" w:rsidTr="00E23457">
        <w:trPr>
          <w:gridAfter w:val="2"/>
          <w:wAfter w:w="654" w:type="dxa"/>
        </w:trPr>
        <w:tc>
          <w:tcPr>
            <w:tcW w:w="709" w:type="dxa"/>
          </w:tcPr>
          <w:p w14:paraId="6A3AFF7B" w14:textId="70FF6DF9" w:rsidR="006B7935" w:rsidRDefault="0086582B" w:rsidP="00E23457">
            <w:pPr>
              <w:rPr>
                <w:b/>
                <w:bCs/>
                <w:sz w:val="18"/>
                <w:szCs w:val="18"/>
                <w:lang w:val="mi-NZ"/>
              </w:rPr>
            </w:pPr>
            <w:r>
              <w:rPr>
                <w:b/>
                <w:bCs/>
                <w:sz w:val="18"/>
                <w:szCs w:val="18"/>
                <w:lang w:val="mi-NZ"/>
              </w:rPr>
              <w:t>3</w:t>
            </w:r>
            <w:r w:rsidR="006B7935">
              <w:rPr>
                <w:b/>
                <w:bCs/>
                <w:sz w:val="18"/>
                <w:szCs w:val="18"/>
                <w:lang w:val="mi-NZ"/>
              </w:rPr>
              <w:t>.4</w:t>
            </w:r>
          </w:p>
        </w:tc>
        <w:tc>
          <w:tcPr>
            <w:tcW w:w="4820" w:type="dxa"/>
            <w:gridSpan w:val="4"/>
            <w:tcBorders>
              <w:right w:val="single" w:sz="6" w:space="0" w:color="auto"/>
            </w:tcBorders>
          </w:tcPr>
          <w:p w14:paraId="7467F975" w14:textId="2FC8D764" w:rsidR="006B7935" w:rsidRPr="00F675AC" w:rsidRDefault="006134CB" w:rsidP="00E23457">
            <w:pPr>
              <w:rPr>
                <w:sz w:val="18"/>
                <w:szCs w:val="18"/>
                <w:lang w:val="mi-NZ"/>
              </w:rPr>
            </w:pPr>
            <w:r>
              <w:rPr>
                <w:sz w:val="18"/>
                <w:szCs w:val="18"/>
                <w:lang w:val="mi-NZ"/>
              </w:rPr>
              <w:t xml:space="preserve">All </w:t>
            </w:r>
            <w:r w:rsidR="00153536">
              <w:rPr>
                <w:sz w:val="18"/>
                <w:szCs w:val="18"/>
                <w:lang w:val="mi-NZ"/>
              </w:rPr>
              <w:t>top of steel RL’s (TOS) given.</w:t>
            </w:r>
          </w:p>
        </w:tc>
        <w:tc>
          <w:tcPr>
            <w:tcW w:w="1701" w:type="dxa"/>
            <w:gridSpan w:val="3"/>
            <w:tcBorders>
              <w:top w:val="single" w:sz="6" w:space="0" w:color="auto"/>
              <w:left w:val="single" w:sz="6" w:space="0" w:color="auto"/>
              <w:bottom w:val="single" w:sz="6" w:space="0" w:color="auto"/>
            </w:tcBorders>
          </w:tcPr>
          <w:p w14:paraId="53D9ED4C" w14:textId="36B09C51" w:rsidR="006B7935" w:rsidRDefault="00DF52BC" w:rsidP="00E23457">
            <w:pPr>
              <w:jc w:val="center"/>
              <w:rPr>
                <w:sz w:val="18"/>
                <w:szCs w:val="18"/>
                <w:lang w:val="mi-NZ"/>
              </w:rPr>
            </w:pPr>
            <w:r>
              <w:rPr>
                <w:sz w:val="18"/>
                <w:szCs w:val="18"/>
                <w:lang w:val="mi-NZ"/>
              </w:rPr>
              <w:t>C</w:t>
            </w:r>
          </w:p>
        </w:tc>
        <w:tc>
          <w:tcPr>
            <w:tcW w:w="1843" w:type="dxa"/>
            <w:gridSpan w:val="2"/>
          </w:tcPr>
          <w:p w14:paraId="6A7156BF" w14:textId="77777777" w:rsidR="006B7935" w:rsidRPr="00AA5312" w:rsidRDefault="006B7935" w:rsidP="00E23457">
            <w:pPr>
              <w:jc w:val="center"/>
              <w:rPr>
                <w:sz w:val="18"/>
                <w:szCs w:val="18"/>
                <w:lang w:val="mi-NZ"/>
              </w:rPr>
            </w:pPr>
          </w:p>
        </w:tc>
        <w:tc>
          <w:tcPr>
            <w:tcW w:w="4252" w:type="dxa"/>
            <w:gridSpan w:val="5"/>
          </w:tcPr>
          <w:p w14:paraId="1919CAEF" w14:textId="77777777" w:rsidR="006B7935" w:rsidRPr="00AA5312" w:rsidRDefault="006B7935" w:rsidP="00E23457">
            <w:pPr>
              <w:rPr>
                <w:sz w:val="18"/>
                <w:szCs w:val="18"/>
                <w:lang w:val="mi-NZ"/>
              </w:rPr>
            </w:pPr>
          </w:p>
        </w:tc>
      </w:tr>
      <w:tr w:rsidR="006B7935" w14:paraId="5CB1C1F0" w14:textId="77777777" w:rsidTr="00E23457">
        <w:trPr>
          <w:gridAfter w:val="2"/>
          <w:wAfter w:w="654" w:type="dxa"/>
        </w:trPr>
        <w:tc>
          <w:tcPr>
            <w:tcW w:w="709" w:type="dxa"/>
          </w:tcPr>
          <w:p w14:paraId="27E804A9" w14:textId="0FBDD353" w:rsidR="006B7935" w:rsidRDefault="0086582B" w:rsidP="00E23457">
            <w:pPr>
              <w:rPr>
                <w:b/>
                <w:bCs/>
                <w:sz w:val="18"/>
                <w:szCs w:val="18"/>
                <w:lang w:val="mi-NZ"/>
              </w:rPr>
            </w:pPr>
            <w:r>
              <w:rPr>
                <w:b/>
                <w:bCs/>
                <w:sz w:val="18"/>
                <w:szCs w:val="18"/>
                <w:lang w:val="mi-NZ"/>
              </w:rPr>
              <w:t>3</w:t>
            </w:r>
            <w:r w:rsidR="006B7935">
              <w:rPr>
                <w:b/>
                <w:bCs/>
                <w:sz w:val="18"/>
                <w:szCs w:val="18"/>
                <w:lang w:val="mi-NZ"/>
              </w:rPr>
              <w:t>.5</w:t>
            </w:r>
          </w:p>
        </w:tc>
        <w:tc>
          <w:tcPr>
            <w:tcW w:w="4820" w:type="dxa"/>
            <w:gridSpan w:val="4"/>
            <w:tcBorders>
              <w:right w:val="single" w:sz="6" w:space="0" w:color="auto"/>
            </w:tcBorders>
          </w:tcPr>
          <w:p w14:paraId="0B078510" w14:textId="1C2C5A2D" w:rsidR="006B7935" w:rsidRPr="00F675AC" w:rsidRDefault="00153536" w:rsidP="00E23457">
            <w:pPr>
              <w:rPr>
                <w:sz w:val="18"/>
                <w:szCs w:val="18"/>
                <w:lang w:val="mi-NZ"/>
              </w:rPr>
            </w:pPr>
            <w:r>
              <w:rPr>
                <w:sz w:val="18"/>
                <w:szCs w:val="18"/>
                <w:lang w:val="mi-NZ"/>
              </w:rPr>
              <w:t>All column, rafter and beam splice locations given.</w:t>
            </w:r>
          </w:p>
        </w:tc>
        <w:tc>
          <w:tcPr>
            <w:tcW w:w="1701" w:type="dxa"/>
            <w:gridSpan w:val="3"/>
            <w:tcBorders>
              <w:top w:val="single" w:sz="6" w:space="0" w:color="auto"/>
              <w:left w:val="single" w:sz="6" w:space="0" w:color="auto"/>
              <w:bottom w:val="single" w:sz="6" w:space="0" w:color="auto"/>
            </w:tcBorders>
          </w:tcPr>
          <w:p w14:paraId="3A887D19" w14:textId="77777777" w:rsidR="006B7935" w:rsidRDefault="006B7935" w:rsidP="00E23457">
            <w:pPr>
              <w:jc w:val="center"/>
              <w:rPr>
                <w:sz w:val="18"/>
                <w:szCs w:val="18"/>
                <w:lang w:val="mi-NZ"/>
              </w:rPr>
            </w:pPr>
            <w:r>
              <w:rPr>
                <w:sz w:val="18"/>
                <w:szCs w:val="18"/>
                <w:lang w:val="mi-NZ"/>
              </w:rPr>
              <w:t>M</w:t>
            </w:r>
          </w:p>
        </w:tc>
        <w:tc>
          <w:tcPr>
            <w:tcW w:w="1843" w:type="dxa"/>
            <w:gridSpan w:val="2"/>
          </w:tcPr>
          <w:p w14:paraId="2133EA19" w14:textId="77777777" w:rsidR="006B7935" w:rsidRPr="00AA5312" w:rsidRDefault="006B7935" w:rsidP="00E23457">
            <w:pPr>
              <w:jc w:val="center"/>
              <w:rPr>
                <w:sz w:val="18"/>
                <w:szCs w:val="18"/>
                <w:lang w:val="mi-NZ"/>
              </w:rPr>
            </w:pPr>
          </w:p>
        </w:tc>
        <w:tc>
          <w:tcPr>
            <w:tcW w:w="4252" w:type="dxa"/>
            <w:gridSpan w:val="5"/>
          </w:tcPr>
          <w:p w14:paraId="5FA87588" w14:textId="77777777" w:rsidR="006B7935" w:rsidRPr="00AA5312" w:rsidRDefault="006B7935" w:rsidP="00E23457">
            <w:pPr>
              <w:rPr>
                <w:sz w:val="18"/>
                <w:szCs w:val="18"/>
                <w:lang w:val="mi-NZ"/>
              </w:rPr>
            </w:pPr>
          </w:p>
        </w:tc>
      </w:tr>
      <w:tr w:rsidR="006B7935" w14:paraId="2D05A623" w14:textId="77777777" w:rsidTr="00E23457">
        <w:trPr>
          <w:gridAfter w:val="2"/>
          <w:wAfter w:w="654" w:type="dxa"/>
        </w:trPr>
        <w:tc>
          <w:tcPr>
            <w:tcW w:w="709" w:type="dxa"/>
          </w:tcPr>
          <w:p w14:paraId="2A6A04BB" w14:textId="1DC2E339" w:rsidR="006B7935" w:rsidRDefault="0086582B" w:rsidP="00E23457">
            <w:pPr>
              <w:rPr>
                <w:b/>
                <w:bCs/>
                <w:sz w:val="18"/>
                <w:szCs w:val="18"/>
                <w:lang w:val="mi-NZ"/>
              </w:rPr>
            </w:pPr>
            <w:r>
              <w:rPr>
                <w:b/>
                <w:bCs/>
                <w:sz w:val="18"/>
                <w:szCs w:val="18"/>
                <w:lang w:val="mi-NZ"/>
              </w:rPr>
              <w:t>3</w:t>
            </w:r>
            <w:r w:rsidR="006B7935">
              <w:rPr>
                <w:b/>
                <w:bCs/>
                <w:sz w:val="18"/>
                <w:szCs w:val="18"/>
                <w:lang w:val="mi-NZ"/>
              </w:rPr>
              <w:t>.6</w:t>
            </w:r>
          </w:p>
        </w:tc>
        <w:tc>
          <w:tcPr>
            <w:tcW w:w="4820" w:type="dxa"/>
            <w:gridSpan w:val="4"/>
            <w:tcBorders>
              <w:right w:val="single" w:sz="6" w:space="0" w:color="auto"/>
            </w:tcBorders>
          </w:tcPr>
          <w:p w14:paraId="40444D08" w14:textId="4A5EC734" w:rsidR="006B7935" w:rsidRPr="00F675AC" w:rsidRDefault="00905C0B" w:rsidP="00E23457">
            <w:pPr>
              <w:rPr>
                <w:sz w:val="18"/>
                <w:szCs w:val="18"/>
                <w:lang w:val="mi-NZ"/>
              </w:rPr>
            </w:pPr>
            <w:r>
              <w:rPr>
                <w:sz w:val="18"/>
                <w:szCs w:val="18"/>
                <w:lang w:val="mi-NZ"/>
              </w:rPr>
              <w:t>“Between floor” member locations specifically dimensioned.</w:t>
            </w:r>
          </w:p>
        </w:tc>
        <w:tc>
          <w:tcPr>
            <w:tcW w:w="1701" w:type="dxa"/>
            <w:gridSpan w:val="3"/>
            <w:tcBorders>
              <w:top w:val="single" w:sz="6" w:space="0" w:color="auto"/>
              <w:left w:val="single" w:sz="6" w:space="0" w:color="auto"/>
              <w:bottom w:val="single" w:sz="6" w:space="0" w:color="auto"/>
            </w:tcBorders>
          </w:tcPr>
          <w:p w14:paraId="174BF03E" w14:textId="61D438C2" w:rsidR="006B7935" w:rsidRDefault="00DF52BC" w:rsidP="00E23457">
            <w:pPr>
              <w:jc w:val="center"/>
              <w:rPr>
                <w:sz w:val="18"/>
                <w:szCs w:val="18"/>
                <w:lang w:val="mi-NZ"/>
              </w:rPr>
            </w:pPr>
            <w:r>
              <w:rPr>
                <w:sz w:val="18"/>
                <w:szCs w:val="18"/>
                <w:lang w:val="mi-NZ"/>
              </w:rPr>
              <w:t>C</w:t>
            </w:r>
          </w:p>
        </w:tc>
        <w:tc>
          <w:tcPr>
            <w:tcW w:w="1843" w:type="dxa"/>
            <w:gridSpan w:val="2"/>
          </w:tcPr>
          <w:p w14:paraId="574C472D" w14:textId="77777777" w:rsidR="006B7935" w:rsidRPr="00AA5312" w:rsidRDefault="006B7935" w:rsidP="00E23457">
            <w:pPr>
              <w:jc w:val="center"/>
              <w:rPr>
                <w:sz w:val="18"/>
                <w:szCs w:val="18"/>
                <w:lang w:val="mi-NZ"/>
              </w:rPr>
            </w:pPr>
          </w:p>
        </w:tc>
        <w:tc>
          <w:tcPr>
            <w:tcW w:w="4252" w:type="dxa"/>
            <w:gridSpan w:val="5"/>
          </w:tcPr>
          <w:p w14:paraId="24535C38" w14:textId="77777777" w:rsidR="006B7935" w:rsidRPr="00AA5312" w:rsidRDefault="006B7935" w:rsidP="00E23457">
            <w:pPr>
              <w:rPr>
                <w:sz w:val="18"/>
                <w:szCs w:val="18"/>
                <w:lang w:val="mi-NZ"/>
              </w:rPr>
            </w:pPr>
          </w:p>
        </w:tc>
      </w:tr>
      <w:tr w:rsidR="006B7935" w14:paraId="70410225" w14:textId="77777777" w:rsidTr="00E23457">
        <w:trPr>
          <w:gridAfter w:val="2"/>
          <w:wAfter w:w="654" w:type="dxa"/>
        </w:trPr>
        <w:tc>
          <w:tcPr>
            <w:tcW w:w="709" w:type="dxa"/>
          </w:tcPr>
          <w:p w14:paraId="4CC365BB" w14:textId="351F11B2" w:rsidR="006B7935" w:rsidRDefault="0086582B" w:rsidP="00E23457">
            <w:pPr>
              <w:rPr>
                <w:b/>
                <w:bCs/>
                <w:sz w:val="18"/>
                <w:szCs w:val="18"/>
                <w:lang w:val="mi-NZ"/>
              </w:rPr>
            </w:pPr>
            <w:r>
              <w:rPr>
                <w:b/>
                <w:bCs/>
                <w:sz w:val="18"/>
                <w:szCs w:val="18"/>
                <w:lang w:val="mi-NZ"/>
              </w:rPr>
              <w:t>3</w:t>
            </w:r>
            <w:r w:rsidR="006B7935">
              <w:rPr>
                <w:b/>
                <w:bCs/>
                <w:sz w:val="18"/>
                <w:szCs w:val="18"/>
                <w:lang w:val="mi-NZ"/>
              </w:rPr>
              <w:t>.7</w:t>
            </w:r>
          </w:p>
        </w:tc>
        <w:tc>
          <w:tcPr>
            <w:tcW w:w="4820" w:type="dxa"/>
            <w:gridSpan w:val="4"/>
            <w:tcBorders>
              <w:right w:val="single" w:sz="6" w:space="0" w:color="auto"/>
            </w:tcBorders>
          </w:tcPr>
          <w:p w14:paraId="7F2288AD" w14:textId="691C3669" w:rsidR="006B7935" w:rsidRPr="00F675AC" w:rsidRDefault="00905C0B" w:rsidP="00E23457">
            <w:pPr>
              <w:rPr>
                <w:sz w:val="18"/>
                <w:szCs w:val="18"/>
                <w:lang w:val="mi-NZ"/>
              </w:rPr>
            </w:pPr>
            <w:r>
              <w:rPr>
                <w:sz w:val="18"/>
                <w:szCs w:val="18"/>
                <w:lang w:val="mi-NZ"/>
              </w:rPr>
              <w:t>Sufficient reference dimensions given in sloping areas.</w:t>
            </w:r>
          </w:p>
        </w:tc>
        <w:tc>
          <w:tcPr>
            <w:tcW w:w="1701" w:type="dxa"/>
            <w:gridSpan w:val="3"/>
            <w:tcBorders>
              <w:top w:val="single" w:sz="6" w:space="0" w:color="auto"/>
              <w:left w:val="single" w:sz="6" w:space="0" w:color="auto"/>
              <w:bottom w:val="single" w:sz="6" w:space="0" w:color="auto"/>
            </w:tcBorders>
          </w:tcPr>
          <w:p w14:paraId="6AE25B91" w14:textId="7C3610D6" w:rsidR="006B7935" w:rsidRDefault="00DF52BC" w:rsidP="00E23457">
            <w:pPr>
              <w:jc w:val="center"/>
              <w:rPr>
                <w:sz w:val="18"/>
                <w:szCs w:val="18"/>
                <w:lang w:val="mi-NZ"/>
              </w:rPr>
            </w:pPr>
            <w:r>
              <w:rPr>
                <w:sz w:val="18"/>
                <w:szCs w:val="18"/>
                <w:lang w:val="mi-NZ"/>
              </w:rPr>
              <w:t>C</w:t>
            </w:r>
          </w:p>
        </w:tc>
        <w:tc>
          <w:tcPr>
            <w:tcW w:w="1843" w:type="dxa"/>
            <w:gridSpan w:val="2"/>
          </w:tcPr>
          <w:p w14:paraId="08DFBA4C" w14:textId="77777777" w:rsidR="006B7935" w:rsidRPr="00AA5312" w:rsidRDefault="006B7935" w:rsidP="00E23457">
            <w:pPr>
              <w:jc w:val="center"/>
              <w:rPr>
                <w:sz w:val="18"/>
                <w:szCs w:val="18"/>
                <w:lang w:val="mi-NZ"/>
              </w:rPr>
            </w:pPr>
          </w:p>
        </w:tc>
        <w:tc>
          <w:tcPr>
            <w:tcW w:w="4252" w:type="dxa"/>
            <w:gridSpan w:val="5"/>
          </w:tcPr>
          <w:p w14:paraId="09FAA963" w14:textId="77777777" w:rsidR="006B7935" w:rsidRPr="00AA5312" w:rsidRDefault="006B7935" w:rsidP="00E23457">
            <w:pPr>
              <w:rPr>
                <w:sz w:val="18"/>
                <w:szCs w:val="18"/>
                <w:lang w:val="mi-NZ"/>
              </w:rPr>
            </w:pPr>
          </w:p>
        </w:tc>
      </w:tr>
      <w:tr w:rsidR="006B7935" w14:paraId="49904124" w14:textId="77777777" w:rsidTr="00E23457">
        <w:trPr>
          <w:gridAfter w:val="2"/>
          <w:wAfter w:w="654" w:type="dxa"/>
        </w:trPr>
        <w:tc>
          <w:tcPr>
            <w:tcW w:w="709" w:type="dxa"/>
          </w:tcPr>
          <w:p w14:paraId="08FC34B7" w14:textId="27576FCF" w:rsidR="006B7935" w:rsidRDefault="0086582B" w:rsidP="00E23457">
            <w:pPr>
              <w:rPr>
                <w:b/>
                <w:bCs/>
                <w:sz w:val="18"/>
                <w:szCs w:val="18"/>
                <w:lang w:val="mi-NZ"/>
              </w:rPr>
            </w:pPr>
            <w:r>
              <w:rPr>
                <w:b/>
                <w:bCs/>
                <w:sz w:val="18"/>
                <w:szCs w:val="18"/>
                <w:lang w:val="mi-NZ"/>
              </w:rPr>
              <w:t>3</w:t>
            </w:r>
            <w:r w:rsidR="006B7935">
              <w:rPr>
                <w:b/>
                <w:bCs/>
                <w:sz w:val="18"/>
                <w:szCs w:val="18"/>
                <w:lang w:val="mi-NZ"/>
              </w:rPr>
              <w:t>.8</w:t>
            </w:r>
          </w:p>
        </w:tc>
        <w:tc>
          <w:tcPr>
            <w:tcW w:w="4820" w:type="dxa"/>
            <w:gridSpan w:val="4"/>
            <w:tcBorders>
              <w:right w:val="single" w:sz="6" w:space="0" w:color="auto"/>
            </w:tcBorders>
          </w:tcPr>
          <w:p w14:paraId="4E7EF9EA" w14:textId="516B0E12" w:rsidR="006B7935" w:rsidRPr="00F675AC" w:rsidRDefault="00F55846" w:rsidP="00E23457">
            <w:pPr>
              <w:rPr>
                <w:sz w:val="18"/>
                <w:szCs w:val="18"/>
                <w:lang w:val="mi-NZ"/>
              </w:rPr>
            </w:pPr>
            <w:r>
              <w:rPr>
                <w:sz w:val="18"/>
                <w:szCs w:val="18"/>
                <w:lang w:val="mi-NZ"/>
              </w:rPr>
              <w:t>Spe</w:t>
            </w:r>
            <w:r w:rsidR="00DE30FA">
              <w:rPr>
                <w:sz w:val="18"/>
                <w:szCs w:val="18"/>
                <w:lang w:val="mi-NZ"/>
              </w:rPr>
              <w:t>c</w:t>
            </w:r>
            <w:r>
              <w:rPr>
                <w:sz w:val="18"/>
                <w:szCs w:val="18"/>
                <w:lang w:val="mi-NZ"/>
              </w:rPr>
              <w:t>i</w:t>
            </w:r>
            <w:r w:rsidR="00DE30FA">
              <w:rPr>
                <w:sz w:val="18"/>
                <w:szCs w:val="18"/>
                <w:lang w:val="mi-NZ"/>
              </w:rPr>
              <w:t>f</w:t>
            </w:r>
            <w:r>
              <w:rPr>
                <w:sz w:val="18"/>
                <w:szCs w:val="18"/>
                <w:lang w:val="mi-NZ"/>
              </w:rPr>
              <w:t>i</w:t>
            </w:r>
            <w:r w:rsidR="00095724">
              <w:rPr>
                <w:sz w:val="18"/>
                <w:szCs w:val="18"/>
                <w:lang w:val="mi-NZ"/>
              </w:rPr>
              <w:t>c</w:t>
            </w:r>
            <w:r>
              <w:rPr>
                <w:sz w:val="18"/>
                <w:szCs w:val="18"/>
                <w:lang w:val="mi-NZ"/>
              </w:rPr>
              <w:t xml:space="preserve"> dimensions provided for trimming out openings for other trades e.g., Window/door openings.</w:t>
            </w:r>
          </w:p>
        </w:tc>
        <w:tc>
          <w:tcPr>
            <w:tcW w:w="1701" w:type="dxa"/>
            <w:gridSpan w:val="3"/>
            <w:tcBorders>
              <w:top w:val="single" w:sz="6" w:space="0" w:color="auto"/>
              <w:left w:val="single" w:sz="6" w:space="0" w:color="auto"/>
              <w:bottom w:val="single" w:sz="6" w:space="0" w:color="auto"/>
            </w:tcBorders>
          </w:tcPr>
          <w:p w14:paraId="78467101" w14:textId="77777777" w:rsidR="006B7935" w:rsidRDefault="006B7935" w:rsidP="00E23457">
            <w:pPr>
              <w:jc w:val="center"/>
              <w:rPr>
                <w:sz w:val="18"/>
                <w:szCs w:val="18"/>
                <w:lang w:val="mi-NZ"/>
              </w:rPr>
            </w:pPr>
            <w:r w:rsidRPr="00945DEB">
              <w:rPr>
                <w:sz w:val="18"/>
                <w:szCs w:val="18"/>
                <w:lang w:val="mi-NZ"/>
              </w:rPr>
              <w:t>C</w:t>
            </w:r>
          </w:p>
        </w:tc>
        <w:tc>
          <w:tcPr>
            <w:tcW w:w="1843" w:type="dxa"/>
            <w:gridSpan w:val="2"/>
          </w:tcPr>
          <w:p w14:paraId="416A1BE3" w14:textId="77777777" w:rsidR="006B7935" w:rsidRPr="00AA5312" w:rsidRDefault="006B7935" w:rsidP="00E23457">
            <w:pPr>
              <w:jc w:val="center"/>
              <w:rPr>
                <w:sz w:val="18"/>
                <w:szCs w:val="18"/>
                <w:lang w:val="mi-NZ"/>
              </w:rPr>
            </w:pPr>
          </w:p>
        </w:tc>
        <w:tc>
          <w:tcPr>
            <w:tcW w:w="4252" w:type="dxa"/>
            <w:gridSpan w:val="5"/>
          </w:tcPr>
          <w:p w14:paraId="1EBCBC4B" w14:textId="77777777" w:rsidR="006B7935" w:rsidRPr="00AA5312" w:rsidRDefault="006B7935" w:rsidP="00E23457">
            <w:pPr>
              <w:rPr>
                <w:sz w:val="18"/>
                <w:szCs w:val="18"/>
                <w:lang w:val="mi-NZ"/>
              </w:rPr>
            </w:pPr>
          </w:p>
        </w:tc>
      </w:tr>
      <w:tr w:rsidR="006B7935" w14:paraId="622A4F2A" w14:textId="77777777" w:rsidTr="00E23457">
        <w:trPr>
          <w:gridAfter w:val="2"/>
          <w:wAfter w:w="654" w:type="dxa"/>
        </w:trPr>
        <w:tc>
          <w:tcPr>
            <w:tcW w:w="709" w:type="dxa"/>
          </w:tcPr>
          <w:p w14:paraId="3E1FEF40" w14:textId="3B8F7F63" w:rsidR="006B7935" w:rsidRDefault="0086582B" w:rsidP="00E23457">
            <w:pPr>
              <w:rPr>
                <w:b/>
                <w:bCs/>
                <w:sz w:val="18"/>
                <w:szCs w:val="18"/>
                <w:lang w:val="mi-NZ"/>
              </w:rPr>
            </w:pPr>
            <w:r>
              <w:rPr>
                <w:b/>
                <w:bCs/>
                <w:sz w:val="18"/>
                <w:szCs w:val="18"/>
                <w:lang w:val="mi-NZ"/>
              </w:rPr>
              <w:t>3</w:t>
            </w:r>
            <w:r w:rsidR="006B7935">
              <w:rPr>
                <w:b/>
                <w:bCs/>
                <w:sz w:val="18"/>
                <w:szCs w:val="18"/>
                <w:lang w:val="mi-NZ"/>
              </w:rPr>
              <w:t>.9</w:t>
            </w:r>
          </w:p>
        </w:tc>
        <w:tc>
          <w:tcPr>
            <w:tcW w:w="4820" w:type="dxa"/>
            <w:gridSpan w:val="4"/>
            <w:tcBorders>
              <w:right w:val="single" w:sz="6" w:space="0" w:color="auto"/>
            </w:tcBorders>
          </w:tcPr>
          <w:p w14:paraId="6A2A36AD" w14:textId="4A65C8D0" w:rsidR="006B7935" w:rsidRPr="00F675AC" w:rsidRDefault="00FC5420" w:rsidP="00E23457">
            <w:pPr>
              <w:rPr>
                <w:sz w:val="18"/>
                <w:szCs w:val="18"/>
                <w:lang w:val="mi-NZ"/>
              </w:rPr>
            </w:pPr>
            <w:r>
              <w:rPr>
                <w:sz w:val="18"/>
                <w:szCs w:val="18"/>
                <w:lang w:val="mi-NZ"/>
              </w:rPr>
              <w:t>Girts,</w:t>
            </w:r>
            <w:r w:rsidR="001B05E2">
              <w:rPr>
                <w:sz w:val="18"/>
                <w:szCs w:val="18"/>
                <w:lang w:val="mi-NZ"/>
              </w:rPr>
              <w:t xml:space="preserve"> hangers, fly braces and cross-bracing specifically dimensioned and located.</w:t>
            </w:r>
          </w:p>
        </w:tc>
        <w:tc>
          <w:tcPr>
            <w:tcW w:w="1701" w:type="dxa"/>
            <w:gridSpan w:val="3"/>
            <w:tcBorders>
              <w:top w:val="single" w:sz="6" w:space="0" w:color="auto"/>
              <w:left w:val="single" w:sz="6" w:space="0" w:color="auto"/>
              <w:bottom w:val="single" w:sz="6" w:space="0" w:color="auto"/>
            </w:tcBorders>
          </w:tcPr>
          <w:p w14:paraId="70806F2D" w14:textId="77777777" w:rsidR="006B7935" w:rsidRDefault="006B7935" w:rsidP="00E23457">
            <w:pPr>
              <w:jc w:val="center"/>
              <w:rPr>
                <w:sz w:val="18"/>
                <w:szCs w:val="18"/>
                <w:lang w:val="mi-NZ"/>
              </w:rPr>
            </w:pPr>
            <w:r w:rsidRPr="00945DEB">
              <w:rPr>
                <w:sz w:val="18"/>
                <w:szCs w:val="18"/>
                <w:lang w:val="mi-NZ"/>
              </w:rPr>
              <w:t>C</w:t>
            </w:r>
          </w:p>
        </w:tc>
        <w:tc>
          <w:tcPr>
            <w:tcW w:w="1843" w:type="dxa"/>
            <w:gridSpan w:val="2"/>
          </w:tcPr>
          <w:p w14:paraId="0A35F382" w14:textId="77777777" w:rsidR="006B7935" w:rsidRPr="00AA5312" w:rsidRDefault="006B7935" w:rsidP="00E23457">
            <w:pPr>
              <w:jc w:val="center"/>
              <w:rPr>
                <w:sz w:val="18"/>
                <w:szCs w:val="18"/>
                <w:lang w:val="mi-NZ"/>
              </w:rPr>
            </w:pPr>
          </w:p>
        </w:tc>
        <w:tc>
          <w:tcPr>
            <w:tcW w:w="4252" w:type="dxa"/>
            <w:gridSpan w:val="5"/>
          </w:tcPr>
          <w:p w14:paraId="52CB73E7" w14:textId="77777777" w:rsidR="006B7935" w:rsidRPr="00AA5312" w:rsidRDefault="006B7935" w:rsidP="00E23457">
            <w:pPr>
              <w:rPr>
                <w:sz w:val="18"/>
                <w:szCs w:val="18"/>
                <w:lang w:val="mi-NZ"/>
              </w:rPr>
            </w:pPr>
          </w:p>
        </w:tc>
      </w:tr>
      <w:tr w:rsidR="006B7935" w14:paraId="127B2B05" w14:textId="77777777" w:rsidTr="00E23457">
        <w:trPr>
          <w:gridAfter w:val="2"/>
          <w:wAfter w:w="654" w:type="dxa"/>
        </w:trPr>
        <w:tc>
          <w:tcPr>
            <w:tcW w:w="709" w:type="dxa"/>
          </w:tcPr>
          <w:p w14:paraId="0C2BEDD4" w14:textId="05659D3A" w:rsidR="006B7935" w:rsidRDefault="0086582B" w:rsidP="00E23457">
            <w:pPr>
              <w:rPr>
                <w:b/>
                <w:bCs/>
                <w:sz w:val="18"/>
                <w:szCs w:val="18"/>
                <w:lang w:val="mi-NZ"/>
              </w:rPr>
            </w:pPr>
            <w:r>
              <w:rPr>
                <w:b/>
                <w:bCs/>
                <w:sz w:val="18"/>
                <w:szCs w:val="18"/>
                <w:lang w:val="mi-NZ"/>
              </w:rPr>
              <w:t>3</w:t>
            </w:r>
            <w:r w:rsidR="006B7935">
              <w:rPr>
                <w:b/>
                <w:bCs/>
                <w:sz w:val="18"/>
                <w:szCs w:val="18"/>
                <w:lang w:val="mi-NZ"/>
              </w:rPr>
              <w:t>.10</w:t>
            </w:r>
          </w:p>
        </w:tc>
        <w:tc>
          <w:tcPr>
            <w:tcW w:w="4820" w:type="dxa"/>
            <w:gridSpan w:val="4"/>
            <w:tcBorders>
              <w:right w:val="single" w:sz="6" w:space="0" w:color="auto"/>
            </w:tcBorders>
          </w:tcPr>
          <w:p w14:paraId="0C4FA341" w14:textId="01D4B3A1" w:rsidR="006B7935" w:rsidRPr="00F675AC" w:rsidRDefault="001B05E2" w:rsidP="00E23457">
            <w:pPr>
              <w:rPr>
                <w:sz w:val="18"/>
                <w:szCs w:val="18"/>
                <w:lang w:val="mi-NZ"/>
              </w:rPr>
            </w:pPr>
            <w:r>
              <w:rPr>
                <w:sz w:val="18"/>
                <w:szCs w:val="18"/>
                <w:lang w:val="mi-NZ"/>
              </w:rPr>
              <w:t>Supports for door opening machinery coordinated with door supplier.</w:t>
            </w:r>
          </w:p>
        </w:tc>
        <w:tc>
          <w:tcPr>
            <w:tcW w:w="1701" w:type="dxa"/>
            <w:gridSpan w:val="3"/>
            <w:tcBorders>
              <w:top w:val="single" w:sz="6" w:space="0" w:color="auto"/>
              <w:left w:val="single" w:sz="6" w:space="0" w:color="auto"/>
              <w:bottom w:val="single" w:sz="6" w:space="0" w:color="auto"/>
            </w:tcBorders>
          </w:tcPr>
          <w:p w14:paraId="6636A1CB" w14:textId="77777777" w:rsidR="006B7935" w:rsidRDefault="006B7935" w:rsidP="00E23457">
            <w:pPr>
              <w:jc w:val="center"/>
              <w:rPr>
                <w:sz w:val="18"/>
                <w:szCs w:val="18"/>
                <w:lang w:val="mi-NZ"/>
              </w:rPr>
            </w:pPr>
            <w:r w:rsidRPr="00945DEB">
              <w:rPr>
                <w:sz w:val="18"/>
                <w:szCs w:val="18"/>
                <w:lang w:val="mi-NZ"/>
              </w:rPr>
              <w:t>C</w:t>
            </w:r>
          </w:p>
        </w:tc>
        <w:tc>
          <w:tcPr>
            <w:tcW w:w="1843" w:type="dxa"/>
            <w:gridSpan w:val="2"/>
          </w:tcPr>
          <w:p w14:paraId="58E9D6E4" w14:textId="77777777" w:rsidR="006B7935" w:rsidRPr="00AA5312" w:rsidRDefault="006B7935" w:rsidP="00E23457">
            <w:pPr>
              <w:jc w:val="center"/>
              <w:rPr>
                <w:sz w:val="18"/>
                <w:szCs w:val="18"/>
                <w:lang w:val="mi-NZ"/>
              </w:rPr>
            </w:pPr>
          </w:p>
        </w:tc>
        <w:tc>
          <w:tcPr>
            <w:tcW w:w="4252" w:type="dxa"/>
            <w:gridSpan w:val="5"/>
          </w:tcPr>
          <w:p w14:paraId="1DE5C31E" w14:textId="77777777" w:rsidR="006B7935" w:rsidRPr="00AA5312" w:rsidRDefault="006B7935" w:rsidP="00E23457">
            <w:pPr>
              <w:rPr>
                <w:sz w:val="18"/>
                <w:szCs w:val="18"/>
                <w:lang w:val="mi-NZ"/>
              </w:rPr>
            </w:pPr>
          </w:p>
        </w:tc>
      </w:tr>
      <w:tr w:rsidR="006B7935" w14:paraId="1E0061DD" w14:textId="77777777" w:rsidTr="00E23457">
        <w:trPr>
          <w:gridAfter w:val="2"/>
          <w:wAfter w:w="654" w:type="dxa"/>
        </w:trPr>
        <w:tc>
          <w:tcPr>
            <w:tcW w:w="709" w:type="dxa"/>
          </w:tcPr>
          <w:p w14:paraId="1A2E1F7B" w14:textId="04D7B55F" w:rsidR="006B7935" w:rsidRDefault="0086582B" w:rsidP="00E23457">
            <w:pPr>
              <w:rPr>
                <w:b/>
                <w:bCs/>
                <w:sz w:val="18"/>
                <w:szCs w:val="18"/>
                <w:lang w:val="mi-NZ"/>
              </w:rPr>
            </w:pPr>
            <w:r>
              <w:rPr>
                <w:b/>
                <w:bCs/>
                <w:sz w:val="18"/>
                <w:szCs w:val="18"/>
                <w:lang w:val="mi-NZ"/>
              </w:rPr>
              <w:t>3</w:t>
            </w:r>
            <w:r w:rsidR="006B7935">
              <w:rPr>
                <w:b/>
                <w:bCs/>
                <w:sz w:val="18"/>
                <w:szCs w:val="18"/>
                <w:lang w:val="mi-NZ"/>
              </w:rPr>
              <w:t>.11</w:t>
            </w:r>
          </w:p>
        </w:tc>
        <w:tc>
          <w:tcPr>
            <w:tcW w:w="4820" w:type="dxa"/>
            <w:gridSpan w:val="4"/>
            <w:tcBorders>
              <w:right w:val="single" w:sz="6" w:space="0" w:color="auto"/>
            </w:tcBorders>
          </w:tcPr>
          <w:p w14:paraId="767A8227" w14:textId="6E32A0A6" w:rsidR="006B7935" w:rsidRPr="00F675AC" w:rsidRDefault="001B05E2" w:rsidP="00E23457">
            <w:pPr>
              <w:rPr>
                <w:sz w:val="18"/>
                <w:szCs w:val="18"/>
                <w:lang w:val="mi-NZ"/>
              </w:rPr>
            </w:pPr>
            <w:r>
              <w:rPr>
                <w:sz w:val="18"/>
                <w:szCs w:val="18"/>
                <w:lang w:val="mi-NZ"/>
              </w:rPr>
              <w:t>Standard connections fully specified (e.g., WP30 NC)</w:t>
            </w:r>
          </w:p>
        </w:tc>
        <w:tc>
          <w:tcPr>
            <w:tcW w:w="1701" w:type="dxa"/>
            <w:gridSpan w:val="3"/>
            <w:tcBorders>
              <w:top w:val="single" w:sz="6" w:space="0" w:color="auto"/>
              <w:left w:val="single" w:sz="6" w:space="0" w:color="auto"/>
              <w:bottom w:val="single" w:sz="6" w:space="0" w:color="auto"/>
            </w:tcBorders>
          </w:tcPr>
          <w:p w14:paraId="54E01584" w14:textId="77777777" w:rsidR="006B7935" w:rsidRDefault="006B7935" w:rsidP="00E23457">
            <w:pPr>
              <w:jc w:val="center"/>
              <w:rPr>
                <w:sz w:val="18"/>
                <w:szCs w:val="18"/>
                <w:lang w:val="mi-NZ"/>
              </w:rPr>
            </w:pPr>
            <w:r>
              <w:rPr>
                <w:sz w:val="18"/>
                <w:szCs w:val="18"/>
                <w:lang w:val="mi-NZ"/>
              </w:rPr>
              <w:t>C</w:t>
            </w:r>
          </w:p>
        </w:tc>
        <w:tc>
          <w:tcPr>
            <w:tcW w:w="1843" w:type="dxa"/>
            <w:gridSpan w:val="2"/>
          </w:tcPr>
          <w:p w14:paraId="33A652D4" w14:textId="77777777" w:rsidR="006B7935" w:rsidRPr="00AA5312" w:rsidRDefault="006B7935" w:rsidP="00E23457">
            <w:pPr>
              <w:jc w:val="center"/>
              <w:rPr>
                <w:sz w:val="18"/>
                <w:szCs w:val="18"/>
                <w:lang w:val="mi-NZ"/>
              </w:rPr>
            </w:pPr>
          </w:p>
        </w:tc>
        <w:tc>
          <w:tcPr>
            <w:tcW w:w="4252" w:type="dxa"/>
            <w:gridSpan w:val="5"/>
          </w:tcPr>
          <w:p w14:paraId="0EC45BBF" w14:textId="77777777" w:rsidR="006B7935" w:rsidRPr="00AA5312" w:rsidRDefault="006B7935" w:rsidP="00E23457">
            <w:pPr>
              <w:rPr>
                <w:sz w:val="18"/>
                <w:szCs w:val="18"/>
                <w:lang w:val="mi-NZ"/>
              </w:rPr>
            </w:pPr>
          </w:p>
        </w:tc>
      </w:tr>
      <w:tr w:rsidR="006B7935" w14:paraId="5EE8F30A" w14:textId="77777777" w:rsidTr="00E23457">
        <w:trPr>
          <w:gridAfter w:val="2"/>
          <w:wAfter w:w="654" w:type="dxa"/>
        </w:trPr>
        <w:tc>
          <w:tcPr>
            <w:tcW w:w="709" w:type="dxa"/>
          </w:tcPr>
          <w:p w14:paraId="0FB72CF6" w14:textId="09ECE8AF" w:rsidR="006B7935" w:rsidRDefault="0086582B" w:rsidP="00E23457">
            <w:pPr>
              <w:rPr>
                <w:b/>
                <w:bCs/>
                <w:sz w:val="18"/>
                <w:szCs w:val="18"/>
                <w:lang w:val="mi-NZ"/>
              </w:rPr>
            </w:pPr>
            <w:r>
              <w:rPr>
                <w:b/>
                <w:bCs/>
                <w:sz w:val="18"/>
                <w:szCs w:val="18"/>
                <w:lang w:val="mi-NZ"/>
              </w:rPr>
              <w:t>3</w:t>
            </w:r>
            <w:r w:rsidR="006B7935">
              <w:rPr>
                <w:b/>
                <w:bCs/>
                <w:sz w:val="18"/>
                <w:szCs w:val="18"/>
                <w:lang w:val="mi-NZ"/>
              </w:rPr>
              <w:t>.12</w:t>
            </w:r>
          </w:p>
        </w:tc>
        <w:tc>
          <w:tcPr>
            <w:tcW w:w="4820" w:type="dxa"/>
            <w:gridSpan w:val="4"/>
            <w:tcBorders>
              <w:right w:val="single" w:sz="6" w:space="0" w:color="auto"/>
            </w:tcBorders>
          </w:tcPr>
          <w:p w14:paraId="01448C66" w14:textId="2E72CA41" w:rsidR="006B7935" w:rsidRPr="00F675AC" w:rsidRDefault="001B05E2" w:rsidP="00E23457">
            <w:pPr>
              <w:rPr>
                <w:sz w:val="18"/>
                <w:szCs w:val="18"/>
                <w:lang w:val="mi-NZ"/>
              </w:rPr>
            </w:pPr>
            <w:r>
              <w:rPr>
                <w:sz w:val="18"/>
                <w:szCs w:val="18"/>
                <w:lang w:val="mi-NZ"/>
              </w:rPr>
              <w:t>Correct detail referencing</w:t>
            </w:r>
          </w:p>
        </w:tc>
        <w:tc>
          <w:tcPr>
            <w:tcW w:w="1701" w:type="dxa"/>
            <w:gridSpan w:val="3"/>
            <w:tcBorders>
              <w:top w:val="single" w:sz="6" w:space="0" w:color="auto"/>
              <w:left w:val="single" w:sz="6" w:space="0" w:color="auto"/>
              <w:bottom w:val="single" w:sz="6" w:space="0" w:color="auto"/>
            </w:tcBorders>
          </w:tcPr>
          <w:p w14:paraId="3DCACCEB" w14:textId="77777777" w:rsidR="006B7935" w:rsidRDefault="006B7935" w:rsidP="00E23457">
            <w:pPr>
              <w:jc w:val="center"/>
              <w:rPr>
                <w:sz w:val="18"/>
                <w:szCs w:val="18"/>
                <w:lang w:val="mi-NZ"/>
              </w:rPr>
            </w:pPr>
            <w:r>
              <w:rPr>
                <w:sz w:val="18"/>
                <w:szCs w:val="18"/>
                <w:lang w:val="mi-NZ"/>
              </w:rPr>
              <w:t>C</w:t>
            </w:r>
          </w:p>
        </w:tc>
        <w:tc>
          <w:tcPr>
            <w:tcW w:w="1843" w:type="dxa"/>
            <w:gridSpan w:val="2"/>
          </w:tcPr>
          <w:p w14:paraId="28241F20" w14:textId="77777777" w:rsidR="006B7935" w:rsidRPr="00AA5312" w:rsidRDefault="006B7935" w:rsidP="00E23457">
            <w:pPr>
              <w:jc w:val="center"/>
              <w:rPr>
                <w:sz w:val="18"/>
                <w:szCs w:val="18"/>
                <w:lang w:val="mi-NZ"/>
              </w:rPr>
            </w:pPr>
          </w:p>
        </w:tc>
        <w:tc>
          <w:tcPr>
            <w:tcW w:w="4252" w:type="dxa"/>
            <w:gridSpan w:val="5"/>
          </w:tcPr>
          <w:p w14:paraId="0CCAE612" w14:textId="77777777" w:rsidR="006B7935" w:rsidRPr="00AA5312" w:rsidRDefault="006B7935" w:rsidP="00E23457">
            <w:pPr>
              <w:rPr>
                <w:sz w:val="18"/>
                <w:szCs w:val="18"/>
                <w:lang w:val="mi-NZ"/>
              </w:rPr>
            </w:pPr>
          </w:p>
        </w:tc>
      </w:tr>
      <w:tr w:rsidR="006B7935" w14:paraId="6CDC5AA0" w14:textId="77777777" w:rsidTr="00E23457">
        <w:trPr>
          <w:gridAfter w:val="2"/>
          <w:wAfter w:w="654" w:type="dxa"/>
        </w:trPr>
        <w:tc>
          <w:tcPr>
            <w:tcW w:w="709" w:type="dxa"/>
          </w:tcPr>
          <w:p w14:paraId="29C0B0CF" w14:textId="0A93DAEC" w:rsidR="006B7935" w:rsidRDefault="0086582B" w:rsidP="00E23457">
            <w:pPr>
              <w:rPr>
                <w:b/>
                <w:bCs/>
                <w:sz w:val="18"/>
                <w:szCs w:val="18"/>
                <w:lang w:val="mi-NZ"/>
              </w:rPr>
            </w:pPr>
            <w:r>
              <w:rPr>
                <w:b/>
                <w:bCs/>
                <w:sz w:val="18"/>
                <w:szCs w:val="18"/>
                <w:lang w:val="mi-NZ"/>
              </w:rPr>
              <w:t>3</w:t>
            </w:r>
            <w:r w:rsidR="006B7935">
              <w:rPr>
                <w:b/>
                <w:bCs/>
                <w:sz w:val="18"/>
                <w:szCs w:val="18"/>
                <w:lang w:val="mi-NZ"/>
              </w:rPr>
              <w:t>.13</w:t>
            </w:r>
          </w:p>
        </w:tc>
        <w:tc>
          <w:tcPr>
            <w:tcW w:w="4820" w:type="dxa"/>
            <w:gridSpan w:val="4"/>
            <w:tcBorders>
              <w:right w:val="single" w:sz="6" w:space="0" w:color="auto"/>
            </w:tcBorders>
          </w:tcPr>
          <w:p w14:paraId="604BB76F" w14:textId="7175C591" w:rsidR="006B7935" w:rsidRPr="00F675AC" w:rsidRDefault="001B05E2" w:rsidP="00E2345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53C90D0B" w14:textId="77777777" w:rsidR="006B7935" w:rsidRDefault="006B7935" w:rsidP="00E23457">
            <w:pPr>
              <w:jc w:val="center"/>
              <w:rPr>
                <w:sz w:val="18"/>
                <w:szCs w:val="18"/>
                <w:lang w:val="mi-NZ"/>
              </w:rPr>
            </w:pPr>
            <w:r>
              <w:rPr>
                <w:sz w:val="18"/>
                <w:szCs w:val="18"/>
                <w:lang w:val="mi-NZ"/>
              </w:rPr>
              <w:t>C</w:t>
            </w:r>
          </w:p>
        </w:tc>
        <w:tc>
          <w:tcPr>
            <w:tcW w:w="1843" w:type="dxa"/>
            <w:gridSpan w:val="2"/>
          </w:tcPr>
          <w:p w14:paraId="6306322A" w14:textId="77777777" w:rsidR="006B7935" w:rsidRPr="00AA5312" w:rsidRDefault="006B7935" w:rsidP="00E23457">
            <w:pPr>
              <w:jc w:val="center"/>
              <w:rPr>
                <w:sz w:val="18"/>
                <w:szCs w:val="18"/>
                <w:lang w:val="mi-NZ"/>
              </w:rPr>
            </w:pPr>
          </w:p>
        </w:tc>
        <w:tc>
          <w:tcPr>
            <w:tcW w:w="4252" w:type="dxa"/>
            <w:gridSpan w:val="5"/>
          </w:tcPr>
          <w:p w14:paraId="7FBF66EC" w14:textId="77777777" w:rsidR="006B7935" w:rsidRPr="00AA5312" w:rsidRDefault="006B7935" w:rsidP="00E23457">
            <w:pPr>
              <w:rPr>
                <w:sz w:val="18"/>
                <w:szCs w:val="18"/>
                <w:lang w:val="mi-NZ"/>
              </w:rPr>
            </w:pPr>
          </w:p>
        </w:tc>
      </w:tr>
      <w:tr w:rsidR="006B7935" w14:paraId="2FA40660" w14:textId="77777777" w:rsidTr="00E23457">
        <w:trPr>
          <w:gridAfter w:val="2"/>
          <w:wAfter w:w="654" w:type="dxa"/>
        </w:trPr>
        <w:tc>
          <w:tcPr>
            <w:tcW w:w="709" w:type="dxa"/>
          </w:tcPr>
          <w:p w14:paraId="5C8DA5BB" w14:textId="4F2EF9A1" w:rsidR="006B7935" w:rsidRDefault="006B7935" w:rsidP="00E23457">
            <w:pPr>
              <w:rPr>
                <w:b/>
                <w:bCs/>
                <w:sz w:val="18"/>
                <w:szCs w:val="18"/>
                <w:lang w:val="mi-NZ"/>
              </w:rPr>
            </w:pPr>
          </w:p>
        </w:tc>
        <w:tc>
          <w:tcPr>
            <w:tcW w:w="4820" w:type="dxa"/>
            <w:gridSpan w:val="4"/>
            <w:tcBorders>
              <w:right w:val="single" w:sz="6" w:space="0" w:color="auto"/>
            </w:tcBorders>
          </w:tcPr>
          <w:p w14:paraId="411BEFA5" w14:textId="6069A014" w:rsidR="006B7935" w:rsidRPr="00F675AC" w:rsidRDefault="006B7935"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67C55851" w14:textId="6A8A8DAA" w:rsidR="006B7935" w:rsidRDefault="006B7935" w:rsidP="00E23457">
            <w:pPr>
              <w:jc w:val="center"/>
              <w:rPr>
                <w:sz w:val="18"/>
                <w:szCs w:val="18"/>
                <w:lang w:val="mi-NZ"/>
              </w:rPr>
            </w:pPr>
          </w:p>
        </w:tc>
        <w:tc>
          <w:tcPr>
            <w:tcW w:w="1843" w:type="dxa"/>
            <w:gridSpan w:val="2"/>
          </w:tcPr>
          <w:p w14:paraId="18DA114A" w14:textId="77777777" w:rsidR="006B7935" w:rsidRPr="00AA5312" w:rsidRDefault="006B7935" w:rsidP="00E23457">
            <w:pPr>
              <w:jc w:val="center"/>
              <w:rPr>
                <w:sz w:val="18"/>
                <w:szCs w:val="18"/>
                <w:lang w:val="mi-NZ"/>
              </w:rPr>
            </w:pPr>
          </w:p>
        </w:tc>
        <w:tc>
          <w:tcPr>
            <w:tcW w:w="4252" w:type="dxa"/>
            <w:gridSpan w:val="5"/>
          </w:tcPr>
          <w:p w14:paraId="00D61303" w14:textId="77777777" w:rsidR="006B7935" w:rsidRPr="00AA5312" w:rsidRDefault="006B7935" w:rsidP="00E23457">
            <w:pPr>
              <w:rPr>
                <w:sz w:val="18"/>
                <w:szCs w:val="18"/>
                <w:lang w:val="mi-NZ"/>
              </w:rPr>
            </w:pPr>
          </w:p>
        </w:tc>
      </w:tr>
      <w:tr w:rsidR="006B7935" w14:paraId="039602B4" w14:textId="77777777" w:rsidTr="00E23457">
        <w:trPr>
          <w:gridAfter w:val="2"/>
          <w:wAfter w:w="654" w:type="dxa"/>
        </w:trPr>
        <w:tc>
          <w:tcPr>
            <w:tcW w:w="709" w:type="dxa"/>
          </w:tcPr>
          <w:p w14:paraId="2AD5BA82" w14:textId="5E678CF6" w:rsidR="006B7935" w:rsidRDefault="006B7935" w:rsidP="00E23457">
            <w:pPr>
              <w:rPr>
                <w:b/>
                <w:bCs/>
                <w:sz w:val="18"/>
                <w:szCs w:val="18"/>
                <w:lang w:val="mi-NZ"/>
              </w:rPr>
            </w:pPr>
          </w:p>
        </w:tc>
        <w:tc>
          <w:tcPr>
            <w:tcW w:w="4820" w:type="dxa"/>
            <w:gridSpan w:val="4"/>
            <w:tcBorders>
              <w:right w:val="single" w:sz="6" w:space="0" w:color="auto"/>
            </w:tcBorders>
          </w:tcPr>
          <w:p w14:paraId="6460D12F" w14:textId="50EE3B58" w:rsidR="006B7935" w:rsidRPr="00F675AC" w:rsidRDefault="006B7935"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7145EE9C" w14:textId="132D6E54" w:rsidR="006B7935" w:rsidRDefault="006B7935" w:rsidP="00E23457">
            <w:pPr>
              <w:jc w:val="center"/>
              <w:rPr>
                <w:sz w:val="18"/>
                <w:szCs w:val="18"/>
                <w:lang w:val="mi-NZ"/>
              </w:rPr>
            </w:pPr>
          </w:p>
        </w:tc>
        <w:tc>
          <w:tcPr>
            <w:tcW w:w="1843" w:type="dxa"/>
            <w:gridSpan w:val="2"/>
          </w:tcPr>
          <w:p w14:paraId="22DFBE26" w14:textId="77777777" w:rsidR="006B7935" w:rsidRPr="00AA5312" w:rsidRDefault="006B7935" w:rsidP="00E23457">
            <w:pPr>
              <w:jc w:val="center"/>
              <w:rPr>
                <w:sz w:val="18"/>
                <w:szCs w:val="18"/>
                <w:lang w:val="mi-NZ"/>
              </w:rPr>
            </w:pPr>
          </w:p>
        </w:tc>
        <w:tc>
          <w:tcPr>
            <w:tcW w:w="4252" w:type="dxa"/>
            <w:gridSpan w:val="5"/>
          </w:tcPr>
          <w:p w14:paraId="7C8E8BCC" w14:textId="77777777" w:rsidR="006B7935" w:rsidRPr="00AA5312" w:rsidRDefault="006B7935" w:rsidP="00E23457">
            <w:pPr>
              <w:rPr>
                <w:sz w:val="18"/>
                <w:szCs w:val="18"/>
                <w:lang w:val="mi-NZ"/>
              </w:rPr>
            </w:pPr>
          </w:p>
        </w:tc>
      </w:tr>
      <w:tr w:rsidR="006B7935" w14:paraId="5F93C4D4" w14:textId="77777777" w:rsidTr="00E23457">
        <w:trPr>
          <w:gridAfter w:val="2"/>
          <w:wAfter w:w="654" w:type="dxa"/>
        </w:trPr>
        <w:tc>
          <w:tcPr>
            <w:tcW w:w="709" w:type="dxa"/>
          </w:tcPr>
          <w:p w14:paraId="2CF274F4" w14:textId="77777777" w:rsidR="006B7935" w:rsidRDefault="006B7935" w:rsidP="00E23457">
            <w:pPr>
              <w:rPr>
                <w:b/>
                <w:bCs/>
                <w:sz w:val="18"/>
                <w:szCs w:val="18"/>
                <w:lang w:val="mi-NZ"/>
              </w:rPr>
            </w:pPr>
          </w:p>
        </w:tc>
        <w:tc>
          <w:tcPr>
            <w:tcW w:w="4820" w:type="dxa"/>
            <w:gridSpan w:val="4"/>
            <w:tcBorders>
              <w:right w:val="single" w:sz="6" w:space="0" w:color="auto"/>
            </w:tcBorders>
          </w:tcPr>
          <w:p w14:paraId="6C7D8C01" w14:textId="77777777" w:rsidR="006B7935" w:rsidRDefault="006B7935"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2770FAA0" w14:textId="77777777" w:rsidR="006B7935" w:rsidRDefault="006B7935" w:rsidP="00E23457">
            <w:pPr>
              <w:jc w:val="center"/>
              <w:rPr>
                <w:sz w:val="18"/>
                <w:szCs w:val="18"/>
                <w:lang w:val="mi-NZ"/>
              </w:rPr>
            </w:pPr>
          </w:p>
        </w:tc>
        <w:tc>
          <w:tcPr>
            <w:tcW w:w="1843" w:type="dxa"/>
            <w:gridSpan w:val="2"/>
          </w:tcPr>
          <w:p w14:paraId="344B9422" w14:textId="77777777" w:rsidR="006B7935" w:rsidRPr="00AA5312" w:rsidRDefault="006B7935" w:rsidP="00E23457">
            <w:pPr>
              <w:jc w:val="center"/>
              <w:rPr>
                <w:sz w:val="18"/>
                <w:szCs w:val="18"/>
                <w:lang w:val="mi-NZ"/>
              </w:rPr>
            </w:pPr>
          </w:p>
        </w:tc>
        <w:tc>
          <w:tcPr>
            <w:tcW w:w="4252" w:type="dxa"/>
            <w:gridSpan w:val="5"/>
          </w:tcPr>
          <w:p w14:paraId="527EA52E" w14:textId="77777777" w:rsidR="006B7935" w:rsidRPr="00AA5312" w:rsidRDefault="006B7935" w:rsidP="00E23457">
            <w:pPr>
              <w:rPr>
                <w:sz w:val="18"/>
                <w:szCs w:val="18"/>
                <w:lang w:val="mi-NZ"/>
              </w:rPr>
            </w:pPr>
          </w:p>
        </w:tc>
      </w:tr>
      <w:tr w:rsidR="006B7935" w14:paraId="1B27E8E2" w14:textId="77777777" w:rsidTr="00E23457">
        <w:trPr>
          <w:gridAfter w:val="2"/>
          <w:wAfter w:w="654" w:type="dxa"/>
        </w:trPr>
        <w:tc>
          <w:tcPr>
            <w:tcW w:w="709" w:type="dxa"/>
          </w:tcPr>
          <w:p w14:paraId="42F2E12B" w14:textId="77777777" w:rsidR="006B7935" w:rsidRDefault="006B7935" w:rsidP="00E23457">
            <w:pPr>
              <w:rPr>
                <w:b/>
                <w:bCs/>
                <w:sz w:val="18"/>
                <w:szCs w:val="18"/>
                <w:lang w:val="mi-NZ"/>
              </w:rPr>
            </w:pPr>
          </w:p>
        </w:tc>
        <w:tc>
          <w:tcPr>
            <w:tcW w:w="4820" w:type="dxa"/>
            <w:gridSpan w:val="4"/>
            <w:tcBorders>
              <w:right w:val="single" w:sz="6" w:space="0" w:color="auto"/>
            </w:tcBorders>
          </w:tcPr>
          <w:p w14:paraId="7AB4F487" w14:textId="77777777" w:rsidR="006B7935" w:rsidRDefault="006B7935"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B15CAF1" w14:textId="77777777" w:rsidR="006B7935" w:rsidRDefault="006B7935" w:rsidP="00E23457">
            <w:pPr>
              <w:jc w:val="center"/>
              <w:rPr>
                <w:sz w:val="18"/>
                <w:szCs w:val="18"/>
                <w:lang w:val="mi-NZ"/>
              </w:rPr>
            </w:pPr>
          </w:p>
        </w:tc>
        <w:tc>
          <w:tcPr>
            <w:tcW w:w="1843" w:type="dxa"/>
            <w:gridSpan w:val="2"/>
          </w:tcPr>
          <w:p w14:paraId="5E17489B" w14:textId="77777777" w:rsidR="006B7935" w:rsidRPr="00AA5312" w:rsidRDefault="006B7935" w:rsidP="00E23457">
            <w:pPr>
              <w:jc w:val="center"/>
              <w:rPr>
                <w:sz w:val="18"/>
                <w:szCs w:val="18"/>
                <w:lang w:val="mi-NZ"/>
              </w:rPr>
            </w:pPr>
          </w:p>
        </w:tc>
        <w:tc>
          <w:tcPr>
            <w:tcW w:w="4252" w:type="dxa"/>
            <w:gridSpan w:val="5"/>
          </w:tcPr>
          <w:p w14:paraId="3E493FF8" w14:textId="77777777" w:rsidR="006B7935" w:rsidRPr="00AA5312" w:rsidRDefault="006B7935" w:rsidP="00E23457">
            <w:pPr>
              <w:rPr>
                <w:sz w:val="18"/>
                <w:szCs w:val="18"/>
                <w:lang w:val="mi-NZ"/>
              </w:rPr>
            </w:pPr>
          </w:p>
        </w:tc>
      </w:tr>
      <w:tr w:rsidR="006B7935" w14:paraId="2CA42979" w14:textId="77777777" w:rsidTr="00E23457">
        <w:trPr>
          <w:gridAfter w:val="2"/>
          <w:wAfter w:w="654" w:type="dxa"/>
        </w:trPr>
        <w:tc>
          <w:tcPr>
            <w:tcW w:w="709" w:type="dxa"/>
          </w:tcPr>
          <w:p w14:paraId="651DED22" w14:textId="77777777" w:rsidR="006B7935" w:rsidRDefault="006B7935" w:rsidP="00E23457">
            <w:pPr>
              <w:rPr>
                <w:b/>
                <w:bCs/>
                <w:sz w:val="18"/>
                <w:szCs w:val="18"/>
                <w:lang w:val="mi-NZ"/>
              </w:rPr>
            </w:pPr>
          </w:p>
        </w:tc>
        <w:tc>
          <w:tcPr>
            <w:tcW w:w="4820" w:type="dxa"/>
            <w:gridSpan w:val="4"/>
            <w:tcBorders>
              <w:right w:val="single" w:sz="6" w:space="0" w:color="auto"/>
            </w:tcBorders>
          </w:tcPr>
          <w:p w14:paraId="481F12AF" w14:textId="77777777" w:rsidR="006B7935" w:rsidRDefault="006B7935"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6B1C9B8A" w14:textId="77777777" w:rsidR="006B7935" w:rsidRDefault="006B7935" w:rsidP="00E23457">
            <w:pPr>
              <w:jc w:val="center"/>
              <w:rPr>
                <w:sz w:val="18"/>
                <w:szCs w:val="18"/>
                <w:lang w:val="mi-NZ"/>
              </w:rPr>
            </w:pPr>
          </w:p>
        </w:tc>
        <w:tc>
          <w:tcPr>
            <w:tcW w:w="1843" w:type="dxa"/>
            <w:gridSpan w:val="2"/>
          </w:tcPr>
          <w:p w14:paraId="4387E06A" w14:textId="77777777" w:rsidR="006B7935" w:rsidRPr="00AA5312" w:rsidRDefault="006B7935" w:rsidP="00E23457">
            <w:pPr>
              <w:jc w:val="center"/>
              <w:rPr>
                <w:sz w:val="18"/>
                <w:szCs w:val="18"/>
                <w:lang w:val="mi-NZ"/>
              </w:rPr>
            </w:pPr>
          </w:p>
        </w:tc>
        <w:tc>
          <w:tcPr>
            <w:tcW w:w="4252" w:type="dxa"/>
            <w:gridSpan w:val="5"/>
          </w:tcPr>
          <w:p w14:paraId="4EB90FE8" w14:textId="77777777" w:rsidR="006B7935" w:rsidRPr="00AA5312" w:rsidRDefault="006B7935" w:rsidP="00E23457">
            <w:pPr>
              <w:rPr>
                <w:sz w:val="18"/>
                <w:szCs w:val="18"/>
                <w:lang w:val="mi-NZ"/>
              </w:rPr>
            </w:pPr>
          </w:p>
        </w:tc>
      </w:tr>
      <w:tr w:rsidR="006B7935" w14:paraId="3034D679" w14:textId="77777777" w:rsidTr="00E23457">
        <w:trPr>
          <w:gridAfter w:val="2"/>
          <w:wAfter w:w="654" w:type="dxa"/>
        </w:trPr>
        <w:tc>
          <w:tcPr>
            <w:tcW w:w="709" w:type="dxa"/>
          </w:tcPr>
          <w:p w14:paraId="30D7D9E7" w14:textId="77777777" w:rsidR="006B7935" w:rsidRDefault="006B7935" w:rsidP="00E23457">
            <w:pPr>
              <w:rPr>
                <w:b/>
                <w:bCs/>
                <w:sz w:val="18"/>
                <w:szCs w:val="18"/>
                <w:lang w:val="mi-NZ"/>
              </w:rPr>
            </w:pPr>
          </w:p>
        </w:tc>
        <w:tc>
          <w:tcPr>
            <w:tcW w:w="4820" w:type="dxa"/>
            <w:gridSpan w:val="4"/>
            <w:tcBorders>
              <w:right w:val="single" w:sz="6" w:space="0" w:color="auto"/>
            </w:tcBorders>
          </w:tcPr>
          <w:p w14:paraId="63CF4FAD" w14:textId="77777777" w:rsidR="006B7935" w:rsidRDefault="006B7935"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23309B1B" w14:textId="77777777" w:rsidR="006B7935" w:rsidRDefault="006B7935" w:rsidP="00E23457">
            <w:pPr>
              <w:jc w:val="center"/>
              <w:rPr>
                <w:sz w:val="18"/>
                <w:szCs w:val="18"/>
                <w:lang w:val="mi-NZ"/>
              </w:rPr>
            </w:pPr>
          </w:p>
        </w:tc>
        <w:tc>
          <w:tcPr>
            <w:tcW w:w="1843" w:type="dxa"/>
            <w:gridSpan w:val="2"/>
          </w:tcPr>
          <w:p w14:paraId="1ABB2CEF" w14:textId="77777777" w:rsidR="006B7935" w:rsidRPr="00AA5312" w:rsidRDefault="006B7935" w:rsidP="00E23457">
            <w:pPr>
              <w:jc w:val="center"/>
              <w:rPr>
                <w:sz w:val="18"/>
                <w:szCs w:val="18"/>
                <w:lang w:val="mi-NZ"/>
              </w:rPr>
            </w:pPr>
          </w:p>
        </w:tc>
        <w:tc>
          <w:tcPr>
            <w:tcW w:w="4252" w:type="dxa"/>
            <w:gridSpan w:val="5"/>
          </w:tcPr>
          <w:p w14:paraId="19B7834D" w14:textId="77777777" w:rsidR="006B7935" w:rsidRPr="00AA5312" w:rsidRDefault="006B7935" w:rsidP="00E23457">
            <w:pPr>
              <w:rPr>
                <w:sz w:val="18"/>
                <w:szCs w:val="18"/>
                <w:lang w:val="mi-NZ"/>
              </w:rPr>
            </w:pPr>
          </w:p>
        </w:tc>
      </w:tr>
    </w:tbl>
    <w:p w14:paraId="7C3846EC" w14:textId="6C3D5E8D" w:rsidR="006B7935" w:rsidRDefault="001E165B" w:rsidP="00064208">
      <w:pPr>
        <w:rPr>
          <w:i/>
          <w:iCs/>
          <w:sz w:val="20"/>
          <w:szCs w:val="20"/>
          <w:lang w:val="mi-NZ"/>
        </w:rPr>
      </w:pPr>
      <w:r w:rsidRPr="00EF746E">
        <w:rPr>
          <w:i/>
          <w:iCs/>
          <w:sz w:val="20"/>
          <w:szCs w:val="20"/>
          <w:lang w:val="mi-NZ"/>
        </w:rPr>
        <w:t>Note: For Material Order Issue, all category M items must be checked; For Construction issue, all category M and C items must be checked.</w:t>
      </w:r>
    </w:p>
    <w:tbl>
      <w:tblPr>
        <w:tblStyle w:val="TableGrid"/>
        <w:tblW w:w="13979" w:type="dxa"/>
        <w:tblInd w:w="-147" w:type="dxa"/>
        <w:tblLayout w:type="fixed"/>
        <w:tblLook w:val="04A0" w:firstRow="1" w:lastRow="0" w:firstColumn="1" w:lastColumn="0" w:noHBand="0" w:noVBand="1"/>
      </w:tblPr>
      <w:tblGrid>
        <w:gridCol w:w="709"/>
        <w:gridCol w:w="797"/>
        <w:gridCol w:w="337"/>
        <w:gridCol w:w="1843"/>
        <w:gridCol w:w="1843"/>
        <w:gridCol w:w="992"/>
        <w:gridCol w:w="347"/>
        <w:gridCol w:w="362"/>
        <w:gridCol w:w="1519"/>
        <w:gridCol w:w="324"/>
        <w:gridCol w:w="708"/>
        <w:gridCol w:w="851"/>
        <w:gridCol w:w="1134"/>
        <w:gridCol w:w="709"/>
        <w:gridCol w:w="850"/>
        <w:gridCol w:w="412"/>
        <w:gridCol w:w="242"/>
      </w:tblGrid>
      <w:tr w:rsidR="00912955" w:rsidRPr="003A2E48" w14:paraId="59D45F86" w14:textId="77777777" w:rsidTr="00E23457">
        <w:tc>
          <w:tcPr>
            <w:tcW w:w="6868" w:type="dxa"/>
            <w:gridSpan w:val="7"/>
            <w:tcBorders>
              <w:right w:val="nil"/>
            </w:tcBorders>
            <w:shd w:val="clear" w:color="auto" w:fill="7F7F7F" w:themeFill="text1" w:themeFillTint="80"/>
          </w:tcPr>
          <w:p w14:paraId="230155FD" w14:textId="77777777" w:rsidR="00912955" w:rsidRPr="003A2E48" w:rsidRDefault="00912955"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054C971E" w14:textId="7DDF6A80" w:rsidR="00912955" w:rsidRPr="003A2E48" w:rsidRDefault="00912955" w:rsidP="00E23457">
            <w:pPr>
              <w:jc w:val="right"/>
              <w:rPr>
                <w:b/>
                <w:bCs/>
                <w:color w:val="FFFFFF" w:themeColor="background1"/>
                <w:sz w:val="24"/>
                <w:szCs w:val="24"/>
                <w:lang w:val="mi-NZ"/>
              </w:rPr>
            </w:pPr>
            <w:r w:rsidRPr="00E243D0">
              <w:rPr>
                <w:b/>
                <w:bCs/>
                <w:color w:val="FFFFFF" w:themeColor="background1"/>
                <w:lang w:val="mi-NZ"/>
              </w:rPr>
              <w:t xml:space="preserve">Page </w:t>
            </w:r>
            <w:r>
              <w:rPr>
                <w:b/>
                <w:bCs/>
                <w:color w:val="FFFFFF" w:themeColor="background1"/>
                <w:lang w:val="mi-NZ"/>
              </w:rPr>
              <w:t>4</w:t>
            </w:r>
          </w:p>
        </w:tc>
        <w:tc>
          <w:tcPr>
            <w:tcW w:w="242" w:type="dxa"/>
            <w:tcBorders>
              <w:left w:val="nil"/>
            </w:tcBorders>
            <w:shd w:val="clear" w:color="auto" w:fill="7F7F7F" w:themeFill="text1" w:themeFillTint="80"/>
          </w:tcPr>
          <w:p w14:paraId="664E02F5" w14:textId="77777777" w:rsidR="00912955" w:rsidRPr="003A2E48" w:rsidRDefault="00912955" w:rsidP="00E23457">
            <w:pPr>
              <w:jc w:val="right"/>
              <w:rPr>
                <w:b/>
                <w:bCs/>
                <w:color w:val="FFFFFF" w:themeColor="background1"/>
                <w:sz w:val="24"/>
                <w:szCs w:val="24"/>
                <w:lang w:val="mi-NZ"/>
              </w:rPr>
            </w:pPr>
          </w:p>
        </w:tc>
      </w:tr>
      <w:tr w:rsidR="00912955" w14:paraId="22F501F9" w14:textId="77777777" w:rsidTr="00E23457">
        <w:trPr>
          <w:gridAfter w:val="3"/>
          <w:wAfter w:w="1504" w:type="dxa"/>
        </w:trPr>
        <w:tc>
          <w:tcPr>
            <w:tcW w:w="9073" w:type="dxa"/>
            <w:gridSpan w:val="10"/>
            <w:tcBorders>
              <w:left w:val="nil"/>
              <w:bottom w:val="nil"/>
              <w:right w:val="nil"/>
            </w:tcBorders>
          </w:tcPr>
          <w:p w14:paraId="43616E72" w14:textId="77777777" w:rsidR="00912955" w:rsidRPr="00E73A86" w:rsidRDefault="00912955"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0BD6F24B" w14:textId="77777777" w:rsidR="00912955" w:rsidRPr="00BC733B" w:rsidRDefault="00912955" w:rsidP="00E23457">
            <w:pPr>
              <w:rPr>
                <w:i/>
                <w:iCs/>
                <w:sz w:val="18"/>
                <w:szCs w:val="18"/>
                <w:lang w:val="mi-NZ"/>
              </w:rPr>
            </w:pPr>
          </w:p>
        </w:tc>
        <w:tc>
          <w:tcPr>
            <w:tcW w:w="851" w:type="dxa"/>
            <w:tcBorders>
              <w:left w:val="nil"/>
              <w:bottom w:val="nil"/>
              <w:right w:val="nil"/>
            </w:tcBorders>
          </w:tcPr>
          <w:p w14:paraId="5019E9C8" w14:textId="77777777" w:rsidR="00912955" w:rsidRPr="00BC733B" w:rsidRDefault="00912955" w:rsidP="00E23457">
            <w:pPr>
              <w:rPr>
                <w:i/>
                <w:iCs/>
                <w:sz w:val="18"/>
                <w:szCs w:val="18"/>
                <w:lang w:val="mi-NZ"/>
              </w:rPr>
            </w:pPr>
          </w:p>
        </w:tc>
        <w:tc>
          <w:tcPr>
            <w:tcW w:w="1134" w:type="dxa"/>
            <w:tcBorders>
              <w:left w:val="nil"/>
              <w:bottom w:val="nil"/>
              <w:right w:val="nil"/>
            </w:tcBorders>
          </w:tcPr>
          <w:p w14:paraId="0D2A82E3" w14:textId="77777777" w:rsidR="00912955" w:rsidRPr="00BC733B" w:rsidRDefault="00912955" w:rsidP="00E23457">
            <w:pPr>
              <w:rPr>
                <w:i/>
                <w:iCs/>
                <w:sz w:val="18"/>
                <w:szCs w:val="18"/>
                <w:lang w:val="mi-NZ"/>
              </w:rPr>
            </w:pPr>
          </w:p>
        </w:tc>
        <w:tc>
          <w:tcPr>
            <w:tcW w:w="709" w:type="dxa"/>
            <w:tcBorders>
              <w:left w:val="nil"/>
              <w:bottom w:val="nil"/>
              <w:right w:val="nil"/>
            </w:tcBorders>
          </w:tcPr>
          <w:p w14:paraId="32EC0127" w14:textId="77777777" w:rsidR="00912955" w:rsidRPr="00BC733B" w:rsidRDefault="00912955" w:rsidP="00E23457">
            <w:pPr>
              <w:rPr>
                <w:i/>
                <w:iCs/>
                <w:sz w:val="18"/>
                <w:szCs w:val="18"/>
                <w:lang w:val="mi-NZ"/>
              </w:rPr>
            </w:pPr>
          </w:p>
        </w:tc>
      </w:tr>
      <w:tr w:rsidR="00912955" w14:paraId="4F73D19B" w14:textId="77777777" w:rsidTr="00E23457">
        <w:trPr>
          <w:gridAfter w:val="2"/>
          <w:wAfter w:w="654" w:type="dxa"/>
        </w:trPr>
        <w:tc>
          <w:tcPr>
            <w:tcW w:w="1506" w:type="dxa"/>
            <w:gridSpan w:val="2"/>
            <w:tcBorders>
              <w:top w:val="nil"/>
              <w:left w:val="nil"/>
              <w:bottom w:val="nil"/>
              <w:right w:val="nil"/>
            </w:tcBorders>
          </w:tcPr>
          <w:p w14:paraId="2C5967E7" w14:textId="77777777" w:rsidR="00912955" w:rsidRDefault="00912955" w:rsidP="00E23457">
            <w:pPr>
              <w:rPr>
                <w:sz w:val="18"/>
                <w:szCs w:val="18"/>
                <w:lang w:val="mi-NZ"/>
              </w:rPr>
            </w:pPr>
          </w:p>
          <w:p w14:paraId="7CF3D677" w14:textId="77777777" w:rsidR="00912955" w:rsidRPr="009C23C7" w:rsidRDefault="00912955" w:rsidP="00E23457">
            <w:pPr>
              <w:rPr>
                <w:sz w:val="18"/>
                <w:szCs w:val="18"/>
                <w:lang w:val="mi-NZ"/>
              </w:rPr>
            </w:pPr>
            <w:r>
              <w:rPr>
                <w:sz w:val="18"/>
                <w:szCs w:val="18"/>
                <w:lang w:val="mi-NZ"/>
              </w:rPr>
              <w:t>Drawing Type:</w:t>
            </w:r>
            <w:r w:rsidRPr="009C23C7">
              <w:rPr>
                <w:sz w:val="18"/>
                <w:szCs w:val="18"/>
                <w:lang w:val="mi-NZ"/>
              </w:rPr>
              <w:t xml:space="preserve"> </w:t>
            </w:r>
          </w:p>
          <w:p w14:paraId="3177935C" w14:textId="77777777" w:rsidR="00912955" w:rsidRDefault="00912955" w:rsidP="00E23457">
            <w:pPr>
              <w:rPr>
                <w:sz w:val="18"/>
                <w:szCs w:val="18"/>
                <w:lang w:val="mi-NZ"/>
              </w:rPr>
            </w:pPr>
            <w:r>
              <w:rPr>
                <w:sz w:val="18"/>
                <w:szCs w:val="18"/>
                <w:lang w:val="mi-NZ"/>
              </w:rPr>
              <w:t>Drawing Title</w:t>
            </w:r>
            <w:r w:rsidRPr="009C23C7">
              <w:rPr>
                <w:sz w:val="18"/>
                <w:szCs w:val="18"/>
                <w:lang w:val="mi-NZ"/>
              </w:rPr>
              <w:t>:</w:t>
            </w:r>
          </w:p>
          <w:p w14:paraId="33F4CA4D" w14:textId="77777777" w:rsidR="00AD7B57" w:rsidRPr="00A948DF" w:rsidRDefault="00AD7B57" w:rsidP="00AD7B57">
            <w:pPr>
              <w:rPr>
                <w:sz w:val="18"/>
                <w:szCs w:val="18"/>
                <w:lang w:val="mi-NZ"/>
              </w:rPr>
            </w:pPr>
            <w:r w:rsidRPr="00A948DF">
              <w:rPr>
                <w:sz w:val="18"/>
                <w:szCs w:val="18"/>
                <w:lang w:val="mi-NZ"/>
              </w:rPr>
              <w:t>Revision:</w:t>
            </w:r>
          </w:p>
          <w:p w14:paraId="535CFB46" w14:textId="77777777" w:rsidR="00912955" w:rsidRDefault="00912955" w:rsidP="00E23457">
            <w:pPr>
              <w:rPr>
                <w:lang w:val="mi-NZ"/>
              </w:rPr>
            </w:pPr>
          </w:p>
        </w:tc>
        <w:tc>
          <w:tcPr>
            <w:tcW w:w="4023" w:type="dxa"/>
            <w:gridSpan w:val="3"/>
            <w:tcBorders>
              <w:top w:val="nil"/>
              <w:left w:val="nil"/>
              <w:bottom w:val="nil"/>
              <w:right w:val="nil"/>
            </w:tcBorders>
          </w:tcPr>
          <w:p w14:paraId="312097E1" w14:textId="77777777" w:rsidR="00912955" w:rsidRDefault="00912955" w:rsidP="00E23457">
            <w:pPr>
              <w:rPr>
                <w:b/>
                <w:bCs/>
                <w:sz w:val="20"/>
                <w:szCs w:val="20"/>
                <w:lang w:val="mi-NZ"/>
              </w:rPr>
            </w:pPr>
          </w:p>
          <w:p w14:paraId="4A6F5859" w14:textId="0D86F66A" w:rsidR="00912955" w:rsidRPr="00F76910" w:rsidRDefault="0018549C" w:rsidP="00E23457">
            <w:pPr>
              <w:rPr>
                <w:b/>
                <w:bCs/>
                <w:sz w:val="18"/>
                <w:szCs w:val="18"/>
                <w:lang w:val="mi-NZ"/>
              </w:rPr>
            </w:pPr>
            <w:r>
              <w:rPr>
                <w:b/>
                <w:bCs/>
                <w:sz w:val="18"/>
                <w:szCs w:val="18"/>
                <w:lang w:val="mi-NZ"/>
              </w:rPr>
              <w:t>Connections</w:t>
            </w:r>
          </w:p>
          <w:p w14:paraId="2C9D1E5B" w14:textId="77777777" w:rsidR="00912955" w:rsidRPr="00A8452C" w:rsidRDefault="00912955" w:rsidP="00E23457">
            <w:pPr>
              <w:tabs>
                <w:tab w:val="left" w:pos="2839"/>
              </w:tabs>
              <w:rPr>
                <w:lang w:val="mi-NZ"/>
              </w:rPr>
            </w:pPr>
            <w:r>
              <w:rPr>
                <w:lang w:val="mi-NZ"/>
              </w:rPr>
              <w:tab/>
            </w:r>
          </w:p>
        </w:tc>
        <w:tc>
          <w:tcPr>
            <w:tcW w:w="1701" w:type="dxa"/>
            <w:gridSpan w:val="3"/>
            <w:tcBorders>
              <w:top w:val="nil"/>
              <w:left w:val="nil"/>
              <w:bottom w:val="nil"/>
              <w:right w:val="nil"/>
            </w:tcBorders>
          </w:tcPr>
          <w:p w14:paraId="22A2629A" w14:textId="77777777" w:rsidR="00912955" w:rsidRDefault="00912955" w:rsidP="00E23457">
            <w:pPr>
              <w:rPr>
                <w:sz w:val="18"/>
                <w:szCs w:val="18"/>
                <w:lang w:val="mi-NZ"/>
              </w:rPr>
            </w:pPr>
          </w:p>
          <w:p w14:paraId="4AAD63BE" w14:textId="77777777" w:rsidR="00912955" w:rsidRDefault="00912955" w:rsidP="00E23457">
            <w:pPr>
              <w:rPr>
                <w:sz w:val="18"/>
                <w:szCs w:val="18"/>
                <w:lang w:val="mi-NZ"/>
              </w:rPr>
            </w:pPr>
            <w:r>
              <w:rPr>
                <w:sz w:val="18"/>
                <w:szCs w:val="18"/>
                <w:lang w:val="mi-NZ"/>
              </w:rPr>
              <w:t>Drawing Number:</w:t>
            </w:r>
          </w:p>
          <w:p w14:paraId="78D859E5" w14:textId="77777777" w:rsidR="00912955" w:rsidRDefault="00912955" w:rsidP="00E23457">
            <w:pPr>
              <w:rPr>
                <w:sz w:val="18"/>
                <w:szCs w:val="18"/>
                <w:lang w:val="mi-NZ"/>
              </w:rPr>
            </w:pPr>
            <w:r>
              <w:rPr>
                <w:sz w:val="18"/>
                <w:szCs w:val="18"/>
                <w:lang w:val="mi-NZ"/>
              </w:rPr>
              <w:t>Issue Purpose</w:t>
            </w:r>
            <w:r w:rsidRPr="003B0D57">
              <w:rPr>
                <w:sz w:val="18"/>
                <w:szCs w:val="18"/>
                <w:lang w:val="mi-NZ"/>
              </w:rPr>
              <w:t>:</w:t>
            </w:r>
          </w:p>
          <w:p w14:paraId="1EFD9949" w14:textId="0EC047D7" w:rsidR="00912955" w:rsidRPr="003B0D57" w:rsidRDefault="00AD7B57" w:rsidP="00AD7B57">
            <w:pPr>
              <w:rPr>
                <w:sz w:val="18"/>
                <w:szCs w:val="18"/>
                <w:lang w:val="mi-NZ"/>
              </w:rPr>
            </w:pPr>
            <w:r>
              <w:rPr>
                <w:sz w:val="18"/>
                <w:szCs w:val="18"/>
                <w:lang w:val="mi-NZ"/>
              </w:rPr>
              <w:t>Issue Date:</w:t>
            </w:r>
          </w:p>
        </w:tc>
        <w:tc>
          <w:tcPr>
            <w:tcW w:w="1519" w:type="dxa"/>
            <w:tcBorders>
              <w:top w:val="nil"/>
              <w:left w:val="nil"/>
              <w:bottom w:val="nil"/>
              <w:right w:val="nil"/>
            </w:tcBorders>
          </w:tcPr>
          <w:p w14:paraId="01EE3900" w14:textId="77777777" w:rsidR="00912955" w:rsidRDefault="00912955" w:rsidP="00E23457">
            <w:pPr>
              <w:rPr>
                <w:lang w:val="mi-NZ"/>
              </w:rPr>
            </w:pPr>
          </w:p>
        </w:tc>
        <w:tc>
          <w:tcPr>
            <w:tcW w:w="1883" w:type="dxa"/>
            <w:gridSpan w:val="3"/>
            <w:tcBorders>
              <w:top w:val="nil"/>
              <w:left w:val="nil"/>
              <w:bottom w:val="nil"/>
              <w:right w:val="nil"/>
            </w:tcBorders>
          </w:tcPr>
          <w:p w14:paraId="2B0D604F" w14:textId="71651101" w:rsidR="00912955" w:rsidRDefault="00912955" w:rsidP="00E23457">
            <w:pPr>
              <w:rPr>
                <w:noProof/>
              </w:rPr>
            </w:pPr>
          </w:p>
        </w:tc>
        <w:tc>
          <w:tcPr>
            <w:tcW w:w="1134" w:type="dxa"/>
            <w:tcBorders>
              <w:top w:val="nil"/>
              <w:left w:val="nil"/>
              <w:bottom w:val="nil"/>
              <w:right w:val="nil"/>
            </w:tcBorders>
          </w:tcPr>
          <w:p w14:paraId="1791E82E" w14:textId="4D4A4C2F" w:rsidR="00912955" w:rsidRDefault="00AD7B57" w:rsidP="00E23457">
            <w:pPr>
              <w:rPr>
                <w:noProof/>
              </w:rPr>
            </w:pPr>
            <w:r>
              <w:rPr>
                <w:noProof/>
              </w:rPr>
              <w:drawing>
                <wp:anchor distT="0" distB="0" distL="114300" distR="114300" simplePos="0" relativeHeight="251749376" behindDoc="1" locked="0" layoutInCell="1" allowOverlap="1" wp14:anchorId="36599033" wp14:editId="24FDC84D">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18" name="Picture 18"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5384F983" w14:textId="77777777" w:rsidR="00912955" w:rsidRDefault="00912955" w:rsidP="00E23457">
            <w:pPr>
              <w:rPr>
                <w:noProof/>
              </w:rPr>
            </w:pPr>
          </w:p>
        </w:tc>
        <w:tc>
          <w:tcPr>
            <w:tcW w:w="850" w:type="dxa"/>
            <w:tcBorders>
              <w:top w:val="nil"/>
              <w:left w:val="nil"/>
              <w:bottom w:val="nil"/>
              <w:right w:val="nil"/>
            </w:tcBorders>
          </w:tcPr>
          <w:p w14:paraId="2F64F766" w14:textId="77777777" w:rsidR="00912955" w:rsidRDefault="00912955" w:rsidP="00E23457">
            <w:pPr>
              <w:rPr>
                <w:noProof/>
              </w:rPr>
            </w:pPr>
          </w:p>
        </w:tc>
      </w:tr>
      <w:tr w:rsidR="00912955" w14:paraId="7B89548D" w14:textId="77777777" w:rsidTr="00E23457">
        <w:trPr>
          <w:gridAfter w:val="2"/>
          <w:wAfter w:w="654" w:type="dxa"/>
        </w:trPr>
        <w:tc>
          <w:tcPr>
            <w:tcW w:w="5529" w:type="dxa"/>
            <w:gridSpan w:val="5"/>
            <w:tcBorders>
              <w:top w:val="nil"/>
              <w:left w:val="nil"/>
              <w:bottom w:val="nil"/>
              <w:right w:val="nil"/>
            </w:tcBorders>
          </w:tcPr>
          <w:p w14:paraId="293D0113" w14:textId="77777777" w:rsidR="00912955" w:rsidRDefault="00912955"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245F009C" w14:textId="77777777" w:rsidR="00912955" w:rsidRPr="003B0D57" w:rsidRDefault="00912955" w:rsidP="00E23457">
            <w:pPr>
              <w:rPr>
                <w:sz w:val="18"/>
                <w:szCs w:val="18"/>
                <w:lang w:val="mi-NZ"/>
              </w:rPr>
            </w:pPr>
          </w:p>
        </w:tc>
        <w:tc>
          <w:tcPr>
            <w:tcW w:w="709" w:type="dxa"/>
            <w:gridSpan w:val="2"/>
            <w:tcBorders>
              <w:top w:val="nil"/>
              <w:left w:val="nil"/>
              <w:bottom w:val="nil"/>
              <w:right w:val="nil"/>
            </w:tcBorders>
          </w:tcPr>
          <w:p w14:paraId="6BA717D1" w14:textId="77777777" w:rsidR="00912955" w:rsidRPr="003B0D57" w:rsidRDefault="00912955" w:rsidP="00E23457">
            <w:pPr>
              <w:rPr>
                <w:sz w:val="18"/>
                <w:szCs w:val="18"/>
                <w:lang w:val="mi-NZ"/>
              </w:rPr>
            </w:pPr>
          </w:p>
        </w:tc>
        <w:tc>
          <w:tcPr>
            <w:tcW w:w="1519" w:type="dxa"/>
            <w:tcBorders>
              <w:top w:val="nil"/>
              <w:left w:val="nil"/>
              <w:bottom w:val="nil"/>
              <w:right w:val="nil"/>
            </w:tcBorders>
          </w:tcPr>
          <w:p w14:paraId="0449A125" w14:textId="77777777" w:rsidR="00912955" w:rsidRDefault="00912955" w:rsidP="00E23457">
            <w:pPr>
              <w:rPr>
                <w:lang w:val="mi-NZ"/>
              </w:rPr>
            </w:pPr>
          </w:p>
        </w:tc>
        <w:tc>
          <w:tcPr>
            <w:tcW w:w="1032" w:type="dxa"/>
            <w:gridSpan w:val="2"/>
            <w:tcBorders>
              <w:top w:val="nil"/>
              <w:left w:val="nil"/>
              <w:bottom w:val="nil"/>
              <w:right w:val="nil"/>
            </w:tcBorders>
          </w:tcPr>
          <w:p w14:paraId="17B7B16E" w14:textId="77777777" w:rsidR="00912955" w:rsidRPr="00A948DF" w:rsidRDefault="00912955" w:rsidP="00E23457">
            <w:pPr>
              <w:rPr>
                <w:sz w:val="18"/>
                <w:szCs w:val="18"/>
                <w:lang w:val="mi-NZ"/>
              </w:rPr>
            </w:pPr>
          </w:p>
        </w:tc>
        <w:tc>
          <w:tcPr>
            <w:tcW w:w="851" w:type="dxa"/>
            <w:tcBorders>
              <w:top w:val="nil"/>
              <w:left w:val="nil"/>
              <w:bottom w:val="nil"/>
              <w:right w:val="nil"/>
            </w:tcBorders>
          </w:tcPr>
          <w:p w14:paraId="7D1E8A25" w14:textId="77777777" w:rsidR="00912955" w:rsidRDefault="00912955" w:rsidP="00E23457">
            <w:pPr>
              <w:rPr>
                <w:noProof/>
              </w:rPr>
            </w:pPr>
          </w:p>
        </w:tc>
        <w:tc>
          <w:tcPr>
            <w:tcW w:w="1134" w:type="dxa"/>
            <w:tcBorders>
              <w:top w:val="nil"/>
              <w:left w:val="nil"/>
              <w:bottom w:val="nil"/>
              <w:right w:val="nil"/>
            </w:tcBorders>
          </w:tcPr>
          <w:p w14:paraId="17A6AEB2" w14:textId="77777777" w:rsidR="00912955" w:rsidRDefault="00912955" w:rsidP="00E23457">
            <w:pPr>
              <w:rPr>
                <w:noProof/>
              </w:rPr>
            </w:pPr>
          </w:p>
        </w:tc>
        <w:tc>
          <w:tcPr>
            <w:tcW w:w="709" w:type="dxa"/>
            <w:tcBorders>
              <w:top w:val="nil"/>
              <w:left w:val="nil"/>
              <w:bottom w:val="nil"/>
              <w:right w:val="nil"/>
            </w:tcBorders>
          </w:tcPr>
          <w:p w14:paraId="7088A2E0" w14:textId="77777777" w:rsidR="00912955" w:rsidRDefault="00912955" w:rsidP="00E23457">
            <w:pPr>
              <w:rPr>
                <w:noProof/>
              </w:rPr>
            </w:pPr>
          </w:p>
        </w:tc>
        <w:tc>
          <w:tcPr>
            <w:tcW w:w="850" w:type="dxa"/>
            <w:tcBorders>
              <w:top w:val="nil"/>
              <w:left w:val="nil"/>
              <w:bottom w:val="nil"/>
              <w:right w:val="nil"/>
            </w:tcBorders>
          </w:tcPr>
          <w:p w14:paraId="44DD5EC4" w14:textId="77777777" w:rsidR="00912955" w:rsidRDefault="00912955" w:rsidP="00E23457">
            <w:pPr>
              <w:rPr>
                <w:noProof/>
              </w:rPr>
            </w:pPr>
          </w:p>
        </w:tc>
      </w:tr>
      <w:tr w:rsidR="00912955" w14:paraId="498B363A" w14:textId="77777777" w:rsidTr="00E23457">
        <w:trPr>
          <w:gridAfter w:val="2"/>
          <w:wAfter w:w="654" w:type="dxa"/>
        </w:trPr>
        <w:tc>
          <w:tcPr>
            <w:tcW w:w="1843" w:type="dxa"/>
            <w:gridSpan w:val="3"/>
            <w:tcBorders>
              <w:top w:val="nil"/>
              <w:left w:val="nil"/>
              <w:bottom w:val="nil"/>
              <w:right w:val="nil"/>
            </w:tcBorders>
          </w:tcPr>
          <w:p w14:paraId="5E7D8CC6" w14:textId="77777777" w:rsidR="00912955" w:rsidRPr="004C6DCC" w:rsidRDefault="00912955"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118E62F9" w14:textId="77777777" w:rsidR="00912955" w:rsidRPr="004C6DCC" w:rsidRDefault="00912955"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1E77922C" w14:textId="77777777" w:rsidR="00912955" w:rsidRPr="004C6DCC" w:rsidRDefault="00912955"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6C2F5FCC" w14:textId="77777777" w:rsidR="00912955" w:rsidRPr="004C6DCC" w:rsidRDefault="00912955" w:rsidP="00E23457">
            <w:pPr>
              <w:rPr>
                <w:b/>
                <w:bCs/>
                <w:sz w:val="18"/>
                <w:szCs w:val="18"/>
                <w:lang w:val="mi-NZ"/>
              </w:rPr>
            </w:pPr>
          </w:p>
        </w:tc>
        <w:tc>
          <w:tcPr>
            <w:tcW w:w="1519" w:type="dxa"/>
            <w:tcBorders>
              <w:top w:val="nil"/>
              <w:left w:val="nil"/>
              <w:bottom w:val="nil"/>
              <w:right w:val="nil"/>
            </w:tcBorders>
          </w:tcPr>
          <w:p w14:paraId="707B0FB0" w14:textId="77777777" w:rsidR="00912955" w:rsidRPr="004C6DCC" w:rsidRDefault="00912955"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3C15D96F" w14:textId="77777777" w:rsidR="00912955" w:rsidRPr="004C6DCC" w:rsidRDefault="00912955"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2D4352F7" w14:textId="77777777" w:rsidR="00912955" w:rsidRPr="004C6DCC" w:rsidRDefault="00912955"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0AD286D4" w14:textId="77777777" w:rsidR="00912955" w:rsidRDefault="00912955" w:rsidP="00E23457">
            <w:pPr>
              <w:rPr>
                <w:noProof/>
              </w:rPr>
            </w:pPr>
          </w:p>
        </w:tc>
      </w:tr>
      <w:tr w:rsidR="00912955" w14:paraId="0494CDA0" w14:textId="77777777" w:rsidTr="00E23457">
        <w:trPr>
          <w:gridAfter w:val="2"/>
          <w:wAfter w:w="654" w:type="dxa"/>
        </w:trPr>
        <w:tc>
          <w:tcPr>
            <w:tcW w:w="1843" w:type="dxa"/>
            <w:gridSpan w:val="3"/>
            <w:tcBorders>
              <w:top w:val="nil"/>
              <w:left w:val="nil"/>
              <w:bottom w:val="nil"/>
              <w:right w:val="nil"/>
            </w:tcBorders>
          </w:tcPr>
          <w:p w14:paraId="7CAC2649" w14:textId="77777777" w:rsidR="00912955" w:rsidRDefault="00912955"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7345A8D7" w14:textId="77777777" w:rsidR="00912955" w:rsidRDefault="00912955" w:rsidP="00E23457">
            <w:pPr>
              <w:rPr>
                <w:sz w:val="18"/>
                <w:szCs w:val="18"/>
                <w:lang w:val="mi-NZ"/>
              </w:rPr>
            </w:pPr>
          </w:p>
        </w:tc>
        <w:tc>
          <w:tcPr>
            <w:tcW w:w="1843" w:type="dxa"/>
            <w:tcBorders>
              <w:top w:val="nil"/>
              <w:left w:val="nil"/>
              <w:bottom w:val="nil"/>
              <w:right w:val="nil"/>
            </w:tcBorders>
          </w:tcPr>
          <w:p w14:paraId="526B36B7" w14:textId="77777777" w:rsidR="00912955" w:rsidRDefault="00912955" w:rsidP="00E23457">
            <w:pPr>
              <w:rPr>
                <w:sz w:val="18"/>
                <w:szCs w:val="18"/>
                <w:lang w:val="mi-NZ"/>
              </w:rPr>
            </w:pPr>
          </w:p>
        </w:tc>
        <w:tc>
          <w:tcPr>
            <w:tcW w:w="1701" w:type="dxa"/>
            <w:gridSpan w:val="3"/>
            <w:tcBorders>
              <w:top w:val="nil"/>
              <w:left w:val="nil"/>
              <w:bottom w:val="nil"/>
              <w:right w:val="nil"/>
            </w:tcBorders>
          </w:tcPr>
          <w:p w14:paraId="761EF8FF" w14:textId="77777777" w:rsidR="00912955" w:rsidRDefault="00912955" w:rsidP="00E23457">
            <w:pPr>
              <w:rPr>
                <w:sz w:val="18"/>
                <w:szCs w:val="18"/>
                <w:lang w:val="mi-NZ"/>
              </w:rPr>
            </w:pPr>
          </w:p>
        </w:tc>
        <w:tc>
          <w:tcPr>
            <w:tcW w:w="1519" w:type="dxa"/>
            <w:tcBorders>
              <w:top w:val="nil"/>
              <w:left w:val="nil"/>
              <w:bottom w:val="nil"/>
              <w:right w:val="nil"/>
            </w:tcBorders>
          </w:tcPr>
          <w:p w14:paraId="1D434BC5" w14:textId="77777777" w:rsidR="00912955" w:rsidRPr="00BA0002" w:rsidRDefault="00912955"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39BE853B" w14:textId="77777777" w:rsidR="00912955" w:rsidRDefault="00912955" w:rsidP="00E23457">
            <w:pPr>
              <w:rPr>
                <w:sz w:val="18"/>
                <w:szCs w:val="18"/>
                <w:lang w:val="mi-NZ"/>
              </w:rPr>
            </w:pPr>
          </w:p>
        </w:tc>
        <w:tc>
          <w:tcPr>
            <w:tcW w:w="1134" w:type="dxa"/>
            <w:tcBorders>
              <w:top w:val="nil"/>
              <w:left w:val="nil"/>
              <w:bottom w:val="nil"/>
              <w:right w:val="nil"/>
            </w:tcBorders>
          </w:tcPr>
          <w:p w14:paraId="5D09F8E8" w14:textId="77777777" w:rsidR="00912955" w:rsidRDefault="00912955" w:rsidP="00E23457">
            <w:pPr>
              <w:rPr>
                <w:noProof/>
              </w:rPr>
            </w:pPr>
          </w:p>
        </w:tc>
        <w:tc>
          <w:tcPr>
            <w:tcW w:w="709" w:type="dxa"/>
            <w:tcBorders>
              <w:top w:val="nil"/>
              <w:left w:val="nil"/>
              <w:bottom w:val="nil"/>
              <w:right w:val="nil"/>
            </w:tcBorders>
          </w:tcPr>
          <w:p w14:paraId="629EB944" w14:textId="77777777" w:rsidR="00912955" w:rsidRDefault="00912955" w:rsidP="00E23457">
            <w:pPr>
              <w:rPr>
                <w:noProof/>
              </w:rPr>
            </w:pPr>
          </w:p>
        </w:tc>
        <w:tc>
          <w:tcPr>
            <w:tcW w:w="850" w:type="dxa"/>
            <w:tcBorders>
              <w:top w:val="nil"/>
              <w:left w:val="nil"/>
              <w:bottom w:val="nil"/>
              <w:right w:val="nil"/>
            </w:tcBorders>
          </w:tcPr>
          <w:p w14:paraId="7E364F80" w14:textId="77777777" w:rsidR="00912955" w:rsidRDefault="00912955" w:rsidP="00E23457">
            <w:pPr>
              <w:rPr>
                <w:noProof/>
              </w:rPr>
            </w:pPr>
          </w:p>
        </w:tc>
      </w:tr>
      <w:tr w:rsidR="00912955" w14:paraId="58EC5891" w14:textId="77777777" w:rsidTr="00E23457">
        <w:trPr>
          <w:gridAfter w:val="2"/>
          <w:wAfter w:w="654" w:type="dxa"/>
        </w:trPr>
        <w:tc>
          <w:tcPr>
            <w:tcW w:w="1843" w:type="dxa"/>
            <w:gridSpan w:val="3"/>
            <w:tcBorders>
              <w:top w:val="nil"/>
              <w:left w:val="nil"/>
              <w:bottom w:val="nil"/>
              <w:right w:val="nil"/>
            </w:tcBorders>
          </w:tcPr>
          <w:p w14:paraId="5BA12ACC" w14:textId="77777777" w:rsidR="00912955" w:rsidRDefault="00912955" w:rsidP="00E23457">
            <w:pPr>
              <w:rPr>
                <w:sz w:val="18"/>
                <w:szCs w:val="18"/>
                <w:lang w:val="mi-NZ"/>
              </w:rPr>
            </w:pPr>
            <w:r>
              <w:rPr>
                <w:sz w:val="18"/>
                <w:szCs w:val="18"/>
                <w:lang w:val="mi-NZ"/>
              </w:rPr>
              <w:t>HVAC</w:t>
            </w:r>
          </w:p>
        </w:tc>
        <w:tc>
          <w:tcPr>
            <w:tcW w:w="1843" w:type="dxa"/>
            <w:tcBorders>
              <w:top w:val="nil"/>
              <w:left w:val="nil"/>
              <w:bottom w:val="nil"/>
              <w:right w:val="nil"/>
            </w:tcBorders>
          </w:tcPr>
          <w:p w14:paraId="50F3AC60" w14:textId="77777777" w:rsidR="00912955" w:rsidRDefault="00912955" w:rsidP="00E23457">
            <w:pPr>
              <w:rPr>
                <w:sz w:val="18"/>
                <w:szCs w:val="18"/>
                <w:lang w:val="mi-NZ"/>
              </w:rPr>
            </w:pPr>
          </w:p>
        </w:tc>
        <w:tc>
          <w:tcPr>
            <w:tcW w:w="1843" w:type="dxa"/>
            <w:tcBorders>
              <w:top w:val="nil"/>
              <w:left w:val="nil"/>
              <w:bottom w:val="nil"/>
              <w:right w:val="nil"/>
            </w:tcBorders>
          </w:tcPr>
          <w:p w14:paraId="2F28B7AB" w14:textId="77777777" w:rsidR="00912955" w:rsidRDefault="00912955" w:rsidP="00E23457">
            <w:pPr>
              <w:rPr>
                <w:sz w:val="18"/>
                <w:szCs w:val="18"/>
                <w:lang w:val="mi-NZ"/>
              </w:rPr>
            </w:pPr>
          </w:p>
        </w:tc>
        <w:tc>
          <w:tcPr>
            <w:tcW w:w="1701" w:type="dxa"/>
            <w:gridSpan w:val="3"/>
            <w:tcBorders>
              <w:top w:val="nil"/>
              <w:left w:val="nil"/>
              <w:bottom w:val="nil"/>
              <w:right w:val="nil"/>
            </w:tcBorders>
          </w:tcPr>
          <w:p w14:paraId="481AD7F6" w14:textId="77777777" w:rsidR="00912955" w:rsidRDefault="00912955" w:rsidP="00E23457">
            <w:pPr>
              <w:rPr>
                <w:sz w:val="18"/>
                <w:szCs w:val="18"/>
                <w:lang w:val="mi-NZ"/>
              </w:rPr>
            </w:pPr>
          </w:p>
        </w:tc>
        <w:tc>
          <w:tcPr>
            <w:tcW w:w="1519" w:type="dxa"/>
            <w:tcBorders>
              <w:top w:val="nil"/>
              <w:left w:val="nil"/>
              <w:bottom w:val="nil"/>
              <w:right w:val="nil"/>
            </w:tcBorders>
          </w:tcPr>
          <w:p w14:paraId="48DBE517" w14:textId="77777777" w:rsidR="00912955" w:rsidRPr="00BA0002" w:rsidRDefault="00912955"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36F06C56" w14:textId="77777777" w:rsidR="00912955" w:rsidRDefault="00912955" w:rsidP="00E23457">
            <w:pPr>
              <w:rPr>
                <w:sz w:val="18"/>
                <w:szCs w:val="18"/>
                <w:lang w:val="mi-NZ"/>
              </w:rPr>
            </w:pPr>
          </w:p>
        </w:tc>
        <w:tc>
          <w:tcPr>
            <w:tcW w:w="1134" w:type="dxa"/>
            <w:tcBorders>
              <w:top w:val="nil"/>
              <w:left w:val="nil"/>
              <w:bottom w:val="nil"/>
              <w:right w:val="nil"/>
            </w:tcBorders>
          </w:tcPr>
          <w:p w14:paraId="4078F5EF" w14:textId="77777777" w:rsidR="00912955" w:rsidRDefault="00912955" w:rsidP="00E23457">
            <w:pPr>
              <w:rPr>
                <w:noProof/>
              </w:rPr>
            </w:pPr>
          </w:p>
        </w:tc>
        <w:tc>
          <w:tcPr>
            <w:tcW w:w="709" w:type="dxa"/>
            <w:tcBorders>
              <w:top w:val="nil"/>
              <w:left w:val="nil"/>
              <w:bottom w:val="nil"/>
              <w:right w:val="nil"/>
            </w:tcBorders>
          </w:tcPr>
          <w:p w14:paraId="7B7FB1BB" w14:textId="77777777" w:rsidR="00912955" w:rsidRDefault="00912955" w:rsidP="00E23457">
            <w:pPr>
              <w:rPr>
                <w:noProof/>
              </w:rPr>
            </w:pPr>
          </w:p>
        </w:tc>
        <w:tc>
          <w:tcPr>
            <w:tcW w:w="850" w:type="dxa"/>
            <w:tcBorders>
              <w:top w:val="nil"/>
              <w:left w:val="nil"/>
              <w:bottom w:val="nil"/>
              <w:right w:val="nil"/>
            </w:tcBorders>
          </w:tcPr>
          <w:p w14:paraId="6CD23FF4" w14:textId="77777777" w:rsidR="00912955" w:rsidRDefault="00912955" w:rsidP="00E23457">
            <w:pPr>
              <w:rPr>
                <w:noProof/>
              </w:rPr>
            </w:pPr>
          </w:p>
        </w:tc>
      </w:tr>
      <w:tr w:rsidR="00912955" w14:paraId="74D32E42" w14:textId="77777777" w:rsidTr="00E23457">
        <w:trPr>
          <w:gridAfter w:val="2"/>
          <w:wAfter w:w="654" w:type="dxa"/>
        </w:trPr>
        <w:tc>
          <w:tcPr>
            <w:tcW w:w="1843" w:type="dxa"/>
            <w:gridSpan w:val="3"/>
            <w:tcBorders>
              <w:top w:val="nil"/>
              <w:left w:val="nil"/>
              <w:bottom w:val="nil"/>
              <w:right w:val="nil"/>
            </w:tcBorders>
          </w:tcPr>
          <w:p w14:paraId="7E0EA649" w14:textId="77777777" w:rsidR="00912955" w:rsidRDefault="00912955"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130E4924" w14:textId="77777777" w:rsidR="00912955" w:rsidRDefault="00912955" w:rsidP="00E23457">
            <w:pPr>
              <w:rPr>
                <w:sz w:val="18"/>
                <w:szCs w:val="18"/>
                <w:lang w:val="mi-NZ"/>
              </w:rPr>
            </w:pPr>
          </w:p>
        </w:tc>
        <w:tc>
          <w:tcPr>
            <w:tcW w:w="1843" w:type="dxa"/>
            <w:tcBorders>
              <w:top w:val="nil"/>
              <w:left w:val="nil"/>
              <w:bottom w:val="nil"/>
              <w:right w:val="nil"/>
            </w:tcBorders>
          </w:tcPr>
          <w:p w14:paraId="26189F0E" w14:textId="77777777" w:rsidR="00912955" w:rsidRDefault="00912955" w:rsidP="00E23457">
            <w:pPr>
              <w:rPr>
                <w:sz w:val="18"/>
                <w:szCs w:val="18"/>
                <w:lang w:val="mi-NZ"/>
              </w:rPr>
            </w:pPr>
          </w:p>
        </w:tc>
        <w:tc>
          <w:tcPr>
            <w:tcW w:w="1701" w:type="dxa"/>
            <w:gridSpan w:val="3"/>
            <w:tcBorders>
              <w:top w:val="nil"/>
              <w:left w:val="nil"/>
              <w:bottom w:val="nil"/>
              <w:right w:val="nil"/>
            </w:tcBorders>
          </w:tcPr>
          <w:p w14:paraId="199A9FAD" w14:textId="77777777" w:rsidR="00912955" w:rsidRDefault="00912955" w:rsidP="00E23457">
            <w:pPr>
              <w:rPr>
                <w:sz w:val="18"/>
                <w:szCs w:val="18"/>
                <w:lang w:val="mi-NZ"/>
              </w:rPr>
            </w:pPr>
          </w:p>
        </w:tc>
        <w:tc>
          <w:tcPr>
            <w:tcW w:w="1519" w:type="dxa"/>
            <w:tcBorders>
              <w:top w:val="nil"/>
              <w:left w:val="nil"/>
              <w:bottom w:val="nil"/>
              <w:right w:val="nil"/>
            </w:tcBorders>
          </w:tcPr>
          <w:p w14:paraId="5BEC5D2E" w14:textId="77777777" w:rsidR="00912955" w:rsidRPr="00BA0002" w:rsidRDefault="00912955"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15BF836F" w14:textId="77777777" w:rsidR="00912955" w:rsidRDefault="00912955" w:rsidP="00E23457">
            <w:pPr>
              <w:rPr>
                <w:sz w:val="18"/>
                <w:szCs w:val="18"/>
                <w:lang w:val="mi-NZ"/>
              </w:rPr>
            </w:pPr>
          </w:p>
        </w:tc>
        <w:tc>
          <w:tcPr>
            <w:tcW w:w="1134" w:type="dxa"/>
            <w:tcBorders>
              <w:top w:val="nil"/>
              <w:left w:val="nil"/>
              <w:bottom w:val="nil"/>
              <w:right w:val="nil"/>
            </w:tcBorders>
          </w:tcPr>
          <w:p w14:paraId="6F21E501" w14:textId="77777777" w:rsidR="00912955" w:rsidRDefault="00912955" w:rsidP="00E23457">
            <w:pPr>
              <w:rPr>
                <w:noProof/>
              </w:rPr>
            </w:pPr>
          </w:p>
        </w:tc>
        <w:tc>
          <w:tcPr>
            <w:tcW w:w="709" w:type="dxa"/>
            <w:tcBorders>
              <w:top w:val="nil"/>
              <w:left w:val="nil"/>
              <w:bottom w:val="nil"/>
              <w:right w:val="nil"/>
            </w:tcBorders>
          </w:tcPr>
          <w:p w14:paraId="025B5399" w14:textId="77777777" w:rsidR="00912955" w:rsidRDefault="00912955" w:rsidP="00E23457">
            <w:pPr>
              <w:rPr>
                <w:noProof/>
              </w:rPr>
            </w:pPr>
          </w:p>
        </w:tc>
        <w:tc>
          <w:tcPr>
            <w:tcW w:w="850" w:type="dxa"/>
            <w:tcBorders>
              <w:top w:val="nil"/>
              <w:left w:val="nil"/>
              <w:bottom w:val="nil"/>
              <w:right w:val="nil"/>
            </w:tcBorders>
          </w:tcPr>
          <w:p w14:paraId="04A2CE5B" w14:textId="77777777" w:rsidR="00912955" w:rsidRDefault="00912955" w:rsidP="00E23457">
            <w:pPr>
              <w:rPr>
                <w:noProof/>
              </w:rPr>
            </w:pPr>
          </w:p>
        </w:tc>
      </w:tr>
      <w:tr w:rsidR="00912955" w14:paraId="74302ADA" w14:textId="77777777" w:rsidTr="00E23457">
        <w:trPr>
          <w:gridAfter w:val="2"/>
          <w:wAfter w:w="654" w:type="dxa"/>
        </w:trPr>
        <w:tc>
          <w:tcPr>
            <w:tcW w:w="1843" w:type="dxa"/>
            <w:gridSpan w:val="3"/>
            <w:tcBorders>
              <w:top w:val="nil"/>
              <w:left w:val="nil"/>
              <w:right w:val="nil"/>
            </w:tcBorders>
          </w:tcPr>
          <w:p w14:paraId="64A28975" w14:textId="77777777" w:rsidR="00912955" w:rsidRDefault="00912955" w:rsidP="00E23457">
            <w:pPr>
              <w:rPr>
                <w:sz w:val="18"/>
                <w:szCs w:val="18"/>
                <w:lang w:val="mi-NZ"/>
              </w:rPr>
            </w:pPr>
            <w:r>
              <w:rPr>
                <w:sz w:val="18"/>
                <w:szCs w:val="18"/>
                <w:lang w:val="mi-NZ"/>
              </w:rPr>
              <w:t>Electrical</w:t>
            </w:r>
          </w:p>
        </w:tc>
        <w:tc>
          <w:tcPr>
            <w:tcW w:w="1843" w:type="dxa"/>
            <w:tcBorders>
              <w:top w:val="nil"/>
              <w:left w:val="nil"/>
              <w:right w:val="nil"/>
            </w:tcBorders>
          </w:tcPr>
          <w:p w14:paraId="4A80495C" w14:textId="77777777" w:rsidR="00912955" w:rsidRDefault="00912955" w:rsidP="00E23457">
            <w:pPr>
              <w:rPr>
                <w:sz w:val="18"/>
                <w:szCs w:val="18"/>
                <w:lang w:val="mi-NZ"/>
              </w:rPr>
            </w:pPr>
          </w:p>
        </w:tc>
        <w:tc>
          <w:tcPr>
            <w:tcW w:w="1843" w:type="dxa"/>
            <w:tcBorders>
              <w:top w:val="nil"/>
              <w:left w:val="nil"/>
              <w:right w:val="nil"/>
            </w:tcBorders>
          </w:tcPr>
          <w:p w14:paraId="368B31ED" w14:textId="77777777" w:rsidR="00912955" w:rsidRDefault="00912955" w:rsidP="00E23457">
            <w:pPr>
              <w:rPr>
                <w:sz w:val="18"/>
                <w:szCs w:val="18"/>
                <w:lang w:val="mi-NZ"/>
              </w:rPr>
            </w:pPr>
          </w:p>
        </w:tc>
        <w:tc>
          <w:tcPr>
            <w:tcW w:w="1701" w:type="dxa"/>
            <w:gridSpan w:val="3"/>
            <w:tcBorders>
              <w:top w:val="nil"/>
              <w:left w:val="nil"/>
              <w:right w:val="nil"/>
            </w:tcBorders>
          </w:tcPr>
          <w:p w14:paraId="15073355" w14:textId="77777777" w:rsidR="00912955" w:rsidRDefault="00912955" w:rsidP="00E23457">
            <w:pPr>
              <w:rPr>
                <w:sz w:val="18"/>
                <w:szCs w:val="18"/>
                <w:lang w:val="mi-NZ"/>
              </w:rPr>
            </w:pPr>
          </w:p>
        </w:tc>
        <w:tc>
          <w:tcPr>
            <w:tcW w:w="1519" w:type="dxa"/>
            <w:tcBorders>
              <w:top w:val="nil"/>
              <w:left w:val="nil"/>
              <w:bottom w:val="nil"/>
              <w:right w:val="nil"/>
            </w:tcBorders>
          </w:tcPr>
          <w:p w14:paraId="5048FC60" w14:textId="77777777" w:rsidR="00912955" w:rsidRPr="00BA0002" w:rsidRDefault="00912955" w:rsidP="00E23457">
            <w:pPr>
              <w:rPr>
                <w:sz w:val="18"/>
                <w:szCs w:val="18"/>
                <w:lang w:val="mi-NZ"/>
              </w:rPr>
            </w:pPr>
            <w:r>
              <w:rPr>
                <w:sz w:val="18"/>
                <w:szCs w:val="18"/>
                <w:lang w:val="mi-NZ"/>
              </w:rPr>
              <w:t>Other</w:t>
            </w:r>
          </w:p>
        </w:tc>
        <w:tc>
          <w:tcPr>
            <w:tcW w:w="1883" w:type="dxa"/>
            <w:gridSpan w:val="3"/>
            <w:tcBorders>
              <w:top w:val="nil"/>
              <w:left w:val="nil"/>
              <w:right w:val="nil"/>
            </w:tcBorders>
          </w:tcPr>
          <w:p w14:paraId="1B06C711" w14:textId="77777777" w:rsidR="00912955" w:rsidRDefault="00912955" w:rsidP="00E23457">
            <w:pPr>
              <w:rPr>
                <w:sz w:val="18"/>
                <w:szCs w:val="18"/>
                <w:lang w:val="mi-NZ"/>
              </w:rPr>
            </w:pPr>
          </w:p>
        </w:tc>
        <w:tc>
          <w:tcPr>
            <w:tcW w:w="1134" w:type="dxa"/>
            <w:tcBorders>
              <w:top w:val="nil"/>
              <w:left w:val="nil"/>
              <w:bottom w:val="nil"/>
              <w:right w:val="nil"/>
            </w:tcBorders>
          </w:tcPr>
          <w:p w14:paraId="6E0FA8FF" w14:textId="77777777" w:rsidR="00912955" w:rsidRDefault="00912955" w:rsidP="00E23457">
            <w:pPr>
              <w:rPr>
                <w:noProof/>
              </w:rPr>
            </w:pPr>
          </w:p>
        </w:tc>
        <w:tc>
          <w:tcPr>
            <w:tcW w:w="709" w:type="dxa"/>
            <w:tcBorders>
              <w:top w:val="nil"/>
              <w:left w:val="nil"/>
              <w:bottom w:val="nil"/>
              <w:right w:val="nil"/>
            </w:tcBorders>
          </w:tcPr>
          <w:p w14:paraId="69D325F6" w14:textId="77777777" w:rsidR="00912955" w:rsidRDefault="00912955" w:rsidP="00E23457">
            <w:pPr>
              <w:rPr>
                <w:noProof/>
              </w:rPr>
            </w:pPr>
          </w:p>
        </w:tc>
        <w:tc>
          <w:tcPr>
            <w:tcW w:w="850" w:type="dxa"/>
            <w:tcBorders>
              <w:top w:val="nil"/>
              <w:left w:val="nil"/>
              <w:bottom w:val="nil"/>
              <w:right w:val="nil"/>
            </w:tcBorders>
          </w:tcPr>
          <w:p w14:paraId="64643AC9" w14:textId="77777777" w:rsidR="00912955" w:rsidRDefault="00912955" w:rsidP="00E23457">
            <w:pPr>
              <w:rPr>
                <w:noProof/>
              </w:rPr>
            </w:pPr>
          </w:p>
        </w:tc>
      </w:tr>
      <w:tr w:rsidR="00912955" w14:paraId="572C8141" w14:textId="77777777" w:rsidTr="00E23457">
        <w:trPr>
          <w:gridAfter w:val="2"/>
          <w:wAfter w:w="654" w:type="dxa"/>
        </w:trPr>
        <w:tc>
          <w:tcPr>
            <w:tcW w:w="709" w:type="dxa"/>
          </w:tcPr>
          <w:p w14:paraId="76E8D45E" w14:textId="77777777" w:rsidR="00912955" w:rsidRDefault="00912955"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5D281EFF" w14:textId="77777777" w:rsidR="00912955" w:rsidRPr="00F675AC" w:rsidRDefault="00912955"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6739F86C" w14:textId="77777777" w:rsidR="00912955" w:rsidRPr="00AA5312" w:rsidRDefault="00912955" w:rsidP="00E23457">
            <w:pPr>
              <w:rPr>
                <w:sz w:val="18"/>
                <w:szCs w:val="18"/>
                <w:lang w:val="mi-NZ"/>
              </w:rPr>
            </w:pPr>
            <w:r>
              <w:rPr>
                <w:b/>
                <w:bCs/>
                <w:sz w:val="18"/>
                <w:szCs w:val="18"/>
                <w:lang w:val="mi-NZ"/>
              </w:rPr>
              <w:t>Issue Category</w:t>
            </w:r>
          </w:p>
        </w:tc>
        <w:tc>
          <w:tcPr>
            <w:tcW w:w="1843" w:type="dxa"/>
            <w:gridSpan w:val="2"/>
          </w:tcPr>
          <w:p w14:paraId="35FC34A1" w14:textId="77777777" w:rsidR="00912955" w:rsidRPr="00AA5312" w:rsidRDefault="00912955" w:rsidP="00E23457">
            <w:pPr>
              <w:jc w:val="center"/>
              <w:rPr>
                <w:sz w:val="18"/>
                <w:szCs w:val="18"/>
                <w:lang w:val="mi-NZ"/>
              </w:rPr>
            </w:pPr>
            <w:r>
              <w:rPr>
                <w:b/>
                <w:bCs/>
                <w:sz w:val="18"/>
                <w:szCs w:val="18"/>
                <w:lang w:val="mi-NZ"/>
              </w:rPr>
              <w:t>Completion Checked</w:t>
            </w:r>
          </w:p>
        </w:tc>
        <w:tc>
          <w:tcPr>
            <w:tcW w:w="4252" w:type="dxa"/>
            <w:gridSpan w:val="5"/>
          </w:tcPr>
          <w:p w14:paraId="277BE5D2" w14:textId="77777777" w:rsidR="00912955" w:rsidRPr="0023069E" w:rsidRDefault="00912955" w:rsidP="00E23457">
            <w:pPr>
              <w:rPr>
                <w:b/>
                <w:bCs/>
                <w:sz w:val="18"/>
                <w:szCs w:val="18"/>
                <w:lang w:val="mi-NZ"/>
              </w:rPr>
            </w:pPr>
            <w:r w:rsidRPr="0023069E">
              <w:rPr>
                <w:b/>
                <w:bCs/>
                <w:sz w:val="18"/>
                <w:szCs w:val="18"/>
                <w:lang w:val="mi-NZ"/>
              </w:rPr>
              <w:t>Comments</w:t>
            </w:r>
          </w:p>
        </w:tc>
      </w:tr>
      <w:tr w:rsidR="00912955" w14:paraId="40D4E29B" w14:textId="77777777" w:rsidTr="00E23457">
        <w:trPr>
          <w:gridAfter w:val="2"/>
          <w:wAfter w:w="654" w:type="dxa"/>
        </w:trPr>
        <w:tc>
          <w:tcPr>
            <w:tcW w:w="709" w:type="dxa"/>
          </w:tcPr>
          <w:p w14:paraId="61677DE4" w14:textId="7D9E6F5B" w:rsidR="00912955" w:rsidRPr="008D513A" w:rsidRDefault="0018549C" w:rsidP="00E23457">
            <w:pPr>
              <w:rPr>
                <w:b/>
                <w:bCs/>
                <w:sz w:val="18"/>
                <w:szCs w:val="18"/>
                <w:lang w:val="mi-NZ"/>
              </w:rPr>
            </w:pPr>
            <w:r>
              <w:rPr>
                <w:b/>
                <w:bCs/>
                <w:sz w:val="18"/>
                <w:szCs w:val="18"/>
                <w:lang w:val="mi-NZ"/>
              </w:rPr>
              <w:t>4</w:t>
            </w:r>
            <w:r w:rsidR="00912955">
              <w:rPr>
                <w:b/>
                <w:bCs/>
                <w:sz w:val="18"/>
                <w:szCs w:val="18"/>
                <w:lang w:val="mi-NZ"/>
              </w:rPr>
              <w:t>.1</w:t>
            </w:r>
          </w:p>
        </w:tc>
        <w:tc>
          <w:tcPr>
            <w:tcW w:w="4820" w:type="dxa"/>
            <w:gridSpan w:val="4"/>
            <w:tcBorders>
              <w:right w:val="single" w:sz="6" w:space="0" w:color="auto"/>
            </w:tcBorders>
          </w:tcPr>
          <w:p w14:paraId="5A558784" w14:textId="533E8109" w:rsidR="00912955" w:rsidRPr="00F675AC" w:rsidRDefault="00015516" w:rsidP="00E23457">
            <w:pPr>
              <w:rPr>
                <w:sz w:val="18"/>
                <w:szCs w:val="18"/>
                <w:lang w:val="mi-NZ"/>
              </w:rPr>
            </w:pPr>
            <w:r>
              <w:rPr>
                <w:sz w:val="18"/>
                <w:szCs w:val="18"/>
                <w:lang w:val="mi-NZ"/>
              </w:rPr>
              <w:t>Columns</w:t>
            </w:r>
          </w:p>
        </w:tc>
        <w:tc>
          <w:tcPr>
            <w:tcW w:w="1701" w:type="dxa"/>
            <w:gridSpan w:val="3"/>
            <w:tcBorders>
              <w:top w:val="single" w:sz="6" w:space="0" w:color="auto"/>
              <w:left w:val="single" w:sz="6" w:space="0" w:color="auto"/>
              <w:bottom w:val="single" w:sz="6" w:space="0" w:color="auto"/>
            </w:tcBorders>
          </w:tcPr>
          <w:p w14:paraId="1E3CBE2E" w14:textId="13B04C10" w:rsidR="00912955" w:rsidRPr="00AA5312" w:rsidRDefault="00912955" w:rsidP="00E23457">
            <w:pPr>
              <w:jc w:val="center"/>
              <w:rPr>
                <w:sz w:val="18"/>
                <w:szCs w:val="18"/>
                <w:lang w:val="mi-NZ"/>
              </w:rPr>
            </w:pPr>
          </w:p>
        </w:tc>
        <w:tc>
          <w:tcPr>
            <w:tcW w:w="1843" w:type="dxa"/>
            <w:gridSpan w:val="2"/>
          </w:tcPr>
          <w:p w14:paraId="1B589B6B" w14:textId="77777777" w:rsidR="00912955" w:rsidRPr="00AA5312" w:rsidRDefault="00912955" w:rsidP="00E23457">
            <w:pPr>
              <w:jc w:val="center"/>
              <w:rPr>
                <w:sz w:val="18"/>
                <w:szCs w:val="18"/>
                <w:lang w:val="mi-NZ"/>
              </w:rPr>
            </w:pPr>
          </w:p>
        </w:tc>
        <w:tc>
          <w:tcPr>
            <w:tcW w:w="4252" w:type="dxa"/>
            <w:gridSpan w:val="5"/>
          </w:tcPr>
          <w:p w14:paraId="314F0DE5" w14:textId="77777777" w:rsidR="00912955" w:rsidRPr="00AA5312" w:rsidRDefault="00912955" w:rsidP="00E23457">
            <w:pPr>
              <w:rPr>
                <w:sz w:val="18"/>
                <w:szCs w:val="18"/>
                <w:lang w:val="mi-NZ"/>
              </w:rPr>
            </w:pPr>
          </w:p>
        </w:tc>
      </w:tr>
      <w:tr w:rsidR="00912955" w14:paraId="2F81988E" w14:textId="77777777" w:rsidTr="00E23457">
        <w:trPr>
          <w:gridAfter w:val="2"/>
          <w:wAfter w:w="654" w:type="dxa"/>
        </w:trPr>
        <w:tc>
          <w:tcPr>
            <w:tcW w:w="709" w:type="dxa"/>
          </w:tcPr>
          <w:p w14:paraId="42063B09" w14:textId="66D4A084" w:rsidR="00912955" w:rsidRPr="008D513A" w:rsidRDefault="0018549C" w:rsidP="00E23457">
            <w:pPr>
              <w:rPr>
                <w:b/>
                <w:bCs/>
                <w:sz w:val="18"/>
                <w:szCs w:val="18"/>
                <w:lang w:val="mi-NZ"/>
              </w:rPr>
            </w:pPr>
            <w:r>
              <w:rPr>
                <w:b/>
                <w:bCs/>
                <w:sz w:val="18"/>
                <w:szCs w:val="18"/>
                <w:lang w:val="mi-NZ"/>
              </w:rPr>
              <w:t>4</w:t>
            </w:r>
            <w:r w:rsidR="00912955">
              <w:rPr>
                <w:b/>
                <w:bCs/>
                <w:sz w:val="18"/>
                <w:szCs w:val="18"/>
                <w:lang w:val="mi-NZ"/>
              </w:rPr>
              <w:t>.</w:t>
            </w:r>
            <w:r>
              <w:rPr>
                <w:b/>
                <w:bCs/>
                <w:sz w:val="18"/>
                <w:szCs w:val="18"/>
                <w:lang w:val="mi-NZ"/>
              </w:rPr>
              <w:t>1.1</w:t>
            </w:r>
          </w:p>
        </w:tc>
        <w:tc>
          <w:tcPr>
            <w:tcW w:w="4820" w:type="dxa"/>
            <w:gridSpan w:val="4"/>
            <w:tcBorders>
              <w:right w:val="single" w:sz="6" w:space="0" w:color="auto"/>
            </w:tcBorders>
          </w:tcPr>
          <w:p w14:paraId="0413A33D" w14:textId="1E4C1878" w:rsidR="00912955" w:rsidRPr="00F675AC" w:rsidRDefault="00015516" w:rsidP="00E23457">
            <w:pPr>
              <w:rPr>
                <w:sz w:val="18"/>
                <w:szCs w:val="18"/>
                <w:lang w:val="mi-NZ"/>
              </w:rPr>
            </w:pPr>
            <w:r>
              <w:rPr>
                <w:sz w:val="18"/>
                <w:szCs w:val="18"/>
                <w:lang w:val="mi-NZ"/>
              </w:rPr>
              <w:t>All base plates and hold down bolt connections designed, specified and sufficiently dimensioned.</w:t>
            </w:r>
          </w:p>
        </w:tc>
        <w:tc>
          <w:tcPr>
            <w:tcW w:w="1701" w:type="dxa"/>
            <w:gridSpan w:val="3"/>
            <w:tcBorders>
              <w:top w:val="single" w:sz="6" w:space="0" w:color="auto"/>
              <w:left w:val="single" w:sz="6" w:space="0" w:color="auto"/>
              <w:bottom w:val="single" w:sz="6" w:space="0" w:color="auto"/>
            </w:tcBorders>
          </w:tcPr>
          <w:p w14:paraId="0069FBE8" w14:textId="7FE59D23" w:rsidR="00912955" w:rsidRPr="00AA5312" w:rsidRDefault="007E41D4" w:rsidP="00E23457">
            <w:pPr>
              <w:jc w:val="center"/>
              <w:rPr>
                <w:sz w:val="18"/>
                <w:szCs w:val="18"/>
                <w:lang w:val="mi-NZ"/>
              </w:rPr>
            </w:pPr>
            <w:r>
              <w:rPr>
                <w:sz w:val="18"/>
                <w:szCs w:val="18"/>
                <w:lang w:val="mi-NZ"/>
              </w:rPr>
              <w:t>C</w:t>
            </w:r>
          </w:p>
        </w:tc>
        <w:tc>
          <w:tcPr>
            <w:tcW w:w="1843" w:type="dxa"/>
            <w:gridSpan w:val="2"/>
          </w:tcPr>
          <w:p w14:paraId="7CF1B537" w14:textId="77777777" w:rsidR="00912955" w:rsidRPr="00AA5312" w:rsidRDefault="00912955" w:rsidP="00E23457">
            <w:pPr>
              <w:jc w:val="center"/>
              <w:rPr>
                <w:sz w:val="18"/>
                <w:szCs w:val="18"/>
                <w:lang w:val="mi-NZ"/>
              </w:rPr>
            </w:pPr>
          </w:p>
        </w:tc>
        <w:tc>
          <w:tcPr>
            <w:tcW w:w="4252" w:type="dxa"/>
            <w:gridSpan w:val="5"/>
          </w:tcPr>
          <w:p w14:paraId="5FC1F930" w14:textId="77777777" w:rsidR="00912955" w:rsidRPr="00AA5312" w:rsidRDefault="00912955" w:rsidP="00E23457">
            <w:pPr>
              <w:rPr>
                <w:sz w:val="18"/>
                <w:szCs w:val="18"/>
                <w:lang w:val="mi-NZ"/>
              </w:rPr>
            </w:pPr>
          </w:p>
        </w:tc>
      </w:tr>
      <w:tr w:rsidR="00912955" w14:paraId="06D8713A" w14:textId="77777777" w:rsidTr="00E23457">
        <w:trPr>
          <w:gridAfter w:val="2"/>
          <w:wAfter w:w="654" w:type="dxa"/>
        </w:trPr>
        <w:tc>
          <w:tcPr>
            <w:tcW w:w="709" w:type="dxa"/>
          </w:tcPr>
          <w:p w14:paraId="19C64B91" w14:textId="0101A0A5" w:rsidR="00912955" w:rsidRDefault="0018549C" w:rsidP="00E23457">
            <w:pPr>
              <w:rPr>
                <w:b/>
                <w:bCs/>
                <w:sz w:val="18"/>
                <w:szCs w:val="18"/>
                <w:lang w:val="mi-NZ"/>
              </w:rPr>
            </w:pPr>
            <w:r>
              <w:rPr>
                <w:b/>
                <w:bCs/>
                <w:sz w:val="18"/>
                <w:szCs w:val="18"/>
                <w:lang w:val="mi-NZ"/>
              </w:rPr>
              <w:t>4</w:t>
            </w:r>
            <w:r w:rsidR="00912955">
              <w:rPr>
                <w:b/>
                <w:bCs/>
                <w:sz w:val="18"/>
                <w:szCs w:val="18"/>
                <w:lang w:val="mi-NZ"/>
              </w:rPr>
              <w:t>.</w:t>
            </w:r>
            <w:r>
              <w:rPr>
                <w:b/>
                <w:bCs/>
                <w:sz w:val="18"/>
                <w:szCs w:val="18"/>
                <w:lang w:val="mi-NZ"/>
              </w:rPr>
              <w:t>1.2</w:t>
            </w:r>
          </w:p>
        </w:tc>
        <w:tc>
          <w:tcPr>
            <w:tcW w:w="4820" w:type="dxa"/>
            <w:gridSpan w:val="4"/>
            <w:tcBorders>
              <w:right w:val="single" w:sz="6" w:space="0" w:color="auto"/>
            </w:tcBorders>
          </w:tcPr>
          <w:p w14:paraId="674DB431" w14:textId="562AE344" w:rsidR="00912955" w:rsidRPr="00F675AC" w:rsidRDefault="00015516" w:rsidP="00E23457">
            <w:pPr>
              <w:rPr>
                <w:sz w:val="18"/>
                <w:szCs w:val="18"/>
                <w:lang w:val="mi-NZ"/>
              </w:rPr>
            </w:pPr>
            <w:r>
              <w:rPr>
                <w:sz w:val="18"/>
                <w:szCs w:val="18"/>
                <w:lang w:val="mi-NZ"/>
              </w:rPr>
              <w:t>Grout thickness’ sufficient to contain the jacking nuts.</w:t>
            </w:r>
          </w:p>
        </w:tc>
        <w:tc>
          <w:tcPr>
            <w:tcW w:w="1701" w:type="dxa"/>
            <w:gridSpan w:val="3"/>
            <w:tcBorders>
              <w:top w:val="single" w:sz="6" w:space="0" w:color="auto"/>
              <w:left w:val="single" w:sz="6" w:space="0" w:color="auto"/>
              <w:bottom w:val="single" w:sz="6" w:space="0" w:color="auto"/>
            </w:tcBorders>
          </w:tcPr>
          <w:p w14:paraId="2B06B6AF" w14:textId="3C6443D4" w:rsidR="00912955" w:rsidRDefault="007E41D4" w:rsidP="00E23457">
            <w:pPr>
              <w:jc w:val="center"/>
              <w:rPr>
                <w:sz w:val="18"/>
                <w:szCs w:val="18"/>
                <w:lang w:val="mi-NZ"/>
              </w:rPr>
            </w:pPr>
            <w:r>
              <w:rPr>
                <w:sz w:val="18"/>
                <w:szCs w:val="18"/>
                <w:lang w:val="mi-NZ"/>
              </w:rPr>
              <w:t>C</w:t>
            </w:r>
          </w:p>
        </w:tc>
        <w:tc>
          <w:tcPr>
            <w:tcW w:w="1843" w:type="dxa"/>
            <w:gridSpan w:val="2"/>
          </w:tcPr>
          <w:p w14:paraId="3B9B2D38" w14:textId="77777777" w:rsidR="00912955" w:rsidRPr="00AA5312" w:rsidRDefault="00912955" w:rsidP="00E23457">
            <w:pPr>
              <w:jc w:val="center"/>
              <w:rPr>
                <w:sz w:val="18"/>
                <w:szCs w:val="18"/>
                <w:lang w:val="mi-NZ"/>
              </w:rPr>
            </w:pPr>
          </w:p>
        </w:tc>
        <w:tc>
          <w:tcPr>
            <w:tcW w:w="4252" w:type="dxa"/>
            <w:gridSpan w:val="5"/>
          </w:tcPr>
          <w:p w14:paraId="4B22886C" w14:textId="77777777" w:rsidR="00912955" w:rsidRPr="00AA5312" w:rsidRDefault="00912955" w:rsidP="00E23457">
            <w:pPr>
              <w:rPr>
                <w:sz w:val="18"/>
                <w:szCs w:val="18"/>
                <w:lang w:val="mi-NZ"/>
              </w:rPr>
            </w:pPr>
          </w:p>
        </w:tc>
      </w:tr>
      <w:tr w:rsidR="00912955" w14:paraId="0BDE036A" w14:textId="77777777" w:rsidTr="00E23457">
        <w:trPr>
          <w:gridAfter w:val="2"/>
          <w:wAfter w:w="654" w:type="dxa"/>
        </w:trPr>
        <w:tc>
          <w:tcPr>
            <w:tcW w:w="709" w:type="dxa"/>
          </w:tcPr>
          <w:p w14:paraId="387C7751" w14:textId="6D112862" w:rsidR="00912955" w:rsidRDefault="00912955" w:rsidP="00E23457">
            <w:pPr>
              <w:rPr>
                <w:b/>
                <w:bCs/>
                <w:sz w:val="18"/>
                <w:szCs w:val="18"/>
                <w:lang w:val="mi-NZ"/>
              </w:rPr>
            </w:pPr>
            <w:r>
              <w:rPr>
                <w:b/>
                <w:bCs/>
                <w:sz w:val="18"/>
                <w:szCs w:val="18"/>
                <w:lang w:val="mi-NZ"/>
              </w:rPr>
              <w:t>4</w:t>
            </w:r>
            <w:r w:rsidR="0018549C">
              <w:rPr>
                <w:b/>
                <w:bCs/>
                <w:sz w:val="18"/>
                <w:szCs w:val="18"/>
                <w:lang w:val="mi-NZ"/>
              </w:rPr>
              <w:t>.1.3</w:t>
            </w:r>
          </w:p>
        </w:tc>
        <w:tc>
          <w:tcPr>
            <w:tcW w:w="4820" w:type="dxa"/>
            <w:gridSpan w:val="4"/>
            <w:tcBorders>
              <w:right w:val="single" w:sz="6" w:space="0" w:color="auto"/>
            </w:tcBorders>
          </w:tcPr>
          <w:p w14:paraId="19FA2F93" w14:textId="7A729BC0" w:rsidR="00912955" w:rsidRPr="00F675AC" w:rsidRDefault="00015516" w:rsidP="00E23457">
            <w:pPr>
              <w:rPr>
                <w:sz w:val="18"/>
                <w:szCs w:val="18"/>
                <w:lang w:val="mi-NZ"/>
              </w:rPr>
            </w:pPr>
            <w:r>
              <w:rPr>
                <w:sz w:val="18"/>
                <w:szCs w:val="18"/>
                <w:lang w:val="mi-NZ"/>
              </w:rPr>
              <w:t>The bo</w:t>
            </w:r>
            <w:r w:rsidR="003A43B9">
              <w:rPr>
                <w:sz w:val="18"/>
                <w:szCs w:val="18"/>
                <w:lang w:val="mi-NZ"/>
              </w:rPr>
              <w:t>t</w:t>
            </w:r>
            <w:r>
              <w:rPr>
                <w:sz w:val="18"/>
                <w:szCs w:val="18"/>
                <w:lang w:val="mi-NZ"/>
              </w:rPr>
              <w:t>tom ends of the hold down bolts sufficiently contained within the</w:t>
            </w:r>
            <w:r w:rsidR="003A43B9">
              <w:rPr>
                <w:sz w:val="18"/>
                <w:szCs w:val="18"/>
                <w:lang w:val="mi-NZ"/>
              </w:rPr>
              <w:t xml:space="preserve"> footings and sufficiently dimensioned.</w:t>
            </w:r>
          </w:p>
        </w:tc>
        <w:tc>
          <w:tcPr>
            <w:tcW w:w="1701" w:type="dxa"/>
            <w:gridSpan w:val="3"/>
            <w:tcBorders>
              <w:top w:val="single" w:sz="6" w:space="0" w:color="auto"/>
              <w:left w:val="single" w:sz="6" w:space="0" w:color="auto"/>
              <w:bottom w:val="single" w:sz="6" w:space="0" w:color="auto"/>
            </w:tcBorders>
          </w:tcPr>
          <w:p w14:paraId="2DFFE961" w14:textId="72467151" w:rsidR="00912955" w:rsidRDefault="007E41D4" w:rsidP="00E23457">
            <w:pPr>
              <w:jc w:val="center"/>
              <w:rPr>
                <w:sz w:val="18"/>
                <w:szCs w:val="18"/>
                <w:lang w:val="mi-NZ"/>
              </w:rPr>
            </w:pPr>
            <w:r>
              <w:rPr>
                <w:sz w:val="18"/>
                <w:szCs w:val="18"/>
                <w:lang w:val="mi-NZ"/>
              </w:rPr>
              <w:t>C</w:t>
            </w:r>
          </w:p>
        </w:tc>
        <w:tc>
          <w:tcPr>
            <w:tcW w:w="1843" w:type="dxa"/>
            <w:gridSpan w:val="2"/>
          </w:tcPr>
          <w:p w14:paraId="4DA8F2F2" w14:textId="77777777" w:rsidR="00912955" w:rsidRPr="00AA5312" w:rsidRDefault="00912955" w:rsidP="00E23457">
            <w:pPr>
              <w:jc w:val="center"/>
              <w:rPr>
                <w:sz w:val="18"/>
                <w:szCs w:val="18"/>
                <w:lang w:val="mi-NZ"/>
              </w:rPr>
            </w:pPr>
          </w:p>
        </w:tc>
        <w:tc>
          <w:tcPr>
            <w:tcW w:w="4252" w:type="dxa"/>
            <w:gridSpan w:val="5"/>
          </w:tcPr>
          <w:p w14:paraId="657D1D68" w14:textId="77777777" w:rsidR="00912955" w:rsidRPr="00AA5312" w:rsidRDefault="00912955" w:rsidP="00E23457">
            <w:pPr>
              <w:rPr>
                <w:sz w:val="18"/>
                <w:szCs w:val="18"/>
                <w:lang w:val="mi-NZ"/>
              </w:rPr>
            </w:pPr>
          </w:p>
        </w:tc>
      </w:tr>
      <w:tr w:rsidR="00912955" w14:paraId="48C89604" w14:textId="77777777" w:rsidTr="00E23457">
        <w:trPr>
          <w:gridAfter w:val="2"/>
          <w:wAfter w:w="654" w:type="dxa"/>
        </w:trPr>
        <w:tc>
          <w:tcPr>
            <w:tcW w:w="709" w:type="dxa"/>
          </w:tcPr>
          <w:p w14:paraId="5F35AACF" w14:textId="2C63275E" w:rsidR="00912955" w:rsidRDefault="00FF5297" w:rsidP="00E23457">
            <w:pPr>
              <w:rPr>
                <w:b/>
                <w:bCs/>
                <w:sz w:val="18"/>
                <w:szCs w:val="18"/>
                <w:lang w:val="mi-NZ"/>
              </w:rPr>
            </w:pPr>
            <w:r>
              <w:rPr>
                <w:b/>
                <w:bCs/>
                <w:sz w:val="18"/>
                <w:szCs w:val="18"/>
                <w:lang w:val="mi-NZ"/>
              </w:rPr>
              <w:t>4.1.4</w:t>
            </w:r>
          </w:p>
        </w:tc>
        <w:tc>
          <w:tcPr>
            <w:tcW w:w="4820" w:type="dxa"/>
            <w:gridSpan w:val="4"/>
            <w:tcBorders>
              <w:right w:val="single" w:sz="6" w:space="0" w:color="auto"/>
            </w:tcBorders>
          </w:tcPr>
          <w:p w14:paraId="28E6B4F9" w14:textId="47B00158" w:rsidR="00912955" w:rsidRPr="00F675AC" w:rsidRDefault="006B0434" w:rsidP="00E23457">
            <w:pPr>
              <w:rPr>
                <w:sz w:val="18"/>
                <w:szCs w:val="18"/>
                <w:lang w:val="mi-NZ"/>
              </w:rPr>
            </w:pPr>
            <w:r>
              <w:rPr>
                <w:sz w:val="18"/>
                <w:szCs w:val="18"/>
                <w:lang w:val="mi-NZ"/>
              </w:rPr>
              <w:t>Top ends of the hold down bolts sufficiently contained with finish floor and sufficiently dimensioned.</w:t>
            </w:r>
          </w:p>
        </w:tc>
        <w:tc>
          <w:tcPr>
            <w:tcW w:w="1701" w:type="dxa"/>
            <w:gridSpan w:val="3"/>
            <w:tcBorders>
              <w:top w:val="single" w:sz="6" w:space="0" w:color="auto"/>
              <w:left w:val="single" w:sz="6" w:space="0" w:color="auto"/>
              <w:bottom w:val="single" w:sz="6" w:space="0" w:color="auto"/>
            </w:tcBorders>
          </w:tcPr>
          <w:p w14:paraId="35B96BE8" w14:textId="7CE3E715" w:rsidR="00912955" w:rsidRDefault="007E41D4" w:rsidP="00E23457">
            <w:pPr>
              <w:jc w:val="center"/>
              <w:rPr>
                <w:sz w:val="18"/>
                <w:szCs w:val="18"/>
                <w:lang w:val="mi-NZ"/>
              </w:rPr>
            </w:pPr>
            <w:r>
              <w:rPr>
                <w:sz w:val="18"/>
                <w:szCs w:val="18"/>
                <w:lang w:val="mi-NZ"/>
              </w:rPr>
              <w:t>C</w:t>
            </w:r>
          </w:p>
        </w:tc>
        <w:tc>
          <w:tcPr>
            <w:tcW w:w="1843" w:type="dxa"/>
            <w:gridSpan w:val="2"/>
          </w:tcPr>
          <w:p w14:paraId="256D66A5" w14:textId="77777777" w:rsidR="00912955" w:rsidRPr="00AA5312" w:rsidRDefault="00912955" w:rsidP="00E23457">
            <w:pPr>
              <w:jc w:val="center"/>
              <w:rPr>
                <w:sz w:val="18"/>
                <w:szCs w:val="18"/>
                <w:lang w:val="mi-NZ"/>
              </w:rPr>
            </w:pPr>
          </w:p>
        </w:tc>
        <w:tc>
          <w:tcPr>
            <w:tcW w:w="4252" w:type="dxa"/>
            <w:gridSpan w:val="5"/>
          </w:tcPr>
          <w:p w14:paraId="710786BB" w14:textId="77777777" w:rsidR="00912955" w:rsidRPr="00AA5312" w:rsidRDefault="00912955" w:rsidP="00E23457">
            <w:pPr>
              <w:rPr>
                <w:sz w:val="18"/>
                <w:szCs w:val="18"/>
                <w:lang w:val="mi-NZ"/>
              </w:rPr>
            </w:pPr>
          </w:p>
        </w:tc>
      </w:tr>
      <w:tr w:rsidR="00912955" w14:paraId="55CE5438" w14:textId="77777777" w:rsidTr="00E23457">
        <w:trPr>
          <w:gridAfter w:val="2"/>
          <w:wAfter w:w="654" w:type="dxa"/>
        </w:trPr>
        <w:tc>
          <w:tcPr>
            <w:tcW w:w="709" w:type="dxa"/>
          </w:tcPr>
          <w:p w14:paraId="522FE873" w14:textId="3E555E8F" w:rsidR="00912955" w:rsidRDefault="00FF5297" w:rsidP="00E23457">
            <w:pPr>
              <w:rPr>
                <w:b/>
                <w:bCs/>
                <w:sz w:val="18"/>
                <w:szCs w:val="18"/>
                <w:lang w:val="mi-NZ"/>
              </w:rPr>
            </w:pPr>
            <w:r>
              <w:rPr>
                <w:b/>
                <w:bCs/>
                <w:sz w:val="18"/>
                <w:szCs w:val="18"/>
                <w:lang w:val="mi-NZ"/>
              </w:rPr>
              <w:t>4.1.5</w:t>
            </w:r>
          </w:p>
        </w:tc>
        <w:tc>
          <w:tcPr>
            <w:tcW w:w="4820" w:type="dxa"/>
            <w:gridSpan w:val="4"/>
            <w:tcBorders>
              <w:right w:val="single" w:sz="6" w:space="0" w:color="auto"/>
            </w:tcBorders>
          </w:tcPr>
          <w:p w14:paraId="12F56B2E" w14:textId="12F8AF3C" w:rsidR="00912955" w:rsidRPr="00F675AC" w:rsidRDefault="00994B2D" w:rsidP="00E23457">
            <w:pPr>
              <w:rPr>
                <w:sz w:val="18"/>
                <w:szCs w:val="18"/>
                <w:lang w:val="mi-NZ"/>
              </w:rPr>
            </w:pPr>
            <w:r>
              <w:rPr>
                <w:sz w:val="18"/>
                <w:szCs w:val="18"/>
                <w:lang w:val="mi-NZ"/>
              </w:rPr>
              <w:t xml:space="preserve">All other construction items such </w:t>
            </w:r>
            <w:r w:rsidR="005239AB">
              <w:rPr>
                <w:sz w:val="18"/>
                <w:szCs w:val="18"/>
                <w:lang w:val="mi-NZ"/>
              </w:rPr>
              <w:t xml:space="preserve">as rebar unaffected by </w:t>
            </w:r>
            <w:r w:rsidR="004023C3">
              <w:rPr>
                <w:sz w:val="18"/>
                <w:szCs w:val="18"/>
                <w:lang w:val="mi-NZ"/>
              </w:rPr>
              <w:t>the hold down installation</w:t>
            </w:r>
            <w:r>
              <w:rPr>
                <w:sz w:val="18"/>
                <w:szCs w:val="18"/>
                <w:lang w:val="mi-NZ"/>
              </w:rPr>
              <w:t>.</w:t>
            </w:r>
          </w:p>
        </w:tc>
        <w:tc>
          <w:tcPr>
            <w:tcW w:w="1701" w:type="dxa"/>
            <w:gridSpan w:val="3"/>
            <w:tcBorders>
              <w:top w:val="single" w:sz="6" w:space="0" w:color="auto"/>
              <w:left w:val="single" w:sz="6" w:space="0" w:color="auto"/>
              <w:bottom w:val="single" w:sz="6" w:space="0" w:color="auto"/>
            </w:tcBorders>
          </w:tcPr>
          <w:p w14:paraId="6C1D90A9" w14:textId="6B0E513D" w:rsidR="00912955" w:rsidRDefault="007E41D4" w:rsidP="00E23457">
            <w:pPr>
              <w:jc w:val="center"/>
              <w:rPr>
                <w:sz w:val="18"/>
                <w:szCs w:val="18"/>
                <w:lang w:val="mi-NZ"/>
              </w:rPr>
            </w:pPr>
            <w:r>
              <w:rPr>
                <w:sz w:val="18"/>
                <w:szCs w:val="18"/>
                <w:lang w:val="mi-NZ"/>
              </w:rPr>
              <w:t>C</w:t>
            </w:r>
          </w:p>
        </w:tc>
        <w:tc>
          <w:tcPr>
            <w:tcW w:w="1843" w:type="dxa"/>
            <w:gridSpan w:val="2"/>
          </w:tcPr>
          <w:p w14:paraId="45439223" w14:textId="77777777" w:rsidR="00912955" w:rsidRPr="00AA5312" w:rsidRDefault="00912955" w:rsidP="00E23457">
            <w:pPr>
              <w:jc w:val="center"/>
              <w:rPr>
                <w:sz w:val="18"/>
                <w:szCs w:val="18"/>
                <w:lang w:val="mi-NZ"/>
              </w:rPr>
            </w:pPr>
          </w:p>
        </w:tc>
        <w:tc>
          <w:tcPr>
            <w:tcW w:w="4252" w:type="dxa"/>
            <w:gridSpan w:val="5"/>
          </w:tcPr>
          <w:p w14:paraId="4C4A3489" w14:textId="77777777" w:rsidR="00912955" w:rsidRPr="00AA5312" w:rsidRDefault="00912955" w:rsidP="00E23457">
            <w:pPr>
              <w:rPr>
                <w:sz w:val="18"/>
                <w:szCs w:val="18"/>
                <w:lang w:val="mi-NZ"/>
              </w:rPr>
            </w:pPr>
          </w:p>
        </w:tc>
      </w:tr>
      <w:tr w:rsidR="00912955" w14:paraId="4EA75C7D" w14:textId="77777777" w:rsidTr="00E23457">
        <w:trPr>
          <w:gridAfter w:val="2"/>
          <w:wAfter w:w="654" w:type="dxa"/>
        </w:trPr>
        <w:tc>
          <w:tcPr>
            <w:tcW w:w="709" w:type="dxa"/>
          </w:tcPr>
          <w:p w14:paraId="6781CA20" w14:textId="7EA77BA3" w:rsidR="00912955" w:rsidRDefault="00FF5297" w:rsidP="00E23457">
            <w:pPr>
              <w:rPr>
                <w:b/>
                <w:bCs/>
                <w:sz w:val="18"/>
                <w:szCs w:val="18"/>
                <w:lang w:val="mi-NZ"/>
              </w:rPr>
            </w:pPr>
            <w:r>
              <w:rPr>
                <w:b/>
                <w:bCs/>
                <w:sz w:val="18"/>
                <w:szCs w:val="18"/>
                <w:lang w:val="mi-NZ"/>
              </w:rPr>
              <w:t>4.1.6</w:t>
            </w:r>
          </w:p>
        </w:tc>
        <w:tc>
          <w:tcPr>
            <w:tcW w:w="4820" w:type="dxa"/>
            <w:gridSpan w:val="4"/>
            <w:tcBorders>
              <w:right w:val="single" w:sz="6" w:space="0" w:color="auto"/>
            </w:tcBorders>
          </w:tcPr>
          <w:p w14:paraId="79340909" w14:textId="1B8DDAC9" w:rsidR="00912955" w:rsidRPr="00F675AC" w:rsidRDefault="00385C37" w:rsidP="00E23457">
            <w:pPr>
              <w:rPr>
                <w:sz w:val="18"/>
                <w:szCs w:val="18"/>
                <w:lang w:val="mi-NZ"/>
              </w:rPr>
            </w:pPr>
            <w:r>
              <w:rPr>
                <w:sz w:val="18"/>
                <w:szCs w:val="18"/>
                <w:lang w:val="mi-NZ"/>
              </w:rPr>
              <w:t>The hold down bolt patterns sufficiently contained within the footings and sufficiently dimensioned.</w:t>
            </w:r>
          </w:p>
        </w:tc>
        <w:tc>
          <w:tcPr>
            <w:tcW w:w="1701" w:type="dxa"/>
            <w:gridSpan w:val="3"/>
            <w:tcBorders>
              <w:top w:val="single" w:sz="6" w:space="0" w:color="auto"/>
              <w:left w:val="single" w:sz="6" w:space="0" w:color="auto"/>
              <w:bottom w:val="single" w:sz="6" w:space="0" w:color="auto"/>
            </w:tcBorders>
          </w:tcPr>
          <w:p w14:paraId="5C4B8F2F" w14:textId="099F37E5" w:rsidR="00912955" w:rsidRDefault="007E41D4" w:rsidP="00E23457">
            <w:pPr>
              <w:jc w:val="center"/>
              <w:rPr>
                <w:sz w:val="18"/>
                <w:szCs w:val="18"/>
                <w:lang w:val="mi-NZ"/>
              </w:rPr>
            </w:pPr>
            <w:r>
              <w:rPr>
                <w:sz w:val="18"/>
                <w:szCs w:val="18"/>
                <w:lang w:val="mi-NZ"/>
              </w:rPr>
              <w:t>C</w:t>
            </w:r>
          </w:p>
        </w:tc>
        <w:tc>
          <w:tcPr>
            <w:tcW w:w="1843" w:type="dxa"/>
            <w:gridSpan w:val="2"/>
          </w:tcPr>
          <w:p w14:paraId="59C0F416" w14:textId="77777777" w:rsidR="00912955" w:rsidRPr="00AA5312" w:rsidRDefault="00912955" w:rsidP="00E23457">
            <w:pPr>
              <w:jc w:val="center"/>
              <w:rPr>
                <w:sz w:val="18"/>
                <w:szCs w:val="18"/>
                <w:lang w:val="mi-NZ"/>
              </w:rPr>
            </w:pPr>
          </w:p>
        </w:tc>
        <w:tc>
          <w:tcPr>
            <w:tcW w:w="4252" w:type="dxa"/>
            <w:gridSpan w:val="5"/>
          </w:tcPr>
          <w:p w14:paraId="5A60CD0D" w14:textId="77777777" w:rsidR="00912955" w:rsidRPr="00AA5312" w:rsidRDefault="00912955" w:rsidP="00E23457">
            <w:pPr>
              <w:rPr>
                <w:sz w:val="18"/>
                <w:szCs w:val="18"/>
                <w:lang w:val="mi-NZ"/>
              </w:rPr>
            </w:pPr>
          </w:p>
        </w:tc>
      </w:tr>
      <w:tr w:rsidR="00912955" w14:paraId="7B435AD7" w14:textId="77777777" w:rsidTr="00E23457">
        <w:trPr>
          <w:gridAfter w:val="2"/>
          <w:wAfter w:w="654" w:type="dxa"/>
        </w:trPr>
        <w:tc>
          <w:tcPr>
            <w:tcW w:w="709" w:type="dxa"/>
          </w:tcPr>
          <w:p w14:paraId="7CDD04AF" w14:textId="6FFA8B92" w:rsidR="00912955" w:rsidRDefault="00FF5297" w:rsidP="00E23457">
            <w:pPr>
              <w:rPr>
                <w:b/>
                <w:bCs/>
                <w:sz w:val="18"/>
                <w:szCs w:val="18"/>
                <w:lang w:val="mi-NZ"/>
              </w:rPr>
            </w:pPr>
            <w:r>
              <w:rPr>
                <w:b/>
                <w:bCs/>
                <w:sz w:val="18"/>
                <w:szCs w:val="18"/>
                <w:lang w:val="mi-NZ"/>
              </w:rPr>
              <w:t>4.1.</w:t>
            </w:r>
            <w:r w:rsidR="00C0096C">
              <w:rPr>
                <w:b/>
                <w:bCs/>
                <w:sz w:val="18"/>
                <w:szCs w:val="18"/>
                <w:lang w:val="mi-NZ"/>
              </w:rPr>
              <w:t>7</w:t>
            </w:r>
          </w:p>
        </w:tc>
        <w:tc>
          <w:tcPr>
            <w:tcW w:w="4820" w:type="dxa"/>
            <w:gridSpan w:val="4"/>
            <w:tcBorders>
              <w:right w:val="single" w:sz="6" w:space="0" w:color="auto"/>
            </w:tcBorders>
          </w:tcPr>
          <w:p w14:paraId="4609B21F" w14:textId="3EAE54C6" w:rsidR="00912955" w:rsidRPr="00F675AC" w:rsidRDefault="00BB61C3" w:rsidP="00E23457">
            <w:pPr>
              <w:rPr>
                <w:sz w:val="18"/>
                <w:szCs w:val="18"/>
                <w:lang w:val="mi-NZ"/>
              </w:rPr>
            </w:pPr>
            <w:r>
              <w:rPr>
                <w:sz w:val="18"/>
                <w:szCs w:val="18"/>
                <w:lang w:val="mi-NZ"/>
              </w:rPr>
              <w:t>Column to column splice details and locations</w:t>
            </w:r>
          </w:p>
        </w:tc>
        <w:tc>
          <w:tcPr>
            <w:tcW w:w="1701" w:type="dxa"/>
            <w:gridSpan w:val="3"/>
            <w:tcBorders>
              <w:top w:val="single" w:sz="6" w:space="0" w:color="auto"/>
              <w:left w:val="single" w:sz="6" w:space="0" w:color="auto"/>
              <w:bottom w:val="single" w:sz="6" w:space="0" w:color="auto"/>
            </w:tcBorders>
          </w:tcPr>
          <w:p w14:paraId="7D033589" w14:textId="77777777" w:rsidR="00912955" w:rsidRDefault="00912955" w:rsidP="00E23457">
            <w:pPr>
              <w:jc w:val="center"/>
              <w:rPr>
                <w:sz w:val="18"/>
                <w:szCs w:val="18"/>
                <w:lang w:val="mi-NZ"/>
              </w:rPr>
            </w:pPr>
            <w:r w:rsidRPr="00945DEB">
              <w:rPr>
                <w:sz w:val="18"/>
                <w:szCs w:val="18"/>
                <w:lang w:val="mi-NZ"/>
              </w:rPr>
              <w:t>C</w:t>
            </w:r>
          </w:p>
        </w:tc>
        <w:tc>
          <w:tcPr>
            <w:tcW w:w="1843" w:type="dxa"/>
            <w:gridSpan w:val="2"/>
          </w:tcPr>
          <w:p w14:paraId="7F29C6A5" w14:textId="77777777" w:rsidR="00912955" w:rsidRPr="00AA5312" w:rsidRDefault="00912955" w:rsidP="00E23457">
            <w:pPr>
              <w:jc w:val="center"/>
              <w:rPr>
                <w:sz w:val="18"/>
                <w:szCs w:val="18"/>
                <w:lang w:val="mi-NZ"/>
              </w:rPr>
            </w:pPr>
          </w:p>
        </w:tc>
        <w:tc>
          <w:tcPr>
            <w:tcW w:w="4252" w:type="dxa"/>
            <w:gridSpan w:val="5"/>
          </w:tcPr>
          <w:p w14:paraId="00B6AE24" w14:textId="77777777" w:rsidR="00912955" w:rsidRPr="00AA5312" w:rsidRDefault="00912955" w:rsidP="00E23457">
            <w:pPr>
              <w:rPr>
                <w:sz w:val="18"/>
                <w:szCs w:val="18"/>
                <w:lang w:val="mi-NZ"/>
              </w:rPr>
            </w:pPr>
          </w:p>
        </w:tc>
      </w:tr>
      <w:tr w:rsidR="00912955" w14:paraId="330BBC45" w14:textId="77777777" w:rsidTr="00E23457">
        <w:trPr>
          <w:gridAfter w:val="2"/>
          <w:wAfter w:w="654" w:type="dxa"/>
        </w:trPr>
        <w:tc>
          <w:tcPr>
            <w:tcW w:w="709" w:type="dxa"/>
          </w:tcPr>
          <w:p w14:paraId="6200DA0C" w14:textId="395C2BDD" w:rsidR="00912955" w:rsidRDefault="00FF5297" w:rsidP="00E23457">
            <w:pPr>
              <w:rPr>
                <w:b/>
                <w:bCs/>
                <w:sz w:val="18"/>
                <w:szCs w:val="18"/>
                <w:lang w:val="mi-NZ"/>
              </w:rPr>
            </w:pPr>
            <w:r>
              <w:rPr>
                <w:b/>
                <w:bCs/>
                <w:sz w:val="18"/>
                <w:szCs w:val="18"/>
                <w:lang w:val="mi-NZ"/>
              </w:rPr>
              <w:t>4.1.</w:t>
            </w:r>
            <w:r w:rsidR="00C0096C">
              <w:rPr>
                <w:b/>
                <w:bCs/>
                <w:sz w:val="18"/>
                <w:szCs w:val="18"/>
                <w:lang w:val="mi-NZ"/>
              </w:rPr>
              <w:t>8</w:t>
            </w:r>
          </w:p>
        </w:tc>
        <w:tc>
          <w:tcPr>
            <w:tcW w:w="4820" w:type="dxa"/>
            <w:gridSpan w:val="4"/>
            <w:tcBorders>
              <w:right w:val="single" w:sz="6" w:space="0" w:color="auto"/>
            </w:tcBorders>
          </w:tcPr>
          <w:p w14:paraId="55B9F1F9" w14:textId="6A20C4BA" w:rsidR="00912955" w:rsidRPr="00F675AC" w:rsidRDefault="00BB61C3" w:rsidP="00E23457">
            <w:pPr>
              <w:rPr>
                <w:sz w:val="18"/>
                <w:szCs w:val="18"/>
                <w:lang w:val="mi-NZ"/>
              </w:rPr>
            </w:pPr>
            <w:r>
              <w:rPr>
                <w:sz w:val="18"/>
                <w:szCs w:val="18"/>
                <w:lang w:val="mi-NZ"/>
              </w:rPr>
              <w:t>If required, column caps specified</w:t>
            </w:r>
          </w:p>
        </w:tc>
        <w:tc>
          <w:tcPr>
            <w:tcW w:w="1701" w:type="dxa"/>
            <w:gridSpan w:val="3"/>
            <w:tcBorders>
              <w:top w:val="single" w:sz="6" w:space="0" w:color="auto"/>
              <w:left w:val="single" w:sz="6" w:space="0" w:color="auto"/>
              <w:bottom w:val="single" w:sz="6" w:space="0" w:color="auto"/>
            </w:tcBorders>
          </w:tcPr>
          <w:p w14:paraId="5984C1B6" w14:textId="77777777" w:rsidR="00912955" w:rsidRDefault="00912955" w:rsidP="00E23457">
            <w:pPr>
              <w:jc w:val="center"/>
              <w:rPr>
                <w:sz w:val="18"/>
                <w:szCs w:val="18"/>
                <w:lang w:val="mi-NZ"/>
              </w:rPr>
            </w:pPr>
            <w:r w:rsidRPr="00945DEB">
              <w:rPr>
                <w:sz w:val="18"/>
                <w:szCs w:val="18"/>
                <w:lang w:val="mi-NZ"/>
              </w:rPr>
              <w:t>C</w:t>
            </w:r>
          </w:p>
        </w:tc>
        <w:tc>
          <w:tcPr>
            <w:tcW w:w="1843" w:type="dxa"/>
            <w:gridSpan w:val="2"/>
          </w:tcPr>
          <w:p w14:paraId="55083E4E" w14:textId="77777777" w:rsidR="00912955" w:rsidRPr="00AA5312" w:rsidRDefault="00912955" w:rsidP="00E23457">
            <w:pPr>
              <w:jc w:val="center"/>
              <w:rPr>
                <w:sz w:val="18"/>
                <w:szCs w:val="18"/>
                <w:lang w:val="mi-NZ"/>
              </w:rPr>
            </w:pPr>
          </w:p>
        </w:tc>
        <w:tc>
          <w:tcPr>
            <w:tcW w:w="4252" w:type="dxa"/>
            <w:gridSpan w:val="5"/>
          </w:tcPr>
          <w:p w14:paraId="384B1259" w14:textId="77777777" w:rsidR="00912955" w:rsidRPr="00AA5312" w:rsidRDefault="00912955" w:rsidP="00E23457">
            <w:pPr>
              <w:rPr>
                <w:sz w:val="18"/>
                <w:szCs w:val="18"/>
                <w:lang w:val="mi-NZ"/>
              </w:rPr>
            </w:pPr>
          </w:p>
        </w:tc>
      </w:tr>
      <w:tr w:rsidR="001819A0" w14:paraId="408459AA" w14:textId="77777777" w:rsidTr="00E23457">
        <w:trPr>
          <w:gridAfter w:val="2"/>
          <w:wAfter w:w="654" w:type="dxa"/>
        </w:trPr>
        <w:tc>
          <w:tcPr>
            <w:tcW w:w="709" w:type="dxa"/>
          </w:tcPr>
          <w:p w14:paraId="3CAC8FA1" w14:textId="4E785C73" w:rsidR="001819A0" w:rsidRDefault="001819A0" w:rsidP="00E23457">
            <w:pPr>
              <w:rPr>
                <w:b/>
                <w:bCs/>
                <w:sz w:val="18"/>
                <w:szCs w:val="18"/>
                <w:lang w:val="mi-NZ"/>
              </w:rPr>
            </w:pPr>
            <w:r>
              <w:rPr>
                <w:b/>
                <w:bCs/>
                <w:sz w:val="18"/>
                <w:szCs w:val="18"/>
                <w:lang w:val="mi-NZ"/>
              </w:rPr>
              <w:t>4.19</w:t>
            </w:r>
          </w:p>
        </w:tc>
        <w:tc>
          <w:tcPr>
            <w:tcW w:w="4820" w:type="dxa"/>
            <w:gridSpan w:val="4"/>
            <w:tcBorders>
              <w:right w:val="single" w:sz="6" w:space="0" w:color="auto"/>
            </w:tcBorders>
          </w:tcPr>
          <w:p w14:paraId="430EE23D" w14:textId="6AD8329F" w:rsidR="001819A0" w:rsidRDefault="001819A0" w:rsidP="00E2345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2D0A1454" w14:textId="77777777" w:rsidR="001819A0" w:rsidRPr="00945DEB" w:rsidRDefault="001819A0" w:rsidP="00E23457">
            <w:pPr>
              <w:jc w:val="center"/>
              <w:rPr>
                <w:sz w:val="18"/>
                <w:szCs w:val="18"/>
                <w:lang w:val="mi-NZ"/>
              </w:rPr>
            </w:pPr>
          </w:p>
        </w:tc>
        <w:tc>
          <w:tcPr>
            <w:tcW w:w="1843" w:type="dxa"/>
            <w:gridSpan w:val="2"/>
          </w:tcPr>
          <w:p w14:paraId="76BAB001" w14:textId="77777777" w:rsidR="001819A0" w:rsidRPr="00AA5312" w:rsidRDefault="001819A0" w:rsidP="00E23457">
            <w:pPr>
              <w:jc w:val="center"/>
              <w:rPr>
                <w:sz w:val="18"/>
                <w:szCs w:val="18"/>
                <w:lang w:val="mi-NZ"/>
              </w:rPr>
            </w:pPr>
          </w:p>
        </w:tc>
        <w:tc>
          <w:tcPr>
            <w:tcW w:w="4252" w:type="dxa"/>
            <w:gridSpan w:val="5"/>
          </w:tcPr>
          <w:p w14:paraId="72FF203B" w14:textId="77777777" w:rsidR="001819A0" w:rsidRPr="00AA5312" w:rsidRDefault="001819A0" w:rsidP="00E23457">
            <w:pPr>
              <w:rPr>
                <w:sz w:val="18"/>
                <w:szCs w:val="18"/>
                <w:lang w:val="mi-NZ"/>
              </w:rPr>
            </w:pPr>
          </w:p>
        </w:tc>
      </w:tr>
      <w:tr w:rsidR="00912955" w14:paraId="6E5CFADD" w14:textId="77777777" w:rsidTr="001819A0">
        <w:trPr>
          <w:gridAfter w:val="2"/>
          <w:wAfter w:w="654" w:type="dxa"/>
        </w:trPr>
        <w:tc>
          <w:tcPr>
            <w:tcW w:w="709" w:type="dxa"/>
          </w:tcPr>
          <w:p w14:paraId="64427808" w14:textId="3481D541" w:rsidR="00912955" w:rsidRDefault="00FF5297" w:rsidP="00E23457">
            <w:pPr>
              <w:rPr>
                <w:b/>
                <w:bCs/>
                <w:sz w:val="18"/>
                <w:szCs w:val="18"/>
                <w:lang w:val="mi-NZ"/>
              </w:rPr>
            </w:pPr>
            <w:r>
              <w:rPr>
                <w:b/>
                <w:bCs/>
                <w:sz w:val="18"/>
                <w:szCs w:val="18"/>
                <w:lang w:val="mi-NZ"/>
              </w:rPr>
              <w:t>4.</w:t>
            </w:r>
            <w:r w:rsidR="006433F1">
              <w:rPr>
                <w:b/>
                <w:bCs/>
                <w:sz w:val="18"/>
                <w:szCs w:val="18"/>
                <w:lang w:val="mi-NZ"/>
              </w:rPr>
              <w:t>2</w:t>
            </w:r>
          </w:p>
        </w:tc>
        <w:tc>
          <w:tcPr>
            <w:tcW w:w="4820" w:type="dxa"/>
            <w:gridSpan w:val="4"/>
            <w:tcBorders>
              <w:right w:val="single" w:sz="6" w:space="0" w:color="auto"/>
            </w:tcBorders>
          </w:tcPr>
          <w:p w14:paraId="6503CA5B" w14:textId="0FA2E46C" w:rsidR="00912955" w:rsidRPr="00F675AC" w:rsidRDefault="00A05D7C" w:rsidP="00E23457">
            <w:pPr>
              <w:rPr>
                <w:sz w:val="18"/>
                <w:szCs w:val="18"/>
                <w:lang w:val="mi-NZ"/>
              </w:rPr>
            </w:pPr>
            <w:r>
              <w:rPr>
                <w:sz w:val="18"/>
                <w:szCs w:val="18"/>
                <w:lang w:val="mi-NZ"/>
              </w:rPr>
              <w:t>Beams</w:t>
            </w:r>
          </w:p>
        </w:tc>
        <w:tc>
          <w:tcPr>
            <w:tcW w:w="1701" w:type="dxa"/>
            <w:gridSpan w:val="3"/>
            <w:tcBorders>
              <w:top w:val="single" w:sz="6" w:space="0" w:color="auto"/>
              <w:left w:val="single" w:sz="6" w:space="0" w:color="auto"/>
              <w:bottom w:val="single" w:sz="6" w:space="0" w:color="auto"/>
            </w:tcBorders>
            <w:shd w:val="clear" w:color="auto" w:fill="auto"/>
          </w:tcPr>
          <w:p w14:paraId="5D770423" w14:textId="02535FBD" w:rsidR="00912955" w:rsidRDefault="00912955" w:rsidP="00E23457">
            <w:pPr>
              <w:jc w:val="center"/>
              <w:rPr>
                <w:sz w:val="18"/>
                <w:szCs w:val="18"/>
                <w:lang w:val="mi-NZ"/>
              </w:rPr>
            </w:pPr>
          </w:p>
        </w:tc>
        <w:tc>
          <w:tcPr>
            <w:tcW w:w="1843" w:type="dxa"/>
            <w:gridSpan w:val="2"/>
          </w:tcPr>
          <w:p w14:paraId="39E68EF4" w14:textId="77777777" w:rsidR="00912955" w:rsidRPr="00AA5312" w:rsidRDefault="00912955" w:rsidP="00E23457">
            <w:pPr>
              <w:jc w:val="center"/>
              <w:rPr>
                <w:sz w:val="18"/>
                <w:szCs w:val="18"/>
                <w:lang w:val="mi-NZ"/>
              </w:rPr>
            </w:pPr>
          </w:p>
        </w:tc>
        <w:tc>
          <w:tcPr>
            <w:tcW w:w="4252" w:type="dxa"/>
            <w:gridSpan w:val="5"/>
          </w:tcPr>
          <w:p w14:paraId="5D06F11E" w14:textId="77777777" w:rsidR="00912955" w:rsidRPr="00AA5312" w:rsidRDefault="00912955" w:rsidP="00E23457">
            <w:pPr>
              <w:rPr>
                <w:sz w:val="18"/>
                <w:szCs w:val="18"/>
                <w:lang w:val="mi-NZ"/>
              </w:rPr>
            </w:pPr>
          </w:p>
        </w:tc>
      </w:tr>
      <w:tr w:rsidR="00912955" w14:paraId="5FAAFB5C" w14:textId="77777777" w:rsidTr="00E23457">
        <w:trPr>
          <w:gridAfter w:val="2"/>
          <w:wAfter w:w="654" w:type="dxa"/>
        </w:trPr>
        <w:tc>
          <w:tcPr>
            <w:tcW w:w="709" w:type="dxa"/>
          </w:tcPr>
          <w:p w14:paraId="0010F0DE" w14:textId="1337FF5C" w:rsidR="00912955" w:rsidRDefault="006433F1" w:rsidP="00E23457">
            <w:pPr>
              <w:rPr>
                <w:b/>
                <w:bCs/>
                <w:sz w:val="18"/>
                <w:szCs w:val="18"/>
                <w:lang w:val="mi-NZ"/>
              </w:rPr>
            </w:pPr>
            <w:r>
              <w:rPr>
                <w:b/>
                <w:bCs/>
                <w:sz w:val="18"/>
                <w:szCs w:val="18"/>
                <w:lang w:val="mi-NZ"/>
              </w:rPr>
              <w:t>4.2.1</w:t>
            </w:r>
          </w:p>
        </w:tc>
        <w:tc>
          <w:tcPr>
            <w:tcW w:w="4820" w:type="dxa"/>
            <w:gridSpan w:val="4"/>
            <w:tcBorders>
              <w:right w:val="single" w:sz="6" w:space="0" w:color="auto"/>
            </w:tcBorders>
          </w:tcPr>
          <w:p w14:paraId="24F51C70" w14:textId="2C1165BB" w:rsidR="00912955" w:rsidRPr="00F675AC" w:rsidRDefault="00A05D7C" w:rsidP="00E23457">
            <w:pPr>
              <w:rPr>
                <w:sz w:val="18"/>
                <w:szCs w:val="18"/>
                <w:lang w:val="mi-NZ"/>
              </w:rPr>
            </w:pPr>
            <w:r>
              <w:rPr>
                <w:sz w:val="18"/>
                <w:szCs w:val="18"/>
                <w:lang w:val="mi-NZ"/>
              </w:rPr>
              <w:t>Other cast-in</w:t>
            </w:r>
            <w:r w:rsidR="00AE558A">
              <w:rPr>
                <w:sz w:val="18"/>
                <w:szCs w:val="18"/>
                <w:lang w:val="mi-NZ"/>
              </w:rPr>
              <w:t xml:space="preserve"> or site drilled connections designed, specified, and </w:t>
            </w:r>
            <w:r>
              <w:rPr>
                <w:sz w:val="18"/>
                <w:szCs w:val="18"/>
                <w:lang w:val="mi-NZ"/>
              </w:rPr>
              <w:t xml:space="preserve">sufficiently </w:t>
            </w:r>
            <w:r w:rsidR="00AE558A">
              <w:rPr>
                <w:sz w:val="18"/>
                <w:szCs w:val="18"/>
                <w:lang w:val="mi-NZ"/>
              </w:rPr>
              <w:t>dimensioned</w:t>
            </w:r>
            <w:r w:rsidR="0092046A">
              <w:rPr>
                <w:sz w:val="18"/>
                <w:szCs w:val="18"/>
                <w:lang w:val="mi-NZ"/>
              </w:rPr>
              <w:t>.</w:t>
            </w:r>
          </w:p>
        </w:tc>
        <w:tc>
          <w:tcPr>
            <w:tcW w:w="1701" w:type="dxa"/>
            <w:gridSpan w:val="3"/>
            <w:tcBorders>
              <w:top w:val="single" w:sz="6" w:space="0" w:color="auto"/>
              <w:left w:val="single" w:sz="6" w:space="0" w:color="auto"/>
              <w:bottom w:val="single" w:sz="6" w:space="0" w:color="auto"/>
            </w:tcBorders>
          </w:tcPr>
          <w:p w14:paraId="6A50B979" w14:textId="77777777" w:rsidR="00912955" w:rsidRDefault="00912955" w:rsidP="00E23457">
            <w:pPr>
              <w:jc w:val="center"/>
              <w:rPr>
                <w:sz w:val="18"/>
                <w:szCs w:val="18"/>
                <w:lang w:val="mi-NZ"/>
              </w:rPr>
            </w:pPr>
            <w:r>
              <w:rPr>
                <w:sz w:val="18"/>
                <w:szCs w:val="18"/>
                <w:lang w:val="mi-NZ"/>
              </w:rPr>
              <w:t>C</w:t>
            </w:r>
          </w:p>
        </w:tc>
        <w:tc>
          <w:tcPr>
            <w:tcW w:w="1843" w:type="dxa"/>
            <w:gridSpan w:val="2"/>
          </w:tcPr>
          <w:p w14:paraId="35E834B1" w14:textId="77777777" w:rsidR="00912955" w:rsidRPr="00AA5312" w:rsidRDefault="00912955" w:rsidP="00E23457">
            <w:pPr>
              <w:jc w:val="center"/>
              <w:rPr>
                <w:sz w:val="18"/>
                <w:szCs w:val="18"/>
                <w:lang w:val="mi-NZ"/>
              </w:rPr>
            </w:pPr>
          </w:p>
        </w:tc>
        <w:tc>
          <w:tcPr>
            <w:tcW w:w="4252" w:type="dxa"/>
            <w:gridSpan w:val="5"/>
          </w:tcPr>
          <w:p w14:paraId="283A4D0F" w14:textId="77777777" w:rsidR="00912955" w:rsidRPr="00AA5312" w:rsidRDefault="00912955" w:rsidP="00E23457">
            <w:pPr>
              <w:rPr>
                <w:sz w:val="18"/>
                <w:szCs w:val="18"/>
                <w:lang w:val="mi-NZ"/>
              </w:rPr>
            </w:pPr>
          </w:p>
        </w:tc>
      </w:tr>
      <w:tr w:rsidR="00912955" w14:paraId="5C0B2214" w14:textId="77777777" w:rsidTr="00E23457">
        <w:trPr>
          <w:gridAfter w:val="2"/>
          <w:wAfter w:w="654" w:type="dxa"/>
        </w:trPr>
        <w:tc>
          <w:tcPr>
            <w:tcW w:w="709" w:type="dxa"/>
          </w:tcPr>
          <w:p w14:paraId="3D79DA21" w14:textId="2267138E" w:rsidR="00912955" w:rsidRDefault="006433F1" w:rsidP="00E23457">
            <w:pPr>
              <w:rPr>
                <w:b/>
                <w:bCs/>
                <w:sz w:val="18"/>
                <w:szCs w:val="18"/>
                <w:lang w:val="mi-NZ"/>
              </w:rPr>
            </w:pPr>
            <w:r>
              <w:rPr>
                <w:b/>
                <w:bCs/>
                <w:sz w:val="18"/>
                <w:szCs w:val="18"/>
                <w:lang w:val="mi-NZ"/>
              </w:rPr>
              <w:t>4.2.2</w:t>
            </w:r>
          </w:p>
        </w:tc>
        <w:tc>
          <w:tcPr>
            <w:tcW w:w="4820" w:type="dxa"/>
            <w:gridSpan w:val="4"/>
            <w:tcBorders>
              <w:right w:val="single" w:sz="6" w:space="0" w:color="auto"/>
            </w:tcBorders>
          </w:tcPr>
          <w:p w14:paraId="06B1F870" w14:textId="28EC187D" w:rsidR="00912955" w:rsidRPr="00F675AC" w:rsidRDefault="0084576E" w:rsidP="00E23457">
            <w:pPr>
              <w:rPr>
                <w:sz w:val="18"/>
                <w:szCs w:val="18"/>
                <w:lang w:val="mi-NZ"/>
              </w:rPr>
            </w:pPr>
            <w:r>
              <w:rPr>
                <w:sz w:val="18"/>
                <w:szCs w:val="18"/>
                <w:lang w:val="mi-NZ"/>
              </w:rPr>
              <w:t>Cast-in’s sufficiently contained in the walls and/or floor slabs.</w:t>
            </w:r>
          </w:p>
        </w:tc>
        <w:tc>
          <w:tcPr>
            <w:tcW w:w="1701" w:type="dxa"/>
            <w:gridSpan w:val="3"/>
            <w:tcBorders>
              <w:top w:val="single" w:sz="6" w:space="0" w:color="auto"/>
              <w:left w:val="single" w:sz="6" w:space="0" w:color="auto"/>
              <w:bottom w:val="single" w:sz="6" w:space="0" w:color="auto"/>
            </w:tcBorders>
          </w:tcPr>
          <w:p w14:paraId="749488FF" w14:textId="77777777" w:rsidR="00912955" w:rsidRDefault="00912955" w:rsidP="00E23457">
            <w:pPr>
              <w:jc w:val="center"/>
              <w:rPr>
                <w:sz w:val="18"/>
                <w:szCs w:val="18"/>
                <w:lang w:val="mi-NZ"/>
              </w:rPr>
            </w:pPr>
            <w:r>
              <w:rPr>
                <w:sz w:val="18"/>
                <w:szCs w:val="18"/>
                <w:lang w:val="mi-NZ"/>
              </w:rPr>
              <w:t>C</w:t>
            </w:r>
          </w:p>
        </w:tc>
        <w:tc>
          <w:tcPr>
            <w:tcW w:w="1843" w:type="dxa"/>
            <w:gridSpan w:val="2"/>
          </w:tcPr>
          <w:p w14:paraId="01589434" w14:textId="77777777" w:rsidR="00912955" w:rsidRPr="00AA5312" w:rsidRDefault="00912955" w:rsidP="00E23457">
            <w:pPr>
              <w:jc w:val="center"/>
              <w:rPr>
                <w:sz w:val="18"/>
                <w:szCs w:val="18"/>
                <w:lang w:val="mi-NZ"/>
              </w:rPr>
            </w:pPr>
          </w:p>
        </w:tc>
        <w:tc>
          <w:tcPr>
            <w:tcW w:w="4252" w:type="dxa"/>
            <w:gridSpan w:val="5"/>
          </w:tcPr>
          <w:p w14:paraId="3E3A4238" w14:textId="77777777" w:rsidR="00912955" w:rsidRPr="00AA5312" w:rsidRDefault="00912955" w:rsidP="00E23457">
            <w:pPr>
              <w:rPr>
                <w:sz w:val="18"/>
                <w:szCs w:val="18"/>
                <w:lang w:val="mi-NZ"/>
              </w:rPr>
            </w:pPr>
          </w:p>
        </w:tc>
      </w:tr>
      <w:tr w:rsidR="00912955" w14:paraId="5B3143F4" w14:textId="77777777" w:rsidTr="00E23457">
        <w:trPr>
          <w:gridAfter w:val="2"/>
          <w:wAfter w:w="654" w:type="dxa"/>
        </w:trPr>
        <w:tc>
          <w:tcPr>
            <w:tcW w:w="709" w:type="dxa"/>
          </w:tcPr>
          <w:p w14:paraId="3227465D" w14:textId="45A1C1BC" w:rsidR="00912955" w:rsidRDefault="006433F1" w:rsidP="00E23457">
            <w:pPr>
              <w:rPr>
                <w:b/>
                <w:bCs/>
                <w:sz w:val="18"/>
                <w:szCs w:val="18"/>
                <w:lang w:val="mi-NZ"/>
              </w:rPr>
            </w:pPr>
            <w:r>
              <w:rPr>
                <w:b/>
                <w:bCs/>
                <w:sz w:val="18"/>
                <w:szCs w:val="18"/>
                <w:lang w:val="mi-NZ"/>
              </w:rPr>
              <w:t>4.2.3</w:t>
            </w:r>
          </w:p>
        </w:tc>
        <w:tc>
          <w:tcPr>
            <w:tcW w:w="4820" w:type="dxa"/>
            <w:gridSpan w:val="4"/>
            <w:tcBorders>
              <w:right w:val="single" w:sz="6" w:space="0" w:color="auto"/>
            </w:tcBorders>
          </w:tcPr>
          <w:p w14:paraId="27C3233F" w14:textId="28080C8B" w:rsidR="00912955" w:rsidRPr="00F675AC" w:rsidRDefault="00021A73" w:rsidP="00E23457">
            <w:pPr>
              <w:rPr>
                <w:sz w:val="18"/>
                <w:szCs w:val="18"/>
                <w:lang w:val="mi-NZ"/>
              </w:rPr>
            </w:pPr>
            <w:r>
              <w:rPr>
                <w:sz w:val="18"/>
                <w:szCs w:val="18"/>
                <w:lang w:val="mi-NZ"/>
              </w:rPr>
              <w:t>All other construction items, such as rebar, unaffected by the cast-in or site drilled connection installation.</w:t>
            </w:r>
          </w:p>
        </w:tc>
        <w:tc>
          <w:tcPr>
            <w:tcW w:w="1701" w:type="dxa"/>
            <w:gridSpan w:val="3"/>
            <w:tcBorders>
              <w:top w:val="single" w:sz="6" w:space="0" w:color="auto"/>
              <w:left w:val="single" w:sz="6" w:space="0" w:color="auto"/>
              <w:bottom w:val="single" w:sz="6" w:space="0" w:color="auto"/>
            </w:tcBorders>
          </w:tcPr>
          <w:p w14:paraId="042BE9FA" w14:textId="372EB8F0" w:rsidR="00912955" w:rsidRDefault="00936943" w:rsidP="00E23457">
            <w:pPr>
              <w:jc w:val="center"/>
              <w:rPr>
                <w:sz w:val="18"/>
                <w:szCs w:val="18"/>
                <w:lang w:val="mi-NZ"/>
              </w:rPr>
            </w:pPr>
            <w:r>
              <w:rPr>
                <w:sz w:val="18"/>
                <w:szCs w:val="18"/>
                <w:lang w:val="mi-NZ"/>
              </w:rPr>
              <w:t>C</w:t>
            </w:r>
          </w:p>
        </w:tc>
        <w:tc>
          <w:tcPr>
            <w:tcW w:w="1843" w:type="dxa"/>
            <w:gridSpan w:val="2"/>
          </w:tcPr>
          <w:p w14:paraId="23BBD73E" w14:textId="77777777" w:rsidR="00912955" w:rsidRPr="00AA5312" w:rsidRDefault="00912955" w:rsidP="00E23457">
            <w:pPr>
              <w:jc w:val="center"/>
              <w:rPr>
                <w:sz w:val="18"/>
                <w:szCs w:val="18"/>
                <w:lang w:val="mi-NZ"/>
              </w:rPr>
            </w:pPr>
          </w:p>
        </w:tc>
        <w:tc>
          <w:tcPr>
            <w:tcW w:w="4252" w:type="dxa"/>
            <w:gridSpan w:val="5"/>
          </w:tcPr>
          <w:p w14:paraId="783D1A92" w14:textId="77777777" w:rsidR="00912955" w:rsidRPr="00AA5312" w:rsidRDefault="00912955" w:rsidP="00E23457">
            <w:pPr>
              <w:rPr>
                <w:sz w:val="18"/>
                <w:szCs w:val="18"/>
                <w:lang w:val="mi-NZ"/>
              </w:rPr>
            </w:pPr>
          </w:p>
        </w:tc>
      </w:tr>
      <w:tr w:rsidR="00912955" w14:paraId="0259ACC7" w14:textId="77777777" w:rsidTr="00E23457">
        <w:trPr>
          <w:gridAfter w:val="2"/>
          <w:wAfter w:w="654" w:type="dxa"/>
        </w:trPr>
        <w:tc>
          <w:tcPr>
            <w:tcW w:w="709" w:type="dxa"/>
          </w:tcPr>
          <w:p w14:paraId="0C08DDA8" w14:textId="568B3CB5" w:rsidR="00912955" w:rsidRDefault="006433F1" w:rsidP="00E23457">
            <w:pPr>
              <w:rPr>
                <w:b/>
                <w:bCs/>
                <w:sz w:val="18"/>
                <w:szCs w:val="18"/>
                <w:lang w:val="mi-NZ"/>
              </w:rPr>
            </w:pPr>
            <w:r>
              <w:rPr>
                <w:b/>
                <w:bCs/>
                <w:sz w:val="18"/>
                <w:szCs w:val="18"/>
                <w:lang w:val="mi-NZ"/>
              </w:rPr>
              <w:t>4.2.4</w:t>
            </w:r>
          </w:p>
        </w:tc>
        <w:tc>
          <w:tcPr>
            <w:tcW w:w="4820" w:type="dxa"/>
            <w:gridSpan w:val="4"/>
            <w:tcBorders>
              <w:right w:val="single" w:sz="6" w:space="0" w:color="auto"/>
            </w:tcBorders>
          </w:tcPr>
          <w:p w14:paraId="4B2C2CBB" w14:textId="08118F48" w:rsidR="00912955" w:rsidRPr="00F675AC" w:rsidRDefault="009E7622" w:rsidP="00E23457">
            <w:pPr>
              <w:rPr>
                <w:sz w:val="18"/>
                <w:szCs w:val="18"/>
                <w:lang w:val="mi-NZ"/>
              </w:rPr>
            </w:pPr>
            <w:r>
              <w:rPr>
                <w:sz w:val="18"/>
                <w:szCs w:val="18"/>
                <w:lang w:val="mi-NZ"/>
              </w:rPr>
              <w:t>Beams to cast-ins or drilled on-site connections.</w:t>
            </w:r>
          </w:p>
        </w:tc>
        <w:tc>
          <w:tcPr>
            <w:tcW w:w="1701" w:type="dxa"/>
            <w:gridSpan w:val="3"/>
            <w:tcBorders>
              <w:top w:val="single" w:sz="6" w:space="0" w:color="auto"/>
              <w:left w:val="single" w:sz="6" w:space="0" w:color="auto"/>
              <w:bottom w:val="single" w:sz="6" w:space="0" w:color="auto"/>
            </w:tcBorders>
          </w:tcPr>
          <w:p w14:paraId="78BCCC56" w14:textId="1679A941" w:rsidR="00912955" w:rsidRDefault="00936943" w:rsidP="00E23457">
            <w:pPr>
              <w:jc w:val="center"/>
              <w:rPr>
                <w:sz w:val="18"/>
                <w:szCs w:val="18"/>
                <w:lang w:val="mi-NZ"/>
              </w:rPr>
            </w:pPr>
            <w:r>
              <w:rPr>
                <w:sz w:val="18"/>
                <w:szCs w:val="18"/>
                <w:lang w:val="mi-NZ"/>
              </w:rPr>
              <w:t>C</w:t>
            </w:r>
          </w:p>
        </w:tc>
        <w:tc>
          <w:tcPr>
            <w:tcW w:w="1843" w:type="dxa"/>
            <w:gridSpan w:val="2"/>
          </w:tcPr>
          <w:p w14:paraId="7DF7E73D" w14:textId="77777777" w:rsidR="00912955" w:rsidRPr="00AA5312" w:rsidRDefault="00912955" w:rsidP="00E23457">
            <w:pPr>
              <w:jc w:val="center"/>
              <w:rPr>
                <w:sz w:val="18"/>
                <w:szCs w:val="18"/>
                <w:lang w:val="mi-NZ"/>
              </w:rPr>
            </w:pPr>
          </w:p>
        </w:tc>
        <w:tc>
          <w:tcPr>
            <w:tcW w:w="4252" w:type="dxa"/>
            <w:gridSpan w:val="5"/>
          </w:tcPr>
          <w:p w14:paraId="2A6F13DC" w14:textId="77777777" w:rsidR="00912955" w:rsidRPr="00AA5312" w:rsidRDefault="00912955" w:rsidP="00E23457">
            <w:pPr>
              <w:rPr>
                <w:sz w:val="18"/>
                <w:szCs w:val="18"/>
                <w:lang w:val="mi-NZ"/>
              </w:rPr>
            </w:pPr>
          </w:p>
        </w:tc>
      </w:tr>
      <w:tr w:rsidR="00912955" w14:paraId="358F98D3" w14:textId="77777777" w:rsidTr="00E23457">
        <w:trPr>
          <w:gridAfter w:val="2"/>
          <w:wAfter w:w="654" w:type="dxa"/>
        </w:trPr>
        <w:tc>
          <w:tcPr>
            <w:tcW w:w="709" w:type="dxa"/>
          </w:tcPr>
          <w:p w14:paraId="4545F734" w14:textId="3B1AA7FB" w:rsidR="00912955" w:rsidRDefault="006433F1" w:rsidP="00E23457">
            <w:pPr>
              <w:rPr>
                <w:b/>
                <w:bCs/>
                <w:sz w:val="18"/>
                <w:szCs w:val="18"/>
                <w:lang w:val="mi-NZ"/>
              </w:rPr>
            </w:pPr>
            <w:r>
              <w:rPr>
                <w:b/>
                <w:bCs/>
                <w:sz w:val="18"/>
                <w:szCs w:val="18"/>
                <w:lang w:val="mi-NZ"/>
              </w:rPr>
              <w:t>4.2.5</w:t>
            </w:r>
          </w:p>
        </w:tc>
        <w:tc>
          <w:tcPr>
            <w:tcW w:w="4820" w:type="dxa"/>
            <w:gridSpan w:val="4"/>
            <w:tcBorders>
              <w:right w:val="single" w:sz="6" w:space="0" w:color="auto"/>
            </w:tcBorders>
          </w:tcPr>
          <w:p w14:paraId="2829667A" w14:textId="4EFDEF23" w:rsidR="00912955" w:rsidRPr="00F675AC" w:rsidRDefault="009E7622" w:rsidP="00E23457">
            <w:pPr>
              <w:rPr>
                <w:sz w:val="18"/>
                <w:szCs w:val="18"/>
                <w:lang w:val="mi-NZ"/>
              </w:rPr>
            </w:pPr>
            <w:r>
              <w:rPr>
                <w:sz w:val="18"/>
                <w:szCs w:val="18"/>
                <w:lang w:val="mi-NZ"/>
              </w:rPr>
              <w:t>Beam to beam one-sided</w:t>
            </w:r>
          </w:p>
        </w:tc>
        <w:tc>
          <w:tcPr>
            <w:tcW w:w="1701" w:type="dxa"/>
            <w:gridSpan w:val="3"/>
            <w:tcBorders>
              <w:top w:val="single" w:sz="6" w:space="0" w:color="auto"/>
              <w:left w:val="single" w:sz="6" w:space="0" w:color="auto"/>
              <w:bottom w:val="single" w:sz="6" w:space="0" w:color="auto"/>
            </w:tcBorders>
          </w:tcPr>
          <w:p w14:paraId="574D25F8" w14:textId="545EE2D3" w:rsidR="00912955" w:rsidRDefault="00936943" w:rsidP="00E23457">
            <w:pPr>
              <w:jc w:val="center"/>
              <w:rPr>
                <w:sz w:val="18"/>
                <w:szCs w:val="18"/>
                <w:lang w:val="mi-NZ"/>
              </w:rPr>
            </w:pPr>
            <w:r>
              <w:rPr>
                <w:sz w:val="18"/>
                <w:szCs w:val="18"/>
                <w:lang w:val="mi-NZ"/>
              </w:rPr>
              <w:t>C</w:t>
            </w:r>
          </w:p>
        </w:tc>
        <w:tc>
          <w:tcPr>
            <w:tcW w:w="1843" w:type="dxa"/>
            <w:gridSpan w:val="2"/>
          </w:tcPr>
          <w:p w14:paraId="45B67828" w14:textId="77777777" w:rsidR="00912955" w:rsidRPr="00AA5312" w:rsidRDefault="00912955" w:rsidP="00E23457">
            <w:pPr>
              <w:jc w:val="center"/>
              <w:rPr>
                <w:sz w:val="18"/>
                <w:szCs w:val="18"/>
                <w:lang w:val="mi-NZ"/>
              </w:rPr>
            </w:pPr>
          </w:p>
        </w:tc>
        <w:tc>
          <w:tcPr>
            <w:tcW w:w="4252" w:type="dxa"/>
            <w:gridSpan w:val="5"/>
          </w:tcPr>
          <w:p w14:paraId="042C60F0" w14:textId="77777777" w:rsidR="00912955" w:rsidRPr="00AA5312" w:rsidRDefault="00912955" w:rsidP="00E23457">
            <w:pPr>
              <w:rPr>
                <w:sz w:val="18"/>
                <w:szCs w:val="18"/>
                <w:lang w:val="mi-NZ"/>
              </w:rPr>
            </w:pPr>
          </w:p>
        </w:tc>
      </w:tr>
      <w:tr w:rsidR="00912955" w14:paraId="6825900A" w14:textId="77777777" w:rsidTr="00E23457">
        <w:trPr>
          <w:gridAfter w:val="2"/>
          <w:wAfter w:w="654" w:type="dxa"/>
        </w:trPr>
        <w:tc>
          <w:tcPr>
            <w:tcW w:w="709" w:type="dxa"/>
          </w:tcPr>
          <w:p w14:paraId="60E6B4FC" w14:textId="4208602C" w:rsidR="00912955" w:rsidRDefault="006433F1" w:rsidP="00E23457">
            <w:pPr>
              <w:rPr>
                <w:b/>
                <w:bCs/>
                <w:sz w:val="18"/>
                <w:szCs w:val="18"/>
                <w:lang w:val="mi-NZ"/>
              </w:rPr>
            </w:pPr>
            <w:r>
              <w:rPr>
                <w:b/>
                <w:bCs/>
                <w:sz w:val="18"/>
                <w:szCs w:val="18"/>
                <w:lang w:val="mi-NZ"/>
              </w:rPr>
              <w:t>4.2.6</w:t>
            </w:r>
          </w:p>
        </w:tc>
        <w:tc>
          <w:tcPr>
            <w:tcW w:w="4820" w:type="dxa"/>
            <w:gridSpan w:val="4"/>
            <w:tcBorders>
              <w:right w:val="single" w:sz="6" w:space="0" w:color="auto"/>
            </w:tcBorders>
          </w:tcPr>
          <w:p w14:paraId="0DBA1BB0" w14:textId="69CBB411" w:rsidR="00912955" w:rsidRDefault="009E7622" w:rsidP="00E23457">
            <w:pPr>
              <w:rPr>
                <w:sz w:val="18"/>
                <w:szCs w:val="18"/>
                <w:lang w:val="mi-NZ"/>
              </w:rPr>
            </w:pPr>
            <w:r>
              <w:rPr>
                <w:sz w:val="18"/>
                <w:szCs w:val="18"/>
                <w:lang w:val="mi-NZ"/>
              </w:rPr>
              <w:t xml:space="preserve">Beam to beam </w:t>
            </w:r>
            <w:r w:rsidR="002F214E">
              <w:rPr>
                <w:sz w:val="18"/>
                <w:szCs w:val="18"/>
                <w:lang w:val="mi-NZ"/>
              </w:rPr>
              <w:t>two</w:t>
            </w:r>
            <w:r>
              <w:rPr>
                <w:sz w:val="18"/>
                <w:szCs w:val="18"/>
                <w:lang w:val="mi-NZ"/>
              </w:rPr>
              <w:t>-sided</w:t>
            </w:r>
          </w:p>
        </w:tc>
        <w:tc>
          <w:tcPr>
            <w:tcW w:w="1701" w:type="dxa"/>
            <w:gridSpan w:val="3"/>
            <w:tcBorders>
              <w:top w:val="single" w:sz="6" w:space="0" w:color="auto"/>
              <w:left w:val="single" w:sz="6" w:space="0" w:color="auto"/>
              <w:bottom w:val="single" w:sz="6" w:space="0" w:color="auto"/>
            </w:tcBorders>
          </w:tcPr>
          <w:p w14:paraId="37C4F73E" w14:textId="5730AC0A" w:rsidR="00912955" w:rsidRDefault="00936943" w:rsidP="00E23457">
            <w:pPr>
              <w:jc w:val="center"/>
              <w:rPr>
                <w:sz w:val="18"/>
                <w:szCs w:val="18"/>
                <w:lang w:val="mi-NZ"/>
              </w:rPr>
            </w:pPr>
            <w:r>
              <w:rPr>
                <w:sz w:val="18"/>
                <w:szCs w:val="18"/>
                <w:lang w:val="mi-NZ"/>
              </w:rPr>
              <w:t>C</w:t>
            </w:r>
          </w:p>
        </w:tc>
        <w:tc>
          <w:tcPr>
            <w:tcW w:w="1843" w:type="dxa"/>
            <w:gridSpan w:val="2"/>
          </w:tcPr>
          <w:p w14:paraId="1A4DEA3B" w14:textId="77777777" w:rsidR="00912955" w:rsidRPr="00AA5312" w:rsidRDefault="00912955" w:rsidP="00E23457">
            <w:pPr>
              <w:jc w:val="center"/>
              <w:rPr>
                <w:sz w:val="18"/>
                <w:szCs w:val="18"/>
                <w:lang w:val="mi-NZ"/>
              </w:rPr>
            </w:pPr>
          </w:p>
        </w:tc>
        <w:tc>
          <w:tcPr>
            <w:tcW w:w="4252" w:type="dxa"/>
            <w:gridSpan w:val="5"/>
          </w:tcPr>
          <w:p w14:paraId="3A1F91B5" w14:textId="77777777" w:rsidR="00912955" w:rsidRPr="00AA5312" w:rsidRDefault="00912955" w:rsidP="00E23457">
            <w:pPr>
              <w:rPr>
                <w:sz w:val="18"/>
                <w:szCs w:val="18"/>
                <w:lang w:val="mi-NZ"/>
              </w:rPr>
            </w:pPr>
          </w:p>
        </w:tc>
      </w:tr>
      <w:tr w:rsidR="00912955" w14:paraId="67E056E4" w14:textId="77777777" w:rsidTr="00E23457">
        <w:trPr>
          <w:gridAfter w:val="2"/>
          <w:wAfter w:w="654" w:type="dxa"/>
        </w:trPr>
        <w:tc>
          <w:tcPr>
            <w:tcW w:w="709" w:type="dxa"/>
          </w:tcPr>
          <w:p w14:paraId="0413ADD2" w14:textId="22F26E77" w:rsidR="00912955" w:rsidRDefault="006433F1" w:rsidP="00E23457">
            <w:pPr>
              <w:rPr>
                <w:b/>
                <w:bCs/>
                <w:sz w:val="18"/>
                <w:szCs w:val="18"/>
                <w:lang w:val="mi-NZ"/>
              </w:rPr>
            </w:pPr>
            <w:r>
              <w:rPr>
                <w:b/>
                <w:bCs/>
                <w:sz w:val="18"/>
                <w:szCs w:val="18"/>
                <w:lang w:val="mi-NZ"/>
              </w:rPr>
              <w:t>4.2.7</w:t>
            </w:r>
          </w:p>
        </w:tc>
        <w:tc>
          <w:tcPr>
            <w:tcW w:w="4820" w:type="dxa"/>
            <w:gridSpan w:val="4"/>
            <w:tcBorders>
              <w:right w:val="single" w:sz="6" w:space="0" w:color="auto"/>
            </w:tcBorders>
          </w:tcPr>
          <w:p w14:paraId="02001122" w14:textId="7CEC4092" w:rsidR="00912955" w:rsidRDefault="002F214E" w:rsidP="00E23457">
            <w:pPr>
              <w:rPr>
                <w:sz w:val="18"/>
                <w:szCs w:val="18"/>
                <w:lang w:val="mi-NZ"/>
              </w:rPr>
            </w:pPr>
            <w:r>
              <w:rPr>
                <w:sz w:val="18"/>
                <w:szCs w:val="18"/>
                <w:lang w:val="mi-NZ"/>
              </w:rPr>
              <w:t>Beam to beam s</w:t>
            </w:r>
            <w:r w:rsidR="004C5A7E">
              <w:rPr>
                <w:sz w:val="18"/>
                <w:szCs w:val="18"/>
                <w:lang w:val="mi-NZ"/>
              </w:rPr>
              <w:t>p</w:t>
            </w:r>
            <w:r>
              <w:rPr>
                <w:sz w:val="18"/>
                <w:szCs w:val="18"/>
                <w:lang w:val="mi-NZ"/>
              </w:rPr>
              <w:t>lice</w:t>
            </w:r>
          </w:p>
        </w:tc>
        <w:tc>
          <w:tcPr>
            <w:tcW w:w="1701" w:type="dxa"/>
            <w:gridSpan w:val="3"/>
            <w:tcBorders>
              <w:top w:val="single" w:sz="6" w:space="0" w:color="auto"/>
              <w:left w:val="single" w:sz="6" w:space="0" w:color="auto"/>
              <w:bottom w:val="single" w:sz="6" w:space="0" w:color="auto"/>
            </w:tcBorders>
          </w:tcPr>
          <w:p w14:paraId="579DEF89" w14:textId="0144F159" w:rsidR="00912955" w:rsidRDefault="00936943" w:rsidP="00E23457">
            <w:pPr>
              <w:jc w:val="center"/>
              <w:rPr>
                <w:sz w:val="18"/>
                <w:szCs w:val="18"/>
                <w:lang w:val="mi-NZ"/>
              </w:rPr>
            </w:pPr>
            <w:r>
              <w:rPr>
                <w:sz w:val="18"/>
                <w:szCs w:val="18"/>
                <w:lang w:val="mi-NZ"/>
              </w:rPr>
              <w:t>C</w:t>
            </w:r>
          </w:p>
        </w:tc>
        <w:tc>
          <w:tcPr>
            <w:tcW w:w="1843" w:type="dxa"/>
            <w:gridSpan w:val="2"/>
          </w:tcPr>
          <w:p w14:paraId="60FB3EB9" w14:textId="77777777" w:rsidR="00912955" w:rsidRPr="00AA5312" w:rsidRDefault="00912955" w:rsidP="00E23457">
            <w:pPr>
              <w:jc w:val="center"/>
              <w:rPr>
                <w:sz w:val="18"/>
                <w:szCs w:val="18"/>
                <w:lang w:val="mi-NZ"/>
              </w:rPr>
            </w:pPr>
          </w:p>
        </w:tc>
        <w:tc>
          <w:tcPr>
            <w:tcW w:w="4252" w:type="dxa"/>
            <w:gridSpan w:val="5"/>
          </w:tcPr>
          <w:p w14:paraId="21A23BE4" w14:textId="77777777" w:rsidR="00912955" w:rsidRPr="00AA5312" w:rsidRDefault="00912955" w:rsidP="00E23457">
            <w:pPr>
              <w:rPr>
                <w:sz w:val="18"/>
                <w:szCs w:val="18"/>
                <w:lang w:val="mi-NZ"/>
              </w:rPr>
            </w:pPr>
          </w:p>
        </w:tc>
      </w:tr>
      <w:tr w:rsidR="00912955" w14:paraId="6B7008A2" w14:textId="77777777" w:rsidTr="001819A0">
        <w:trPr>
          <w:gridAfter w:val="2"/>
          <w:wAfter w:w="654" w:type="dxa"/>
        </w:trPr>
        <w:tc>
          <w:tcPr>
            <w:tcW w:w="709" w:type="dxa"/>
          </w:tcPr>
          <w:p w14:paraId="24726A75" w14:textId="26C5A092" w:rsidR="00912955" w:rsidRDefault="006433F1" w:rsidP="00E23457">
            <w:pPr>
              <w:rPr>
                <w:b/>
                <w:bCs/>
                <w:sz w:val="18"/>
                <w:szCs w:val="18"/>
                <w:lang w:val="mi-NZ"/>
              </w:rPr>
            </w:pPr>
            <w:r>
              <w:rPr>
                <w:b/>
                <w:bCs/>
                <w:sz w:val="18"/>
                <w:szCs w:val="18"/>
                <w:lang w:val="mi-NZ"/>
              </w:rPr>
              <w:lastRenderedPageBreak/>
              <w:t>4.3</w:t>
            </w:r>
          </w:p>
        </w:tc>
        <w:tc>
          <w:tcPr>
            <w:tcW w:w="4820" w:type="dxa"/>
            <w:gridSpan w:val="4"/>
            <w:tcBorders>
              <w:right w:val="single" w:sz="6" w:space="0" w:color="auto"/>
            </w:tcBorders>
          </w:tcPr>
          <w:p w14:paraId="546AC71F" w14:textId="06B94D23" w:rsidR="00912955" w:rsidRDefault="002F214E" w:rsidP="00E23457">
            <w:pPr>
              <w:rPr>
                <w:sz w:val="18"/>
                <w:szCs w:val="18"/>
                <w:lang w:val="mi-NZ"/>
              </w:rPr>
            </w:pPr>
            <w:r>
              <w:rPr>
                <w:sz w:val="18"/>
                <w:szCs w:val="18"/>
                <w:lang w:val="mi-NZ"/>
              </w:rPr>
              <w:t>Beam to column</w:t>
            </w:r>
          </w:p>
        </w:tc>
        <w:tc>
          <w:tcPr>
            <w:tcW w:w="1701" w:type="dxa"/>
            <w:gridSpan w:val="3"/>
            <w:tcBorders>
              <w:top w:val="single" w:sz="6" w:space="0" w:color="auto"/>
              <w:left w:val="single" w:sz="6" w:space="0" w:color="auto"/>
              <w:bottom w:val="single" w:sz="6" w:space="0" w:color="auto"/>
            </w:tcBorders>
            <w:shd w:val="clear" w:color="auto" w:fill="auto"/>
          </w:tcPr>
          <w:p w14:paraId="1F65C814" w14:textId="04C6F47F" w:rsidR="00912955" w:rsidRDefault="00912955" w:rsidP="00E23457">
            <w:pPr>
              <w:jc w:val="center"/>
              <w:rPr>
                <w:sz w:val="18"/>
                <w:szCs w:val="18"/>
                <w:lang w:val="mi-NZ"/>
              </w:rPr>
            </w:pPr>
          </w:p>
        </w:tc>
        <w:tc>
          <w:tcPr>
            <w:tcW w:w="1843" w:type="dxa"/>
            <w:gridSpan w:val="2"/>
          </w:tcPr>
          <w:p w14:paraId="1EB97C9C" w14:textId="77777777" w:rsidR="00912955" w:rsidRPr="00AA5312" w:rsidRDefault="00912955" w:rsidP="00E23457">
            <w:pPr>
              <w:jc w:val="center"/>
              <w:rPr>
                <w:sz w:val="18"/>
                <w:szCs w:val="18"/>
                <w:lang w:val="mi-NZ"/>
              </w:rPr>
            </w:pPr>
          </w:p>
        </w:tc>
        <w:tc>
          <w:tcPr>
            <w:tcW w:w="4252" w:type="dxa"/>
            <w:gridSpan w:val="5"/>
          </w:tcPr>
          <w:p w14:paraId="4CEE423D" w14:textId="77777777" w:rsidR="00912955" w:rsidRPr="00AA5312" w:rsidRDefault="00912955" w:rsidP="00E23457">
            <w:pPr>
              <w:rPr>
                <w:sz w:val="18"/>
                <w:szCs w:val="18"/>
                <w:lang w:val="mi-NZ"/>
              </w:rPr>
            </w:pPr>
          </w:p>
        </w:tc>
      </w:tr>
      <w:tr w:rsidR="00912955" w14:paraId="3740E289" w14:textId="77777777" w:rsidTr="00E23457">
        <w:trPr>
          <w:gridAfter w:val="2"/>
          <w:wAfter w:w="654" w:type="dxa"/>
        </w:trPr>
        <w:tc>
          <w:tcPr>
            <w:tcW w:w="709" w:type="dxa"/>
          </w:tcPr>
          <w:p w14:paraId="44080CF6" w14:textId="27972FD0" w:rsidR="00912955" w:rsidRDefault="00B14771" w:rsidP="00E23457">
            <w:pPr>
              <w:rPr>
                <w:b/>
                <w:bCs/>
                <w:sz w:val="18"/>
                <w:szCs w:val="18"/>
                <w:lang w:val="mi-NZ"/>
              </w:rPr>
            </w:pPr>
            <w:r>
              <w:rPr>
                <w:b/>
                <w:bCs/>
                <w:sz w:val="18"/>
                <w:szCs w:val="18"/>
                <w:lang w:val="mi-NZ"/>
              </w:rPr>
              <w:t>4.3.1</w:t>
            </w:r>
          </w:p>
        </w:tc>
        <w:tc>
          <w:tcPr>
            <w:tcW w:w="4820" w:type="dxa"/>
            <w:gridSpan w:val="4"/>
            <w:tcBorders>
              <w:right w:val="single" w:sz="6" w:space="0" w:color="auto"/>
            </w:tcBorders>
          </w:tcPr>
          <w:p w14:paraId="03E6189B" w14:textId="65E76D95" w:rsidR="00912955" w:rsidRDefault="007C5947" w:rsidP="00E23457">
            <w:pPr>
              <w:rPr>
                <w:sz w:val="18"/>
                <w:szCs w:val="18"/>
                <w:lang w:val="mi-NZ"/>
              </w:rPr>
            </w:pPr>
            <w:r>
              <w:rPr>
                <w:sz w:val="18"/>
                <w:szCs w:val="18"/>
                <w:lang w:val="mi-NZ"/>
              </w:rPr>
              <w:t>Non-moment beam to column flange</w:t>
            </w:r>
          </w:p>
        </w:tc>
        <w:tc>
          <w:tcPr>
            <w:tcW w:w="1701" w:type="dxa"/>
            <w:gridSpan w:val="3"/>
            <w:tcBorders>
              <w:top w:val="single" w:sz="6" w:space="0" w:color="auto"/>
              <w:left w:val="single" w:sz="6" w:space="0" w:color="auto"/>
              <w:bottom w:val="single" w:sz="6" w:space="0" w:color="auto"/>
            </w:tcBorders>
          </w:tcPr>
          <w:p w14:paraId="2D4AA09E" w14:textId="07135D36" w:rsidR="00912955" w:rsidRDefault="00936943" w:rsidP="00E23457">
            <w:pPr>
              <w:jc w:val="center"/>
              <w:rPr>
                <w:sz w:val="18"/>
                <w:szCs w:val="18"/>
                <w:lang w:val="mi-NZ"/>
              </w:rPr>
            </w:pPr>
            <w:r>
              <w:rPr>
                <w:sz w:val="18"/>
                <w:szCs w:val="18"/>
                <w:lang w:val="mi-NZ"/>
              </w:rPr>
              <w:t>C</w:t>
            </w:r>
          </w:p>
        </w:tc>
        <w:tc>
          <w:tcPr>
            <w:tcW w:w="1843" w:type="dxa"/>
            <w:gridSpan w:val="2"/>
          </w:tcPr>
          <w:p w14:paraId="23008A9E" w14:textId="77777777" w:rsidR="00912955" w:rsidRPr="00AA5312" w:rsidRDefault="00912955" w:rsidP="00E23457">
            <w:pPr>
              <w:jc w:val="center"/>
              <w:rPr>
                <w:sz w:val="18"/>
                <w:szCs w:val="18"/>
                <w:lang w:val="mi-NZ"/>
              </w:rPr>
            </w:pPr>
          </w:p>
        </w:tc>
        <w:tc>
          <w:tcPr>
            <w:tcW w:w="4252" w:type="dxa"/>
            <w:gridSpan w:val="5"/>
          </w:tcPr>
          <w:p w14:paraId="66D2923C" w14:textId="77777777" w:rsidR="00912955" w:rsidRPr="00AA5312" w:rsidRDefault="00912955" w:rsidP="00E23457">
            <w:pPr>
              <w:rPr>
                <w:sz w:val="18"/>
                <w:szCs w:val="18"/>
                <w:lang w:val="mi-NZ"/>
              </w:rPr>
            </w:pPr>
          </w:p>
        </w:tc>
      </w:tr>
      <w:tr w:rsidR="00912955" w14:paraId="2B25832B" w14:textId="77777777" w:rsidTr="00E23457">
        <w:trPr>
          <w:gridAfter w:val="2"/>
          <w:wAfter w:w="654" w:type="dxa"/>
        </w:trPr>
        <w:tc>
          <w:tcPr>
            <w:tcW w:w="709" w:type="dxa"/>
          </w:tcPr>
          <w:p w14:paraId="4F3F7A56" w14:textId="140FA782" w:rsidR="00912955" w:rsidRDefault="00B14771" w:rsidP="00E23457">
            <w:pPr>
              <w:rPr>
                <w:b/>
                <w:bCs/>
                <w:sz w:val="18"/>
                <w:szCs w:val="18"/>
                <w:lang w:val="mi-NZ"/>
              </w:rPr>
            </w:pPr>
            <w:r>
              <w:rPr>
                <w:b/>
                <w:bCs/>
                <w:sz w:val="18"/>
                <w:szCs w:val="18"/>
                <w:lang w:val="mi-NZ"/>
              </w:rPr>
              <w:t>4.3.2</w:t>
            </w:r>
          </w:p>
        </w:tc>
        <w:tc>
          <w:tcPr>
            <w:tcW w:w="4820" w:type="dxa"/>
            <w:gridSpan w:val="4"/>
            <w:tcBorders>
              <w:right w:val="single" w:sz="6" w:space="0" w:color="auto"/>
            </w:tcBorders>
          </w:tcPr>
          <w:p w14:paraId="5145038B" w14:textId="32C03222" w:rsidR="00912955" w:rsidRDefault="007C5947" w:rsidP="00E23457">
            <w:pPr>
              <w:rPr>
                <w:sz w:val="18"/>
                <w:szCs w:val="18"/>
                <w:lang w:val="mi-NZ"/>
              </w:rPr>
            </w:pPr>
            <w:r>
              <w:rPr>
                <w:sz w:val="18"/>
                <w:szCs w:val="18"/>
                <w:lang w:val="mi-NZ"/>
              </w:rPr>
              <w:t>Non-moment beam to column web</w:t>
            </w:r>
          </w:p>
        </w:tc>
        <w:tc>
          <w:tcPr>
            <w:tcW w:w="1701" w:type="dxa"/>
            <w:gridSpan w:val="3"/>
            <w:tcBorders>
              <w:top w:val="single" w:sz="6" w:space="0" w:color="auto"/>
              <w:left w:val="single" w:sz="6" w:space="0" w:color="auto"/>
              <w:bottom w:val="single" w:sz="6" w:space="0" w:color="auto"/>
            </w:tcBorders>
          </w:tcPr>
          <w:p w14:paraId="5FA5BE37" w14:textId="0CEB85DC" w:rsidR="00912955" w:rsidRDefault="00936943" w:rsidP="00E23457">
            <w:pPr>
              <w:jc w:val="center"/>
              <w:rPr>
                <w:sz w:val="18"/>
                <w:szCs w:val="18"/>
                <w:lang w:val="mi-NZ"/>
              </w:rPr>
            </w:pPr>
            <w:r>
              <w:rPr>
                <w:sz w:val="18"/>
                <w:szCs w:val="18"/>
                <w:lang w:val="mi-NZ"/>
              </w:rPr>
              <w:t>C</w:t>
            </w:r>
          </w:p>
        </w:tc>
        <w:tc>
          <w:tcPr>
            <w:tcW w:w="1843" w:type="dxa"/>
            <w:gridSpan w:val="2"/>
          </w:tcPr>
          <w:p w14:paraId="747F3232" w14:textId="77777777" w:rsidR="00912955" w:rsidRPr="00AA5312" w:rsidRDefault="00912955" w:rsidP="00E23457">
            <w:pPr>
              <w:jc w:val="center"/>
              <w:rPr>
                <w:sz w:val="18"/>
                <w:szCs w:val="18"/>
                <w:lang w:val="mi-NZ"/>
              </w:rPr>
            </w:pPr>
          </w:p>
        </w:tc>
        <w:tc>
          <w:tcPr>
            <w:tcW w:w="4252" w:type="dxa"/>
            <w:gridSpan w:val="5"/>
          </w:tcPr>
          <w:p w14:paraId="4EB5AFC9" w14:textId="77777777" w:rsidR="00912955" w:rsidRPr="00AA5312" w:rsidRDefault="00912955" w:rsidP="00E23457">
            <w:pPr>
              <w:rPr>
                <w:sz w:val="18"/>
                <w:szCs w:val="18"/>
                <w:lang w:val="mi-NZ"/>
              </w:rPr>
            </w:pPr>
          </w:p>
        </w:tc>
      </w:tr>
      <w:tr w:rsidR="00B14771" w14:paraId="129BB636" w14:textId="77777777" w:rsidTr="00E23457">
        <w:trPr>
          <w:gridAfter w:val="2"/>
          <w:wAfter w:w="654" w:type="dxa"/>
        </w:trPr>
        <w:tc>
          <w:tcPr>
            <w:tcW w:w="709" w:type="dxa"/>
          </w:tcPr>
          <w:p w14:paraId="7B464A29" w14:textId="71869CAC" w:rsidR="00B14771" w:rsidRDefault="00B14771" w:rsidP="00E23457">
            <w:pPr>
              <w:rPr>
                <w:b/>
                <w:bCs/>
                <w:sz w:val="18"/>
                <w:szCs w:val="18"/>
                <w:lang w:val="mi-NZ"/>
              </w:rPr>
            </w:pPr>
            <w:r>
              <w:rPr>
                <w:b/>
                <w:bCs/>
                <w:sz w:val="18"/>
                <w:szCs w:val="18"/>
                <w:lang w:val="mi-NZ"/>
              </w:rPr>
              <w:t>4.3.3</w:t>
            </w:r>
          </w:p>
        </w:tc>
        <w:tc>
          <w:tcPr>
            <w:tcW w:w="4820" w:type="dxa"/>
            <w:gridSpan w:val="4"/>
            <w:tcBorders>
              <w:right w:val="single" w:sz="6" w:space="0" w:color="auto"/>
            </w:tcBorders>
          </w:tcPr>
          <w:p w14:paraId="5297F197" w14:textId="18C961A7" w:rsidR="00B14771" w:rsidRDefault="0075452C" w:rsidP="00E23457">
            <w:pPr>
              <w:rPr>
                <w:sz w:val="18"/>
                <w:szCs w:val="18"/>
                <w:lang w:val="mi-NZ"/>
              </w:rPr>
            </w:pPr>
            <w:r>
              <w:rPr>
                <w:sz w:val="18"/>
                <w:szCs w:val="18"/>
                <w:lang w:val="mi-NZ"/>
              </w:rPr>
              <w:t>Moment beam to column flange</w:t>
            </w:r>
          </w:p>
        </w:tc>
        <w:tc>
          <w:tcPr>
            <w:tcW w:w="1701" w:type="dxa"/>
            <w:gridSpan w:val="3"/>
            <w:tcBorders>
              <w:top w:val="single" w:sz="6" w:space="0" w:color="auto"/>
              <w:left w:val="single" w:sz="6" w:space="0" w:color="auto"/>
              <w:bottom w:val="single" w:sz="6" w:space="0" w:color="auto"/>
            </w:tcBorders>
          </w:tcPr>
          <w:p w14:paraId="2A1C20DF" w14:textId="427B06F6" w:rsidR="00B14771" w:rsidRDefault="00936943" w:rsidP="00E23457">
            <w:pPr>
              <w:jc w:val="center"/>
              <w:rPr>
                <w:sz w:val="18"/>
                <w:szCs w:val="18"/>
                <w:lang w:val="mi-NZ"/>
              </w:rPr>
            </w:pPr>
            <w:r>
              <w:rPr>
                <w:sz w:val="18"/>
                <w:szCs w:val="18"/>
                <w:lang w:val="mi-NZ"/>
              </w:rPr>
              <w:t>C</w:t>
            </w:r>
          </w:p>
        </w:tc>
        <w:tc>
          <w:tcPr>
            <w:tcW w:w="1843" w:type="dxa"/>
            <w:gridSpan w:val="2"/>
          </w:tcPr>
          <w:p w14:paraId="1425DDE3" w14:textId="77777777" w:rsidR="00B14771" w:rsidRPr="00AA5312" w:rsidRDefault="00B14771" w:rsidP="00E23457">
            <w:pPr>
              <w:jc w:val="center"/>
              <w:rPr>
                <w:sz w:val="18"/>
                <w:szCs w:val="18"/>
                <w:lang w:val="mi-NZ"/>
              </w:rPr>
            </w:pPr>
          </w:p>
        </w:tc>
        <w:tc>
          <w:tcPr>
            <w:tcW w:w="4252" w:type="dxa"/>
            <w:gridSpan w:val="5"/>
          </w:tcPr>
          <w:p w14:paraId="0BBDFCE6" w14:textId="77777777" w:rsidR="00B14771" w:rsidRPr="00AA5312" w:rsidRDefault="00B14771" w:rsidP="00E23457">
            <w:pPr>
              <w:rPr>
                <w:sz w:val="18"/>
                <w:szCs w:val="18"/>
                <w:lang w:val="mi-NZ"/>
              </w:rPr>
            </w:pPr>
          </w:p>
        </w:tc>
      </w:tr>
      <w:tr w:rsidR="00872A5C" w14:paraId="0E815E9B" w14:textId="77777777" w:rsidTr="00E23457">
        <w:trPr>
          <w:gridAfter w:val="2"/>
          <w:wAfter w:w="654" w:type="dxa"/>
        </w:trPr>
        <w:tc>
          <w:tcPr>
            <w:tcW w:w="709" w:type="dxa"/>
          </w:tcPr>
          <w:p w14:paraId="3169E291" w14:textId="42C3679F" w:rsidR="00872A5C" w:rsidRDefault="00872A5C" w:rsidP="00872A5C">
            <w:pPr>
              <w:rPr>
                <w:b/>
                <w:bCs/>
                <w:sz w:val="18"/>
                <w:szCs w:val="18"/>
                <w:lang w:val="mi-NZ"/>
              </w:rPr>
            </w:pPr>
            <w:r>
              <w:rPr>
                <w:b/>
                <w:bCs/>
                <w:sz w:val="18"/>
                <w:szCs w:val="18"/>
                <w:lang w:val="mi-NZ"/>
              </w:rPr>
              <w:t>4.3.4</w:t>
            </w:r>
          </w:p>
        </w:tc>
        <w:tc>
          <w:tcPr>
            <w:tcW w:w="4820" w:type="dxa"/>
            <w:gridSpan w:val="4"/>
            <w:tcBorders>
              <w:right w:val="single" w:sz="6" w:space="0" w:color="auto"/>
            </w:tcBorders>
          </w:tcPr>
          <w:p w14:paraId="4625B303" w14:textId="73CD6DC7" w:rsidR="00872A5C" w:rsidRDefault="00872A5C" w:rsidP="00872A5C">
            <w:pPr>
              <w:rPr>
                <w:sz w:val="18"/>
                <w:szCs w:val="18"/>
                <w:lang w:val="mi-NZ"/>
              </w:rPr>
            </w:pPr>
            <w:r>
              <w:rPr>
                <w:sz w:val="18"/>
                <w:szCs w:val="18"/>
                <w:lang w:val="mi-NZ"/>
              </w:rPr>
              <w:t>Moment beam to column web</w:t>
            </w:r>
          </w:p>
        </w:tc>
        <w:tc>
          <w:tcPr>
            <w:tcW w:w="1701" w:type="dxa"/>
            <w:gridSpan w:val="3"/>
            <w:tcBorders>
              <w:top w:val="single" w:sz="6" w:space="0" w:color="auto"/>
              <w:left w:val="single" w:sz="6" w:space="0" w:color="auto"/>
              <w:bottom w:val="single" w:sz="6" w:space="0" w:color="auto"/>
            </w:tcBorders>
          </w:tcPr>
          <w:p w14:paraId="2F5147DE" w14:textId="072A45D2" w:rsidR="00872A5C" w:rsidRDefault="00872A5C" w:rsidP="00872A5C">
            <w:pPr>
              <w:jc w:val="center"/>
              <w:rPr>
                <w:sz w:val="18"/>
                <w:szCs w:val="18"/>
                <w:lang w:val="mi-NZ"/>
              </w:rPr>
            </w:pPr>
            <w:r w:rsidRPr="0088521D">
              <w:rPr>
                <w:sz w:val="18"/>
                <w:szCs w:val="18"/>
                <w:lang w:val="mi-NZ"/>
              </w:rPr>
              <w:t>C</w:t>
            </w:r>
          </w:p>
        </w:tc>
        <w:tc>
          <w:tcPr>
            <w:tcW w:w="1843" w:type="dxa"/>
            <w:gridSpan w:val="2"/>
          </w:tcPr>
          <w:p w14:paraId="5C3ED7F4" w14:textId="77777777" w:rsidR="00872A5C" w:rsidRPr="00AA5312" w:rsidRDefault="00872A5C" w:rsidP="00872A5C">
            <w:pPr>
              <w:jc w:val="center"/>
              <w:rPr>
                <w:sz w:val="18"/>
                <w:szCs w:val="18"/>
                <w:lang w:val="mi-NZ"/>
              </w:rPr>
            </w:pPr>
          </w:p>
        </w:tc>
        <w:tc>
          <w:tcPr>
            <w:tcW w:w="4252" w:type="dxa"/>
            <w:gridSpan w:val="5"/>
          </w:tcPr>
          <w:p w14:paraId="71EF9057" w14:textId="77777777" w:rsidR="00872A5C" w:rsidRPr="00AA5312" w:rsidRDefault="00872A5C" w:rsidP="00872A5C">
            <w:pPr>
              <w:rPr>
                <w:sz w:val="18"/>
                <w:szCs w:val="18"/>
                <w:lang w:val="mi-NZ"/>
              </w:rPr>
            </w:pPr>
          </w:p>
        </w:tc>
      </w:tr>
      <w:tr w:rsidR="00872A5C" w14:paraId="483E08FE" w14:textId="77777777" w:rsidTr="00E23457">
        <w:trPr>
          <w:gridAfter w:val="2"/>
          <w:wAfter w:w="654" w:type="dxa"/>
        </w:trPr>
        <w:tc>
          <w:tcPr>
            <w:tcW w:w="709" w:type="dxa"/>
          </w:tcPr>
          <w:p w14:paraId="1D24D967" w14:textId="12FBA70B" w:rsidR="00872A5C" w:rsidRDefault="00872A5C" w:rsidP="00872A5C">
            <w:pPr>
              <w:rPr>
                <w:b/>
                <w:bCs/>
                <w:sz w:val="18"/>
                <w:szCs w:val="18"/>
                <w:lang w:val="mi-NZ"/>
              </w:rPr>
            </w:pPr>
            <w:r>
              <w:rPr>
                <w:b/>
                <w:bCs/>
                <w:sz w:val="18"/>
                <w:szCs w:val="18"/>
                <w:lang w:val="mi-NZ"/>
              </w:rPr>
              <w:t>4.3.5</w:t>
            </w:r>
          </w:p>
        </w:tc>
        <w:tc>
          <w:tcPr>
            <w:tcW w:w="4820" w:type="dxa"/>
            <w:gridSpan w:val="4"/>
            <w:tcBorders>
              <w:right w:val="single" w:sz="6" w:space="0" w:color="auto"/>
            </w:tcBorders>
          </w:tcPr>
          <w:p w14:paraId="29B501B6" w14:textId="7FCEE213" w:rsidR="00872A5C" w:rsidRDefault="00872A5C" w:rsidP="00872A5C">
            <w:pPr>
              <w:rPr>
                <w:sz w:val="18"/>
                <w:szCs w:val="18"/>
                <w:lang w:val="mi-NZ"/>
              </w:rPr>
            </w:pPr>
            <w:r>
              <w:rPr>
                <w:sz w:val="18"/>
                <w:szCs w:val="18"/>
                <w:lang w:val="mi-NZ"/>
              </w:rPr>
              <w:t>Beam o</w:t>
            </w:r>
            <w:r w:rsidR="004C5A7E">
              <w:rPr>
                <w:sz w:val="18"/>
                <w:szCs w:val="18"/>
                <w:lang w:val="mi-NZ"/>
              </w:rPr>
              <w:t xml:space="preserve">n </w:t>
            </w:r>
            <w:r>
              <w:rPr>
                <w:sz w:val="18"/>
                <w:szCs w:val="18"/>
                <w:lang w:val="mi-NZ"/>
              </w:rPr>
              <w:t>supporting column</w:t>
            </w:r>
          </w:p>
        </w:tc>
        <w:tc>
          <w:tcPr>
            <w:tcW w:w="1701" w:type="dxa"/>
            <w:gridSpan w:val="3"/>
            <w:tcBorders>
              <w:top w:val="single" w:sz="6" w:space="0" w:color="auto"/>
              <w:left w:val="single" w:sz="6" w:space="0" w:color="auto"/>
              <w:bottom w:val="single" w:sz="6" w:space="0" w:color="auto"/>
            </w:tcBorders>
          </w:tcPr>
          <w:p w14:paraId="200F6CED" w14:textId="7BC541DB" w:rsidR="00872A5C" w:rsidRDefault="00872A5C" w:rsidP="00872A5C">
            <w:pPr>
              <w:jc w:val="center"/>
              <w:rPr>
                <w:sz w:val="18"/>
                <w:szCs w:val="18"/>
                <w:lang w:val="mi-NZ"/>
              </w:rPr>
            </w:pPr>
            <w:r w:rsidRPr="0088521D">
              <w:rPr>
                <w:sz w:val="18"/>
                <w:szCs w:val="18"/>
                <w:lang w:val="mi-NZ"/>
              </w:rPr>
              <w:t>C</w:t>
            </w:r>
          </w:p>
        </w:tc>
        <w:tc>
          <w:tcPr>
            <w:tcW w:w="1843" w:type="dxa"/>
            <w:gridSpan w:val="2"/>
          </w:tcPr>
          <w:p w14:paraId="0AD2705B" w14:textId="77777777" w:rsidR="00872A5C" w:rsidRPr="00AA5312" w:rsidRDefault="00872A5C" w:rsidP="00872A5C">
            <w:pPr>
              <w:jc w:val="center"/>
              <w:rPr>
                <w:sz w:val="18"/>
                <w:szCs w:val="18"/>
                <w:lang w:val="mi-NZ"/>
              </w:rPr>
            </w:pPr>
          </w:p>
        </w:tc>
        <w:tc>
          <w:tcPr>
            <w:tcW w:w="4252" w:type="dxa"/>
            <w:gridSpan w:val="5"/>
          </w:tcPr>
          <w:p w14:paraId="462D05A3" w14:textId="77777777" w:rsidR="00872A5C" w:rsidRPr="00AA5312" w:rsidRDefault="00872A5C" w:rsidP="00872A5C">
            <w:pPr>
              <w:rPr>
                <w:sz w:val="18"/>
                <w:szCs w:val="18"/>
                <w:lang w:val="mi-NZ"/>
              </w:rPr>
            </w:pPr>
          </w:p>
        </w:tc>
      </w:tr>
      <w:tr w:rsidR="00872A5C" w14:paraId="227BB13A" w14:textId="77777777" w:rsidTr="00E23457">
        <w:trPr>
          <w:gridAfter w:val="2"/>
          <w:wAfter w:w="654" w:type="dxa"/>
        </w:trPr>
        <w:tc>
          <w:tcPr>
            <w:tcW w:w="709" w:type="dxa"/>
          </w:tcPr>
          <w:p w14:paraId="241F4003" w14:textId="64145207" w:rsidR="00872A5C" w:rsidRDefault="00872A5C" w:rsidP="00872A5C">
            <w:pPr>
              <w:rPr>
                <w:b/>
                <w:bCs/>
                <w:sz w:val="18"/>
                <w:szCs w:val="18"/>
                <w:lang w:val="mi-NZ"/>
              </w:rPr>
            </w:pPr>
            <w:r>
              <w:rPr>
                <w:b/>
                <w:bCs/>
                <w:sz w:val="18"/>
                <w:szCs w:val="18"/>
                <w:lang w:val="mi-NZ"/>
              </w:rPr>
              <w:t>4.3.6</w:t>
            </w:r>
          </w:p>
        </w:tc>
        <w:tc>
          <w:tcPr>
            <w:tcW w:w="4820" w:type="dxa"/>
            <w:gridSpan w:val="4"/>
            <w:tcBorders>
              <w:right w:val="single" w:sz="6" w:space="0" w:color="auto"/>
            </w:tcBorders>
          </w:tcPr>
          <w:p w14:paraId="5DE76E0F" w14:textId="77BD94D0" w:rsidR="00872A5C" w:rsidRDefault="00872A5C" w:rsidP="00872A5C">
            <w:pPr>
              <w:rPr>
                <w:sz w:val="18"/>
                <w:szCs w:val="18"/>
                <w:lang w:val="mi-NZ"/>
              </w:rPr>
            </w:pPr>
            <w:r>
              <w:rPr>
                <w:sz w:val="18"/>
                <w:szCs w:val="18"/>
                <w:lang w:val="mi-NZ"/>
              </w:rPr>
              <w:t>Column to supporting beam</w:t>
            </w:r>
          </w:p>
        </w:tc>
        <w:tc>
          <w:tcPr>
            <w:tcW w:w="1701" w:type="dxa"/>
            <w:gridSpan w:val="3"/>
            <w:tcBorders>
              <w:top w:val="single" w:sz="6" w:space="0" w:color="auto"/>
              <w:left w:val="single" w:sz="6" w:space="0" w:color="auto"/>
              <w:bottom w:val="single" w:sz="6" w:space="0" w:color="auto"/>
            </w:tcBorders>
          </w:tcPr>
          <w:p w14:paraId="1276246C" w14:textId="597C7414" w:rsidR="00872A5C" w:rsidRDefault="00872A5C" w:rsidP="00872A5C">
            <w:pPr>
              <w:jc w:val="center"/>
              <w:rPr>
                <w:sz w:val="18"/>
                <w:szCs w:val="18"/>
                <w:lang w:val="mi-NZ"/>
              </w:rPr>
            </w:pPr>
            <w:r w:rsidRPr="0088521D">
              <w:rPr>
                <w:sz w:val="18"/>
                <w:szCs w:val="18"/>
                <w:lang w:val="mi-NZ"/>
              </w:rPr>
              <w:t>C</w:t>
            </w:r>
          </w:p>
        </w:tc>
        <w:tc>
          <w:tcPr>
            <w:tcW w:w="1843" w:type="dxa"/>
            <w:gridSpan w:val="2"/>
          </w:tcPr>
          <w:p w14:paraId="595FF715" w14:textId="77777777" w:rsidR="00872A5C" w:rsidRPr="00AA5312" w:rsidRDefault="00872A5C" w:rsidP="00872A5C">
            <w:pPr>
              <w:jc w:val="center"/>
              <w:rPr>
                <w:sz w:val="18"/>
                <w:szCs w:val="18"/>
                <w:lang w:val="mi-NZ"/>
              </w:rPr>
            </w:pPr>
          </w:p>
        </w:tc>
        <w:tc>
          <w:tcPr>
            <w:tcW w:w="4252" w:type="dxa"/>
            <w:gridSpan w:val="5"/>
          </w:tcPr>
          <w:p w14:paraId="5196D524" w14:textId="77777777" w:rsidR="00872A5C" w:rsidRPr="00AA5312" w:rsidRDefault="00872A5C" w:rsidP="00872A5C">
            <w:pPr>
              <w:rPr>
                <w:sz w:val="18"/>
                <w:szCs w:val="18"/>
                <w:lang w:val="mi-NZ"/>
              </w:rPr>
            </w:pPr>
          </w:p>
        </w:tc>
      </w:tr>
      <w:tr w:rsidR="00872A5C" w14:paraId="6E7529BE" w14:textId="77777777" w:rsidTr="00E23457">
        <w:trPr>
          <w:gridAfter w:val="2"/>
          <w:wAfter w:w="654" w:type="dxa"/>
        </w:trPr>
        <w:tc>
          <w:tcPr>
            <w:tcW w:w="709" w:type="dxa"/>
          </w:tcPr>
          <w:p w14:paraId="67FE014B" w14:textId="41F3801B" w:rsidR="00872A5C" w:rsidRDefault="00872A5C" w:rsidP="00872A5C">
            <w:pPr>
              <w:rPr>
                <w:b/>
                <w:bCs/>
                <w:sz w:val="18"/>
                <w:szCs w:val="18"/>
                <w:lang w:val="mi-NZ"/>
              </w:rPr>
            </w:pPr>
            <w:r>
              <w:rPr>
                <w:b/>
                <w:bCs/>
                <w:sz w:val="18"/>
                <w:szCs w:val="18"/>
                <w:lang w:val="mi-NZ"/>
              </w:rPr>
              <w:t>4.4</w:t>
            </w:r>
          </w:p>
        </w:tc>
        <w:tc>
          <w:tcPr>
            <w:tcW w:w="4820" w:type="dxa"/>
            <w:gridSpan w:val="4"/>
            <w:tcBorders>
              <w:right w:val="single" w:sz="6" w:space="0" w:color="auto"/>
            </w:tcBorders>
          </w:tcPr>
          <w:p w14:paraId="168496DB" w14:textId="58AE3FC5" w:rsidR="00872A5C" w:rsidRDefault="00872A5C" w:rsidP="00872A5C">
            <w:pPr>
              <w:rPr>
                <w:sz w:val="18"/>
                <w:szCs w:val="18"/>
                <w:lang w:val="mi-NZ"/>
              </w:rPr>
            </w:pPr>
            <w:r>
              <w:rPr>
                <w:sz w:val="18"/>
                <w:szCs w:val="18"/>
                <w:lang w:val="mi-NZ"/>
              </w:rPr>
              <w:t>Bracing to beams or Columns</w:t>
            </w:r>
          </w:p>
        </w:tc>
        <w:tc>
          <w:tcPr>
            <w:tcW w:w="1701" w:type="dxa"/>
            <w:gridSpan w:val="3"/>
            <w:tcBorders>
              <w:top w:val="single" w:sz="6" w:space="0" w:color="auto"/>
              <w:left w:val="single" w:sz="6" w:space="0" w:color="auto"/>
              <w:bottom w:val="single" w:sz="6" w:space="0" w:color="auto"/>
            </w:tcBorders>
          </w:tcPr>
          <w:p w14:paraId="779C05A7" w14:textId="167E177B" w:rsidR="00872A5C" w:rsidRDefault="00872A5C" w:rsidP="00872A5C">
            <w:pPr>
              <w:jc w:val="center"/>
              <w:rPr>
                <w:sz w:val="18"/>
                <w:szCs w:val="18"/>
                <w:lang w:val="mi-NZ"/>
              </w:rPr>
            </w:pPr>
            <w:r w:rsidRPr="0088521D">
              <w:rPr>
                <w:sz w:val="18"/>
                <w:szCs w:val="18"/>
                <w:lang w:val="mi-NZ"/>
              </w:rPr>
              <w:t>C</w:t>
            </w:r>
          </w:p>
        </w:tc>
        <w:tc>
          <w:tcPr>
            <w:tcW w:w="1843" w:type="dxa"/>
            <w:gridSpan w:val="2"/>
          </w:tcPr>
          <w:p w14:paraId="3791DD6A" w14:textId="77777777" w:rsidR="00872A5C" w:rsidRPr="00AA5312" w:rsidRDefault="00872A5C" w:rsidP="00872A5C">
            <w:pPr>
              <w:jc w:val="center"/>
              <w:rPr>
                <w:sz w:val="18"/>
                <w:szCs w:val="18"/>
                <w:lang w:val="mi-NZ"/>
              </w:rPr>
            </w:pPr>
          </w:p>
        </w:tc>
        <w:tc>
          <w:tcPr>
            <w:tcW w:w="4252" w:type="dxa"/>
            <w:gridSpan w:val="5"/>
          </w:tcPr>
          <w:p w14:paraId="71E80E30" w14:textId="77777777" w:rsidR="00872A5C" w:rsidRPr="00AA5312" w:rsidRDefault="00872A5C" w:rsidP="00872A5C">
            <w:pPr>
              <w:rPr>
                <w:sz w:val="18"/>
                <w:szCs w:val="18"/>
                <w:lang w:val="mi-NZ"/>
              </w:rPr>
            </w:pPr>
          </w:p>
        </w:tc>
      </w:tr>
      <w:tr w:rsidR="00872A5C" w14:paraId="5BB20360" w14:textId="77777777" w:rsidTr="00E23457">
        <w:trPr>
          <w:gridAfter w:val="2"/>
          <w:wAfter w:w="654" w:type="dxa"/>
        </w:trPr>
        <w:tc>
          <w:tcPr>
            <w:tcW w:w="709" w:type="dxa"/>
          </w:tcPr>
          <w:p w14:paraId="6C69C471" w14:textId="389D1CC3" w:rsidR="00872A5C" w:rsidRDefault="00872A5C" w:rsidP="00872A5C">
            <w:pPr>
              <w:rPr>
                <w:b/>
                <w:bCs/>
                <w:sz w:val="18"/>
                <w:szCs w:val="18"/>
                <w:lang w:val="mi-NZ"/>
              </w:rPr>
            </w:pPr>
            <w:r>
              <w:rPr>
                <w:b/>
                <w:bCs/>
                <w:sz w:val="18"/>
                <w:szCs w:val="18"/>
                <w:lang w:val="mi-NZ"/>
              </w:rPr>
              <w:t>4.5</w:t>
            </w:r>
          </w:p>
        </w:tc>
        <w:tc>
          <w:tcPr>
            <w:tcW w:w="4820" w:type="dxa"/>
            <w:gridSpan w:val="4"/>
            <w:tcBorders>
              <w:right w:val="single" w:sz="6" w:space="0" w:color="auto"/>
            </w:tcBorders>
          </w:tcPr>
          <w:p w14:paraId="30A21B03" w14:textId="7567A810" w:rsidR="00872A5C" w:rsidRDefault="00872A5C" w:rsidP="00872A5C">
            <w:pPr>
              <w:rPr>
                <w:sz w:val="18"/>
                <w:szCs w:val="18"/>
                <w:lang w:val="mi-NZ"/>
              </w:rPr>
            </w:pPr>
            <w:r>
              <w:rPr>
                <w:sz w:val="18"/>
                <w:szCs w:val="18"/>
                <w:lang w:val="mi-NZ"/>
              </w:rPr>
              <w:t>Connections for FOB items</w:t>
            </w:r>
          </w:p>
        </w:tc>
        <w:tc>
          <w:tcPr>
            <w:tcW w:w="1701" w:type="dxa"/>
            <w:gridSpan w:val="3"/>
            <w:tcBorders>
              <w:top w:val="single" w:sz="6" w:space="0" w:color="auto"/>
              <w:left w:val="single" w:sz="6" w:space="0" w:color="auto"/>
              <w:bottom w:val="single" w:sz="6" w:space="0" w:color="auto"/>
            </w:tcBorders>
          </w:tcPr>
          <w:p w14:paraId="55F31496" w14:textId="7E5798F4" w:rsidR="00872A5C" w:rsidRDefault="00872A5C" w:rsidP="00872A5C">
            <w:pPr>
              <w:jc w:val="center"/>
              <w:rPr>
                <w:sz w:val="18"/>
                <w:szCs w:val="18"/>
                <w:lang w:val="mi-NZ"/>
              </w:rPr>
            </w:pPr>
            <w:r w:rsidRPr="0088521D">
              <w:rPr>
                <w:sz w:val="18"/>
                <w:szCs w:val="18"/>
                <w:lang w:val="mi-NZ"/>
              </w:rPr>
              <w:t>C</w:t>
            </w:r>
          </w:p>
        </w:tc>
        <w:tc>
          <w:tcPr>
            <w:tcW w:w="1843" w:type="dxa"/>
            <w:gridSpan w:val="2"/>
          </w:tcPr>
          <w:p w14:paraId="696997CE" w14:textId="77777777" w:rsidR="00872A5C" w:rsidRPr="00AA5312" w:rsidRDefault="00872A5C" w:rsidP="00872A5C">
            <w:pPr>
              <w:jc w:val="center"/>
              <w:rPr>
                <w:sz w:val="18"/>
                <w:szCs w:val="18"/>
                <w:lang w:val="mi-NZ"/>
              </w:rPr>
            </w:pPr>
          </w:p>
        </w:tc>
        <w:tc>
          <w:tcPr>
            <w:tcW w:w="4252" w:type="dxa"/>
            <w:gridSpan w:val="5"/>
          </w:tcPr>
          <w:p w14:paraId="12F1A776" w14:textId="77777777" w:rsidR="00872A5C" w:rsidRPr="00AA5312" w:rsidRDefault="00872A5C" w:rsidP="00872A5C">
            <w:pPr>
              <w:rPr>
                <w:sz w:val="18"/>
                <w:szCs w:val="18"/>
                <w:lang w:val="mi-NZ"/>
              </w:rPr>
            </w:pPr>
          </w:p>
        </w:tc>
      </w:tr>
      <w:tr w:rsidR="00872A5C" w14:paraId="30A4FF99" w14:textId="77777777" w:rsidTr="00DE187E">
        <w:trPr>
          <w:gridAfter w:val="2"/>
          <w:wAfter w:w="654" w:type="dxa"/>
        </w:trPr>
        <w:tc>
          <w:tcPr>
            <w:tcW w:w="709" w:type="dxa"/>
            <w:tcBorders>
              <w:bottom w:val="single" w:sz="4" w:space="0" w:color="auto"/>
            </w:tcBorders>
          </w:tcPr>
          <w:p w14:paraId="76CED8FC" w14:textId="5E8C74C0" w:rsidR="00872A5C" w:rsidRDefault="00872A5C" w:rsidP="00872A5C">
            <w:pPr>
              <w:rPr>
                <w:b/>
                <w:bCs/>
                <w:sz w:val="18"/>
                <w:szCs w:val="18"/>
                <w:lang w:val="mi-NZ"/>
              </w:rPr>
            </w:pPr>
            <w:r>
              <w:rPr>
                <w:b/>
                <w:bCs/>
                <w:sz w:val="18"/>
                <w:szCs w:val="18"/>
                <w:lang w:val="mi-NZ"/>
              </w:rPr>
              <w:t>4.6</w:t>
            </w:r>
          </w:p>
        </w:tc>
        <w:tc>
          <w:tcPr>
            <w:tcW w:w="4820" w:type="dxa"/>
            <w:gridSpan w:val="4"/>
            <w:tcBorders>
              <w:bottom w:val="single" w:sz="4" w:space="0" w:color="auto"/>
              <w:right w:val="single" w:sz="6" w:space="0" w:color="auto"/>
            </w:tcBorders>
          </w:tcPr>
          <w:p w14:paraId="78672E8F" w14:textId="0A4E8855" w:rsidR="00872A5C" w:rsidRDefault="00872A5C" w:rsidP="00872A5C">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4" w:space="0" w:color="auto"/>
            </w:tcBorders>
          </w:tcPr>
          <w:p w14:paraId="29721D43" w14:textId="4E8F125D" w:rsidR="00872A5C" w:rsidRDefault="00872A5C" w:rsidP="00872A5C">
            <w:pPr>
              <w:jc w:val="center"/>
              <w:rPr>
                <w:sz w:val="18"/>
                <w:szCs w:val="18"/>
                <w:lang w:val="mi-NZ"/>
              </w:rPr>
            </w:pPr>
          </w:p>
        </w:tc>
        <w:tc>
          <w:tcPr>
            <w:tcW w:w="1843" w:type="dxa"/>
            <w:gridSpan w:val="2"/>
            <w:tcBorders>
              <w:bottom w:val="single" w:sz="4" w:space="0" w:color="auto"/>
            </w:tcBorders>
          </w:tcPr>
          <w:p w14:paraId="19D949D1" w14:textId="77777777" w:rsidR="00872A5C" w:rsidRPr="00AA5312" w:rsidRDefault="00872A5C" w:rsidP="00872A5C">
            <w:pPr>
              <w:jc w:val="center"/>
              <w:rPr>
                <w:sz w:val="18"/>
                <w:szCs w:val="18"/>
                <w:lang w:val="mi-NZ"/>
              </w:rPr>
            </w:pPr>
          </w:p>
        </w:tc>
        <w:tc>
          <w:tcPr>
            <w:tcW w:w="4252" w:type="dxa"/>
            <w:gridSpan w:val="5"/>
            <w:tcBorders>
              <w:bottom w:val="single" w:sz="4" w:space="0" w:color="auto"/>
            </w:tcBorders>
          </w:tcPr>
          <w:p w14:paraId="3FF18C6D" w14:textId="77777777" w:rsidR="00872A5C" w:rsidRPr="00AA5312" w:rsidRDefault="00872A5C" w:rsidP="00872A5C">
            <w:pPr>
              <w:rPr>
                <w:sz w:val="18"/>
                <w:szCs w:val="18"/>
                <w:lang w:val="mi-NZ"/>
              </w:rPr>
            </w:pPr>
          </w:p>
        </w:tc>
      </w:tr>
      <w:tr w:rsidR="00DE187E" w14:paraId="201F7C36" w14:textId="77777777" w:rsidTr="00DE187E">
        <w:trPr>
          <w:gridAfter w:val="2"/>
          <w:wAfter w:w="654" w:type="dxa"/>
        </w:trPr>
        <w:tc>
          <w:tcPr>
            <w:tcW w:w="13325" w:type="dxa"/>
            <w:gridSpan w:val="15"/>
            <w:tcBorders>
              <w:left w:val="nil"/>
              <w:bottom w:val="nil"/>
              <w:right w:val="nil"/>
            </w:tcBorders>
          </w:tcPr>
          <w:p w14:paraId="27C0879E" w14:textId="2AB21273" w:rsidR="00DE187E" w:rsidRPr="00AA5312" w:rsidRDefault="00DE187E" w:rsidP="00DE187E">
            <w:pPr>
              <w:rPr>
                <w:sz w:val="18"/>
                <w:szCs w:val="18"/>
                <w:lang w:val="mi-NZ"/>
              </w:rPr>
            </w:pPr>
            <w:r w:rsidRPr="00EF746E">
              <w:rPr>
                <w:i/>
                <w:iCs/>
                <w:sz w:val="20"/>
                <w:szCs w:val="20"/>
                <w:lang w:val="mi-NZ"/>
              </w:rPr>
              <w:t>Note: For Material Order Issue, all category M items must be checked; For Construction issue, all category M and C items must be checked.</w:t>
            </w:r>
          </w:p>
        </w:tc>
      </w:tr>
    </w:tbl>
    <w:p w14:paraId="2A648A08" w14:textId="6E101D83" w:rsidR="00EC1B59" w:rsidRDefault="00EC1B59">
      <w:pPr>
        <w:rPr>
          <w:sz w:val="20"/>
          <w:szCs w:val="20"/>
          <w:lang w:val="mi-NZ"/>
        </w:rPr>
      </w:pPr>
      <w:r>
        <w:rPr>
          <w:sz w:val="20"/>
          <w:szCs w:val="20"/>
          <w:lang w:val="mi-NZ"/>
        </w:rPr>
        <w:br w:type="page"/>
      </w:r>
    </w:p>
    <w:tbl>
      <w:tblPr>
        <w:tblStyle w:val="TableGrid"/>
        <w:tblW w:w="13979" w:type="dxa"/>
        <w:tblInd w:w="-147" w:type="dxa"/>
        <w:tblLayout w:type="fixed"/>
        <w:tblLook w:val="04A0" w:firstRow="1" w:lastRow="0" w:firstColumn="1" w:lastColumn="0" w:noHBand="0" w:noVBand="1"/>
      </w:tblPr>
      <w:tblGrid>
        <w:gridCol w:w="709"/>
        <w:gridCol w:w="797"/>
        <w:gridCol w:w="337"/>
        <w:gridCol w:w="1843"/>
        <w:gridCol w:w="1843"/>
        <w:gridCol w:w="992"/>
        <w:gridCol w:w="347"/>
        <w:gridCol w:w="362"/>
        <w:gridCol w:w="1519"/>
        <w:gridCol w:w="324"/>
        <w:gridCol w:w="708"/>
        <w:gridCol w:w="851"/>
        <w:gridCol w:w="1134"/>
        <w:gridCol w:w="709"/>
        <w:gridCol w:w="850"/>
        <w:gridCol w:w="412"/>
        <w:gridCol w:w="242"/>
      </w:tblGrid>
      <w:tr w:rsidR="00EC1B59" w:rsidRPr="003A2E48" w14:paraId="06FB187C" w14:textId="77777777" w:rsidTr="00E23457">
        <w:tc>
          <w:tcPr>
            <w:tcW w:w="6868" w:type="dxa"/>
            <w:gridSpan w:val="7"/>
            <w:tcBorders>
              <w:right w:val="nil"/>
            </w:tcBorders>
            <w:shd w:val="clear" w:color="auto" w:fill="7F7F7F" w:themeFill="text1" w:themeFillTint="80"/>
          </w:tcPr>
          <w:p w14:paraId="3D035D2C" w14:textId="77777777" w:rsidR="00EC1B59" w:rsidRPr="003A2E48" w:rsidRDefault="00EC1B59"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451A3CEC" w14:textId="428CF212" w:rsidR="00EC1B59" w:rsidRPr="003A2E48" w:rsidRDefault="00EC1B59" w:rsidP="00E23457">
            <w:pPr>
              <w:jc w:val="right"/>
              <w:rPr>
                <w:b/>
                <w:bCs/>
                <w:color w:val="FFFFFF" w:themeColor="background1"/>
                <w:sz w:val="24"/>
                <w:szCs w:val="24"/>
                <w:lang w:val="mi-NZ"/>
              </w:rPr>
            </w:pPr>
            <w:r w:rsidRPr="00E243D0">
              <w:rPr>
                <w:b/>
                <w:bCs/>
                <w:color w:val="FFFFFF" w:themeColor="background1"/>
                <w:lang w:val="mi-NZ"/>
              </w:rPr>
              <w:t xml:space="preserve">Page </w:t>
            </w:r>
            <w:r>
              <w:rPr>
                <w:b/>
                <w:bCs/>
                <w:color w:val="FFFFFF" w:themeColor="background1"/>
                <w:lang w:val="mi-NZ"/>
              </w:rPr>
              <w:t>5</w:t>
            </w:r>
          </w:p>
        </w:tc>
        <w:tc>
          <w:tcPr>
            <w:tcW w:w="242" w:type="dxa"/>
            <w:tcBorders>
              <w:left w:val="nil"/>
            </w:tcBorders>
            <w:shd w:val="clear" w:color="auto" w:fill="7F7F7F" w:themeFill="text1" w:themeFillTint="80"/>
          </w:tcPr>
          <w:p w14:paraId="1A9FFEB5" w14:textId="77777777" w:rsidR="00EC1B59" w:rsidRPr="003A2E48" w:rsidRDefault="00EC1B59" w:rsidP="00E23457">
            <w:pPr>
              <w:jc w:val="right"/>
              <w:rPr>
                <w:b/>
                <w:bCs/>
                <w:color w:val="FFFFFF" w:themeColor="background1"/>
                <w:sz w:val="24"/>
                <w:szCs w:val="24"/>
                <w:lang w:val="mi-NZ"/>
              </w:rPr>
            </w:pPr>
          </w:p>
        </w:tc>
      </w:tr>
      <w:tr w:rsidR="00EC1B59" w14:paraId="2FAFED77" w14:textId="77777777" w:rsidTr="00E23457">
        <w:trPr>
          <w:gridAfter w:val="3"/>
          <w:wAfter w:w="1504" w:type="dxa"/>
        </w:trPr>
        <w:tc>
          <w:tcPr>
            <w:tcW w:w="9073" w:type="dxa"/>
            <w:gridSpan w:val="10"/>
            <w:tcBorders>
              <w:left w:val="nil"/>
              <w:bottom w:val="nil"/>
              <w:right w:val="nil"/>
            </w:tcBorders>
          </w:tcPr>
          <w:p w14:paraId="69E6FF65" w14:textId="77777777" w:rsidR="00EC1B59" w:rsidRPr="00E73A86" w:rsidRDefault="00EC1B59"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5DE0C84A" w14:textId="77777777" w:rsidR="00EC1B59" w:rsidRPr="00BC733B" w:rsidRDefault="00EC1B59" w:rsidP="00E23457">
            <w:pPr>
              <w:rPr>
                <w:i/>
                <w:iCs/>
                <w:sz w:val="18"/>
                <w:szCs w:val="18"/>
                <w:lang w:val="mi-NZ"/>
              </w:rPr>
            </w:pPr>
          </w:p>
        </w:tc>
        <w:tc>
          <w:tcPr>
            <w:tcW w:w="851" w:type="dxa"/>
            <w:tcBorders>
              <w:left w:val="nil"/>
              <w:bottom w:val="nil"/>
              <w:right w:val="nil"/>
            </w:tcBorders>
          </w:tcPr>
          <w:p w14:paraId="1370AFBA" w14:textId="77777777" w:rsidR="00EC1B59" w:rsidRPr="00BC733B" w:rsidRDefault="00EC1B59" w:rsidP="00E23457">
            <w:pPr>
              <w:rPr>
                <w:i/>
                <w:iCs/>
                <w:sz w:val="18"/>
                <w:szCs w:val="18"/>
                <w:lang w:val="mi-NZ"/>
              </w:rPr>
            </w:pPr>
          </w:p>
        </w:tc>
        <w:tc>
          <w:tcPr>
            <w:tcW w:w="1134" w:type="dxa"/>
            <w:tcBorders>
              <w:left w:val="nil"/>
              <w:bottom w:val="nil"/>
              <w:right w:val="nil"/>
            </w:tcBorders>
          </w:tcPr>
          <w:p w14:paraId="65123B2D" w14:textId="77777777" w:rsidR="00EC1B59" w:rsidRPr="00BC733B" w:rsidRDefault="00EC1B59" w:rsidP="00E23457">
            <w:pPr>
              <w:rPr>
                <w:i/>
                <w:iCs/>
                <w:sz w:val="18"/>
                <w:szCs w:val="18"/>
                <w:lang w:val="mi-NZ"/>
              </w:rPr>
            </w:pPr>
          </w:p>
        </w:tc>
        <w:tc>
          <w:tcPr>
            <w:tcW w:w="709" w:type="dxa"/>
            <w:tcBorders>
              <w:left w:val="nil"/>
              <w:bottom w:val="nil"/>
              <w:right w:val="nil"/>
            </w:tcBorders>
          </w:tcPr>
          <w:p w14:paraId="07750791" w14:textId="77777777" w:rsidR="00EC1B59" w:rsidRPr="00BC733B" w:rsidRDefault="00EC1B59" w:rsidP="00E23457">
            <w:pPr>
              <w:rPr>
                <w:i/>
                <w:iCs/>
                <w:sz w:val="18"/>
                <w:szCs w:val="18"/>
                <w:lang w:val="mi-NZ"/>
              </w:rPr>
            </w:pPr>
          </w:p>
        </w:tc>
      </w:tr>
      <w:tr w:rsidR="00EC1B59" w14:paraId="53097FD9" w14:textId="77777777" w:rsidTr="00E23457">
        <w:trPr>
          <w:gridAfter w:val="2"/>
          <w:wAfter w:w="654" w:type="dxa"/>
        </w:trPr>
        <w:tc>
          <w:tcPr>
            <w:tcW w:w="1506" w:type="dxa"/>
            <w:gridSpan w:val="2"/>
            <w:tcBorders>
              <w:top w:val="nil"/>
              <w:left w:val="nil"/>
              <w:bottom w:val="nil"/>
              <w:right w:val="nil"/>
            </w:tcBorders>
          </w:tcPr>
          <w:p w14:paraId="0B35B305" w14:textId="77777777" w:rsidR="00EC1B59" w:rsidRDefault="00EC1B59" w:rsidP="00E23457">
            <w:pPr>
              <w:rPr>
                <w:sz w:val="18"/>
                <w:szCs w:val="18"/>
                <w:lang w:val="mi-NZ"/>
              </w:rPr>
            </w:pPr>
          </w:p>
          <w:p w14:paraId="2621708E" w14:textId="77777777" w:rsidR="00EC1B59" w:rsidRPr="009C23C7" w:rsidRDefault="00EC1B59" w:rsidP="00E23457">
            <w:pPr>
              <w:rPr>
                <w:sz w:val="18"/>
                <w:szCs w:val="18"/>
                <w:lang w:val="mi-NZ"/>
              </w:rPr>
            </w:pPr>
            <w:r>
              <w:rPr>
                <w:sz w:val="18"/>
                <w:szCs w:val="18"/>
                <w:lang w:val="mi-NZ"/>
              </w:rPr>
              <w:t>Drawing Type:</w:t>
            </w:r>
            <w:r w:rsidRPr="009C23C7">
              <w:rPr>
                <w:sz w:val="18"/>
                <w:szCs w:val="18"/>
                <w:lang w:val="mi-NZ"/>
              </w:rPr>
              <w:t xml:space="preserve"> </w:t>
            </w:r>
          </w:p>
          <w:p w14:paraId="6BE7B1BA" w14:textId="77777777" w:rsidR="00EC1B59" w:rsidRDefault="00EC1B59" w:rsidP="00E23457">
            <w:pPr>
              <w:rPr>
                <w:sz w:val="18"/>
                <w:szCs w:val="18"/>
                <w:lang w:val="mi-NZ"/>
              </w:rPr>
            </w:pPr>
            <w:r>
              <w:rPr>
                <w:sz w:val="18"/>
                <w:szCs w:val="18"/>
                <w:lang w:val="mi-NZ"/>
              </w:rPr>
              <w:t>Drawing Title</w:t>
            </w:r>
            <w:r w:rsidRPr="009C23C7">
              <w:rPr>
                <w:sz w:val="18"/>
                <w:szCs w:val="18"/>
                <w:lang w:val="mi-NZ"/>
              </w:rPr>
              <w:t>:</w:t>
            </w:r>
          </w:p>
          <w:p w14:paraId="1DB17FEA" w14:textId="77777777" w:rsidR="00271A08" w:rsidRPr="00A948DF" w:rsidRDefault="00271A08" w:rsidP="00271A08">
            <w:pPr>
              <w:rPr>
                <w:sz w:val="18"/>
                <w:szCs w:val="18"/>
                <w:lang w:val="mi-NZ"/>
              </w:rPr>
            </w:pPr>
            <w:r w:rsidRPr="00A948DF">
              <w:rPr>
                <w:sz w:val="18"/>
                <w:szCs w:val="18"/>
                <w:lang w:val="mi-NZ"/>
              </w:rPr>
              <w:t>Revision:</w:t>
            </w:r>
          </w:p>
          <w:p w14:paraId="329A2AFA" w14:textId="77777777" w:rsidR="00EC1B59" w:rsidRDefault="00EC1B59" w:rsidP="00E23457">
            <w:pPr>
              <w:rPr>
                <w:lang w:val="mi-NZ"/>
              </w:rPr>
            </w:pPr>
          </w:p>
        </w:tc>
        <w:tc>
          <w:tcPr>
            <w:tcW w:w="4023" w:type="dxa"/>
            <w:gridSpan w:val="3"/>
            <w:tcBorders>
              <w:top w:val="nil"/>
              <w:left w:val="nil"/>
              <w:bottom w:val="nil"/>
              <w:right w:val="nil"/>
            </w:tcBorders>
          </w:tcPr>
          <w:p w14:paraId="5F6F7CC7" w14:textId="77777777" w:rsidR="00EC1B59" w:rsidRDefault="00EC1B59" w:rsidP="00E23457">
            <w:pPr>
              <w:rPr>
                <w:b/>
                <w:bCs/>
                <w:sz w:val="20"/>
                <w:szCs w:val="20"/>
                <w:lang w:val="mi-NZ"/>
              </w:rPr>
            </w:pPr>
          </w:p>
          <w:p w14:paraId="5312D4D4" w14:textId="59CF6E47" w:rsidR="00EC1B59" w:rsidRPr="00F76910" w:rsidRDefault="00D05F83" w:rsidP="00E23457">
            <w:pPr>
              <w:rPr>
                <w:b/>
                <w:bCs/>
                <w:sz w:val="18"/>
                <w:szCs w:val="18"/>
                <w:lang w:val="mi-NZ"/>
              </w:rPr>
            </w:pPr>
            <w:r>
              <w:rPr>
                <w:b/>
                <w:bCs/>
                <w:sz w:val="18"/>
                <w:szCs w:val="18"/>
                <w:lang w:val="mi-NZ"/>
              </w:rPr>
              <w:t>Stairs</w:t>
            </w:r>
          </w:p>
          <w:p w14:paraId="147BB07F" w14:textId="77777777" w:rsidR="00EC1B59" w:rsidRPr="00A8452C" w:rsidRDefault="00EC1B59" w:rsidP="00E23457">
            <w:pPr>
              <w:tabs>
                <w:tab w:val="left" w:pos="2839"/>
              </w:tabs>
              <w:rPr>
                <w:lang w:val="mi-NZ"/>
              </w:rPr>
            </w:pPr>
            <w:r>
              <w:rPr>
                <w:lang w:val="mi-NZ"/>
              </w:rPr>
              <w:tab/>
            </w:r>
          </w:p>
        </w:tc>
        <w:tc>
          <w:tcPr>
            <w:tcW w:w="1701" w:type="dxa"/>
            <w:gridSpan w:val="3"/>
            <w:tcBorders>
              <w:top w:val="nil"/>
              <w:left w:val="nil"/>
              <w:bottom w:val="nil"/>
              <w:right w:val="nil"/>
            </w:tcBorders>
          </w:tcPr>
          <w:p w14:paraId="682EA5B1" w14:textId="77777777" w:rsidR="00EC1B59" w:rsidRDefault="00EC1B59" w:rsidP="00E23457">
            <w:pPr>
              <w:rPr>
                <w:sz w:val="18"/>
                <w:szCs w:val="18"/>
                <w:lang w:val="mi-NZ"/>
              </w:rPr>
            </w:pPr>
          </w:p>
          <w:p w14:paraId="609761EC" w14:textId="77777777" w:rsidR="00EC1B59" w:rsidRDefault="00EC1B59" w:rsidP="00E23457">
            <w:pPr>
              <w:rPr>
                <w:sz w:val="18"/>
                <w:szCs w:val="18"/>
                <w:lang w:val="mi-NZ"/>
              </w:rPr>
            </w:pPr>
            <w:r>
              <w:rPr>
                <w:sz w:val="18"/>
                <w:szCs w:val="18"/>
                <w:lang w:val="mi-NZ"/>
              </w:rPr>
              <w:t>Drawing Number:</w:t>
            </w:r>
          </w:p>
          <w:p w14:paraId="2A9486C8" w14:textId="77777777" w:rsidR="00EC1B59" w:rsidRDefault="00EC1B59" w:rsidP="00E23457">
            <w:pPr>
              <w:rPr>
                <w:sz w:val="18"/>
                <w:szCs w:val="18"/>
                <w:lang w:val="mi-NZ"/>
              </w:rPr>
            </w:pPr>
            <w:r>
              <w:rPr>
                <w:sz w:val="18"/>
                <w:szCs w:val="18"/>
                <w:lang w:val="mi-NZ"/>
              </w:rPr>
              <w:t>Issue Purpose</w:t>
            </w:r>
            <w:r w:rsidRPr="003B0D57">
              <w:rPr>
                <w:sz w:val="18"/>
                <w:szCs w:val="18"/>
                <w:lang w:val="mi-NZ"/>
              </w:rPr>
              <w:t>:</w:t>
            </w:r>
          </w:p>
          <w:p w14:paraId="5C531AA6" w14:textId="77777777" w:rsidR="00271A08" w:rsidRPr="00A948DF" w:rsidRDefault="00271A08" w:rsidP="00271A08">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1F037DA6" w14:textId="7CAEE34E" w:rsidR="00EC1B59" w:rsidRPr="003B0D57" w:rsidRDefault="00EC1B59" w:rsidP="00E23457">
            <w:pPr>
              <w:rPr>
                <w:sz w:val="18"/>
                <w:szCs w:val="18"/>
                <w:lang w:val="mi-NZ"/>
              </w:rPr>
            </w:pPr>
          </w:p>
        </w:tc>
        <w:tc>
          <w:tcPr>
            <w:tcW w:w="1519" w:type="dxa"/>
            <w:tcBorders>
              <w:top w:val="nil"/>
              <w:left w:val="nil"/>
              <w:bottom w:val="nil"/>
              <w:right w:val="nil"/>
            </w:tcBorders>
          </w:tcPr>
          <w:p w14:paraId="63F81EB9" w14:textId="77777777" w:rsidR="00EC1B59" w:rsidRDefault="00EC1B59" w:rsidP="00E23457">
            <w:pPr>
              <w:rPr>
                <w:lang w:val="mi-NZ"/>
              </w:rPr>
            </w:pPr>
          </w:p>
        </w:tc>
        <w:tc>
          <w:tcPr>
            <w:tcW w:w="1883" w:type="dxa"/>
            <w:gridSpan w:val="3"/>
            <w:tcBorders>
              <w:top w:val="nil"/>
              <w:left w:val="nil"/>
              <w:bottom w:val="nil"/>
              <w:right w:val="nil"/>
            </w:tcBorders>
          </w:tcPr>
          <w:p w14:paraId="40BF7BBE" w14:textId="0EC441D9" w:rsidR="00EC1B59" w:rsidRDefault="00EC1B59" w:rsidP="00E23457">
            <w:pPr>
              <w:rPr>
                <w:noProof/>
              </w:rPr>
            </w:pPr>
          </w:p>
        </w:tc>
        <w:tc>
          <w:tcPr>
            <w:tcW w:w="1134" w:type="dxa"/>
            <w:tcBorders>
              <w:top w:val="nil"/>
              <w:left w:val="nil"/>
              <w:bottom w:val="nil"/>
              <w:right w:val="nil"/>
            </w:tcBorders>
          </w:tcPr>
          <w:p w14:paraId="7C1B4021" w14:textId="1A1EDFBA" w:rsidR="00EC1B59" w:rsidRDefault="00271A08" w:rsidP="00E23457">
            <w:pPr>
              <w:rPr>
                <w:noProof/>
              </w:rPr>
            </w:pPr>
            <w:r>
              <w:rPr>
                <w:noProof/>
              </w:rPr>
              <w:drawing>
                <wp:anchor distT="0" distB="0" distL="114300" distR="114300" simplePos="0" relativeHeight="251751424" behindDoc="1" locked="0" layoutInCell="1" allowOverlap="1" wp14:anchorId="2D799765" wp14:editId="2CB1D9B4">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19" name="Picture 19"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3C783EC7" w14:textId="77777777" w:rsidR="00EC1B59" w:rsidRDefault="00EC1B59" w:rsidP="00E23457">
            <w:pPr>
              <w:rPr>
                <w:noProof/>
              </w:rPr>
            </w:pPr>
          </w:p>
        </w:tc>
        <w:tc>
          <w:tcPr>
            <w:tcW w:w="850" w:type="dxa"/>
            <w:tcBorders>
              <w:top w:val="nil"/>
              <w:left w:val="nil"/>
              <w:bottom w:val="nil"/>
              <w:right w:val="nil"/>
            </w:tcBorders>
          </w:tcPr>
          <w:p w14:paraId="6C0D3DD2" w14:textId="77777777" w:rsidR="00EC1B59" w:rsidRDefault="00EC1B59" w:rsidP="00E23457">
            <w:pPr>
              <w:rPr>
                <w:noProof/>
              </w:rPr>
            </w:pPr>
          </w:p>
        </w:tc>
      </w:tr>
      <w:tr w:rsidR="00EC1B59" w14:paraId="11FA7615" w14:textId="77777777" w:rsidTr="00E23457">
        <w:trPr>
          <w:gridAfter w:val="2"/>
          <w:wAfter w:w="654" w:type="dxa"/>
        </w:trPr>
        <w:tc>
          <w:tcPr>
            <w:tcW w:w="5529" w:type="dxa"/>
            <w:gridSpan w:val="5"/>
            <w:tcBorders>
              <w:top w:val="nil"/>
              <w:left w:val="nil"/>
              <w:bottom w:val="nil"/>
              <w:right w:val="nil"/>
            </w:tcBorders>
          </w:tcPr>
          <w:p w14:paraId="2E7A8AAA" w14:textId="77777777" w:rsidR="00EC1B59" w:rsidRDefault="00EC1B59"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2E2665A3" w14:textId="77777777" w:rsidR="00EC1B59" w:rsidRPr="003B0D57" w:rsidRDefault="00EC1B59" w:rsidP="00E23457">
            <w:pPr>
              <w:rPr>
                <w:sz w:val="18"/>
                <w:szCs w:val="18"/>
                <w:lang w:val="mi-NZ"/>
              </w:rPr>
            </w:pPr>
          </w:p>
        </w:tc>
        <w:tc>
          <w:tcPr>
            <w:tcW w:w="709" w:type="dxa"/>
            <w:gridSpan w:val="2"/>
            <w:tcBorders>
              <w:top w:val="nil"/>
              <w:left w:val="nil"/>
              <w:bottom w:val="nil"/>
              <w:right w:val="nil"/>
            </w:tcBorders>
          </w:tcPr>
          <w:p w14:paraId="1215FBCE" w14:textId="77777777" w:rsidR="00EC1B59" w:rsidRPr="003B0D57" w:rsidRDefault="00EC1B59" w:rsidP="00E23457">
            <w:pPr>
              <w:rPr>
                <w:sz w:val="18"/>
                <w:szCs w:val="18"/>
                <w:lang w:val="mi-NZ"/>
              </w:rPr>
            </w:pPr>
          </w:p>
        </w:tc>
        <w:tc>
          <w:tcPr>
            <w:tcW w:w="1519" w:type="dxa"/>
            <w:tcBorders>
              <w:top w:val="nil"/>
              <w:left w:val="nil"/>
              <w:bottom w:val="nil"/>
              <w:right w:val="nil"/>
            </w:tcBorders>
          </w:tcPr>
          <w:p w14:paraId="7069BC4A" w14:textId="77777777" w:rsidR="00EC1B59" w:rsidRDefault="00EC1B59" w:rsidP="00E23457">
            <w:pPr>
              <w:rPr>
                <w:lang w:val="mi-NZ"/>
              </w:rPr>
            </w:pPr>
          </w:p>
        </w:tc>
        <w:tc>
          <w:tcPr>
            <w:tcW w:w="1032" w:type="dxa"/>
            <w:gridSpan w:val="2"/>
            <w:tcBorders>
              <w:top w:val="nil"/>
              <w:left w:val="nil"/>
              <w:bottom w:val="nil"/>
              <w:right w:val="nil"/>
            </w:tcBorders>
          </w:tcPr>
          <w:p w14:paraId="23695467" w14:textId="77777777" w:rsidR="00EC1B59" w:rsidRPr="00A948DF" w:rsidRDefault="00EC1B59" w:rsidP="00E23457">
            <w:pPr>
              <w:rPr>
                <w:sz w:val="18"/>
                <w:szCs w:val="18"/>
                <w:lang w:val="mi-NZ"/>
              </w:rPr>
            </w:pPr>
          </w:p>
        </w:tc>
        <w:tc>
          <w:tcPr>
            <w:tcW w:w="851" w:type="dxa"/>
            <w:tcBorders>
              <w:top w:val="nil"/>
              <w:left w:val="nil"/>
              <w:bottom w:val="nil"/>
              <w:right w:val="nil"/>
            </w:tcBorders>
          </w:tcPr>
          <w:p w14:paraId="1AD7AE17" w14:textId="77777777" w:rsidR="00EC1B59" w:rsidRDefault="00EC1B59" w:rsidP="00E23457">
            <w:pPr>
              <w:rPr>
                <w:noProof/>
              </w:rPr>
            </w:pPr>
          </w:p>
        </w:tc>
        <w:tc>
          <w:tcPr>
            <w:tcW w:w="1134" w:type="dxa"/>
            <w:tcBorders>
              <w:top w:val="nil"/>
              <w:left w:val="nil"/>
              <w:bottom w:val="nil"/>
              <w:right w:val="nil"/>
            </w:tcBorders>
          </w:tcPr>
          <w:p w14:paraId="5F3E6472" w14:textId="77777777" w:rsidR="00EC1B59" w:rsidRDefault="00EC1B59" w:rsidP="00E23457">
            <w:pPr>
              <w:rPr>
                <w:noProof/>
              </w:rPr>
            </w:pPr>
          </w:p>
        </w:tc>
        <w:tc>
          <w:tcPr>
            <w:tcW w:w="709" w:type="dxa"/>
            <w:tcBorders>
              <w:top w:val="nil"/>
              <w:left w:val="nil"/>
              <w:bottom w:val="nil"/>
              <w:right w:val="nil"/>
            </w:tcBorders>
          </w:tcPr>
          <w:p w14:paraId="77A05D2D" w14:textId="77777777" w:rsidR="00EC1B59" w:rsidRDefault="00EC1B59" w:rsidP="00E23457">
            <w:pPr>
              <w:rPr>
                <w:noProof/>
              </w:rPr>
            </w:pPr>
          </w:p>
        </w:tc>
        <w:tc>
          <w:tcPr>
            <w:tcW w:w="850" w:type="dxa"/>
            <w:tcBorders>
              <w:top w:val="nil"/>
              <w:left w:val="nil"/>
              <w:bottom w:val="nil"/>
              <w:right w:val="nil"/>
            </w:tcBorders>
          </w:tcPr>
          <w:p w14:paraId="5E237989" w14:textId="77777777" w:rsidR="00EC1B59" w:rsidRDefault="00EC1B59" w:rsidP="00E23457">
            <w:pPr>
              <w:rPr>
                <w:noProof/>
              </w:rPr>
            </w:pPr>
          </w:p>
        </w:tc>
      </w:tr>
      <w:tr w:rsidR="00EC1B59" w14:paraId="5716B685" w14:textId="77777777" w:rsidTr="00E23457">
        <w:trPr>
          <w:gridAfter w:val="2"/>
          <w:wAfter w:w="654" w:type="dxa"/>
        </w:trPr>
        <w:tc>
          <w:tcPr>
            <w:tcW w:w="1843" w:type="dxa"/>
            <w:gridSpan w:val="3"/>
            <w:tcBorders>
              <w:top w:val="nil"/>
              <w:left w:val="nil"/>
              <w:bottom w:val="nil"/>
              <w:right w:val="nil"/>
            </w:tcBorders>
          </w:tcPr>
          <w:p w14:paraId="5090BA07" w14:textId="77777777" w:rsidR="00EC1B59" w:rsidRPr="004C6DCC" w:rsidRDefault="00EC1B59"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5B3D736F" w14:textId="77777777" w:rsidR="00EC1B59" w:rsidRPr="004C6DCC" w:rsidRDefault="00EC1B59"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5F8261CF" w14:textId="77777777" w:rsidR="00EC1B59" w:rsidRPr="004C6DCC" w:rsidRDefault="00EC1B59"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27EF1F0A" w14:textId="77777777" w:rsidR="00EC1B59" w:rsidRPr="004C6DCC" w:rsidRDefault="00EC1B59" w:rsidP="00E23457">
            <w:pPr>
              <w:rPr>
                <w:b/>
                <w:bCs/>
                <w:sz w:val="18"/>
                <w:szCs w:val="18"/>
                <w:lang w:val="mi-NZ"/>
              </w:rPr>
            </w:pPr>
          </w:p>
        </w:tc>
        <w:tc>
          <w:tcPr>
            <w:tcW w:w="1519" w:type="dxa"/>
            <w:tcBorders>
              <w:top w:val="nil"/>
              <w:left w:val="nil"/>
              <w:bottom w:val="nil"/>
              <w:right w:val="nil"/>
            </w:tcBorders>
          </w:tcPr>
          <w:p w14:paraId="1B867822" w14:textId="77777777" w:rsidR="00EC1B59" w:rsidRPr="004C6DCC" w:rsidRDefault="00EC1B59"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10BB7E5B" w14:textId="77777777" w:rsidR="00EC1B59" w:rsidRPr="004C6DCC" w:rsidRDefault="00EC1B59"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03EB1FE9" w14:textId="77777777" w:rsidR="00EC1B59" w:rsidRPr="004C6DCC" w:rsidRDefault="00EC1B59"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6E33DF9F" w14:textId="77777777" w:rsidR="00EC1B59" w:rsidRDefault="00EC1B59" w:rsidP="00E23457">
            <w:pPr>
              <w:rPr>
                <w:noProof/>
              </w:rPr>
            </w:pPr>
          </w:p>
        </w:tc>
      </w:tr>
      <w:tr w:rsidR="00EC1B59" w14:paraId="7093F882" w14:textId="77777777" w:rsidTr="00E23457">
        <w:trPr>
          <w:gridAfter w:val="2"/>
          <w:wAfter w:w="654" w:type="dxa"/>
        </w:trPr>
        <w:tc>
          <w:tcPr>
            <w:tcW w:w="1843" w:type="dxa"/>
            <w:gridSpan w:val="3"/>
            <w:tcBorders>
              <w:top w:val="nil"/>
              <w:left w:val="nil"/>
              <w:bottom w:val="nil"/>
              <w:right w:val="nil"/>
            </w:tcBorders>
          </w:tcPr>
          <w:p w14:paraId="1D64EB8D" w14:textId="77777777" w:rsidR="00EC1B59" w:rsidRDefault="00EC1B59"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43AD54E4" w14:textId="77777777" w:rsidR="00EC1B59" w:rsidRDefault="00EC1B59" w:rsidP="00E23457">
            <w:pPr>
              <w:rPr>
                <w:sz w:val="18"/>
                <w:szCs w:val="18"/>
                <w:lang w:val="mi-NZ"/>
              </w:rPr>
            </w:pPr>
          </w:p>
        </w:tc>
        <w:tc>
          <w:tcPr>
            <w:tcW w:w="1843" w:type="dxa"/>
            <w:tcBorders>
              <w:top w:val="nil"/>
              <w:left w:val="nil"/>
              <w:bottom w:val="nil"/>
              <w:right w:val="nil"/>
            </w:tcBorders>
          </w:tcPr>
          <w:p w14:paraId="6B9E9268" w14:textId="77777777" w:rsidR="00EC1B59" w:rsidRDefault="00EC1B59" w:rsidP="00E23457">
            <w:pPr>
              <w:rPr>
                <w:sz w:val="18"/>
                <w:szCs w:val="18"/>
                <w:lang w:val="mi-NZ"/>
              </w:rPr>
            </w:pPr>
          </w:p>
        </w:tc>
        <w:tc>
          <w:tcPr>
            <w:tcW w:w="1701" w:type="dxa"/>
            <w:gridSpan w:val="3"/>
            <w:tcBorders>
              <w:top w:val="nil"/>
              <w:left w:val="nil"/>
              <w:bottom w:val="nil"/>
              <w:right w:val="nil"/>
            </w:tcBorders>
          </w:tcPr>
          <w:p w14:paraId="3D6388FB" w14:textId="77777777" w:rsidR="00EC1B59" w:rsidRDefault="00EC1B59" w:rsidP="00E23457">
            <w:pPr>
              <w:rPr>
                <w:sz w:val="18"/>
                <w:szCs w:val="18"/>
                <w:lang w:val="mi-NZ"/>
              </w:rPr>
            </w:pPr>
          </w:p>
        </w:tc>
        <w:tc>
          <w:tcPr>
            <w:tcW w:w="1519" w:type="dxa"/>
            <w:tcBorders>
              <w:top w:val="nil"/>
              <w:left w:val="nil"/>
              <w:bottom w:val="nil"/>
              <w:right w:val="nil"/>
            </w:tcBorders>
          </w:tcPr>
          <w:p w14:paraId="2E8ADFEC" w14:textId="77777777" w:rsidR="00EC1B59" w:rsidRPr="00BA0002" w:rsidRDefault="00EC1B59"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20BD394D" w14:textId="77777777" w:rsidR="00EC1B59" w:rsidRDefault="00EC1B59" w:rsidP="00E23457">
            <w:pPr>
              <w:rPr>
                <w:sz w:val="18"/>
                <w:szCs w:val="18"/>
                <w:lang w:val="mi-NZ"/>
              </w:rPr>
            </w:pPr>
          </w:p>
        </w:tc>
        <w:tc>
          <w:tcPr>
            <w:tcW w:w="1134" w:type="dxa"/>
            <w:tcBorders>
              <w:top w:val="nil"/>
              <w:left w:val="nil"/>
              <w:bottom w:val="nil"/>
              <w:right w:val="nil"/>
            </w:tcBorders>
          </w:tcPr>
          <w:p w14:paraId="164C0D47" w14:textId="77777777" w:rsidR="00EC1B59" w:rsidRDefault="00EC1B59" w:rsidP="00E23457">
            <w:pPr>
              <w:rPr>
                <w:noProof/>
              </w:rPr>
            </w:pPr>
          </w:p>
        </w:tc>
        <w:tc>
          <w:tcPr>
            <w:tcW w:w="709" w:type="dxa"/>
            <w:tcBorders>
              <w:top w:val="nil"/>
              <w:left w:val="nil"/>
              <w:bottom w:val="nil"/>
              <w:right w:val="nil"/>
            </w:tcBorders>
          </w:tcPr>
          <w:p w14:paraId="7EA60926" w14:textId="77777777" w:rsidR="00EC1B59" w:rsidRDefault="00EC1B59" w:rsidP="00E23457">
            <w:pPr>
              <w:rPr>
                <w:noProof/>
              </w:rPr>
            </w:pPr>
          </w:p>
        </w:tc>
        <w:tc>
          <w:tcPr>
            <w:tcW w:w="850" w:type="dxa"/>
            <w:tcBorders>
              <w:top w:val="nil"/>
              <w:left w:val="nil"/>
              <w:bottom w:val="nil"/>
              <w:right w:val="nil"/>
            </w:tcBorders>
          </w:tcPr>
          <w:p w14:paraId="42B9E506" w14:textId="77777777" w:rsidR="00EC1B59" w:rsidRDefault="00EC1B59" w:rsidP="00E23457">
            <w:pPr>
              <w:rPr>
                <w:noProof/>
              </w:rPr>
            </w:pPr>
          </w:p>
        </w:tc>
      </w:tr>
      <w:tr w:rsidR="00EC1B59" w14:paraId="6C00C20B" w14:textId="77777777" w:rsidTr="00E23457">
        <w:trPr>
          <w:gridAfter w:val="2"/>
          <w:wAfter w:w="654" w:type="dxa"/>
        </w:trPr>
        <w:tc>
          <w:tcPr>
            <w:tcW w:w="1843" w:type="dxa"/>
            <w:gridSpan w:val="3"/>
            <w:tcBorders>
              <w:top w:val="nil"/>
              <w:left w:val="nil"/>
              <w:bottom w:val="nil"/>
              <w:right w:val="nil"/>
            </w:tcBorders>
          </w:tcPr>
          <w:p w14:paraId="77B1918D" w14:textId="77777777" w:rsidR="00EC1B59" w:rsidRDefault="00EC1B59" w:rsidP="00E23457">
            <w:pPr>
              <w:rPr>
                <w:sz w:val="18"/>
                <w:szCs w:val="18"/>
                <w:lang w:val="mi-NZ"/>
              </w:rPr>
            </w:pPr>
            <w:r>
              <w:rPr>
                <w:sz w:val="18"/>
                <w:szCs w:val="18"/>
                <w:lang w:val="mi-NZ"/>
              </w:rPr>
              <w:t>HVAC</w:t>
            </w:r>
          </w:p>
        </w:tc>
        <w:tc>
          <w:tcPr>
            <w:tcW w:w="1843" w:type="dxa"/>
            <w:tcBorders>
              <w:top w:val="nil"/>
              <w:left w:val="nil"/>
              <w:bottom w:val="nil"/>
              <w:right w:val="nil"/>
            </w:tcBorders>
          </w:tcPr>
          <w:p w14:paraId="7229D803" w14:textId="77777777" w:rsidR="00EC1B59" w:rsidRDefault="00EC1B59" w:rsidP="00E23457">
            <w:pPr>
              <w:rPr>
                <w:sz w:val="18"/>
                <w:szCs w:val="18"/>
                <w:lang w:val="mi-NZ"/>
              </w:rPr>
            </w:pPr>
          </w:p>
        </w:tc>
        <w:tc>
          <w:tcPr>
            <w:tcW w:w="1843" w:type="dxa"/>
            <w:tcBorders>
              <w:top w:val="nil"/>
              <w:left w:val="nil"/>
              <w:bottom w:val="nil"/>
              <w:right w:val="nil"/>
            </w:tcBorders>
          </w:tcPr>
          <w:p w14:paraId="4A50ECCA" w14:textId="77777777" w:rsidR="00EC1B59" w:rsidRDefault="00EC1B59" w:rsidP="00E23457">
            <w:pPr>
              <w:rPr>
                <w:sz w:val="18"/>
                <w:szCs w:val="18"/>
                <w:lang w:val="mi-NZ"/>
              </w:rPr>
            </w:pPr>
          </w:p>
        </w:tc>
        <w:tc>
          <w:tcPr>
            <w:tcW w:w="1701" w:type="dxa"/>
            <w:gridSpan w:val="3"/>
            <w:tcBorders>
              <w:top w:val="nil"/>
              <w:left w:val="nil"/>
              <w:bottom w:val="nil"/>
              <w:right w:val="nil"/>
            </w:tcBorders>
          </w:tcPr>
          <w:p w14:paraId="1D98EB69" w14:textId="77777777" w:rsidR="00EC1B59" w:rsidRDefault="00EC1B59" w:rsidP="00E23457">
            <w:pPr>
              <w:rPr>
                <w:sz w:val="18"/>
                <w:szCs w:val="18"/>
                <w:lang w:val="mi-NZ"/>
              </w:rPr>
            </w:pPr>
          </w:p>
        </w:tc>
        <w:tc>
          <w:tcPr>
            <w:tcW w:w="1519" w:type="dxa"/>
            <w:tcBorders>
              <w:top w:val="nil"/>
              <w:left w:val="nil"/>
              <w:bottom w:val="nil"/>
              <w:right w:val="nil"/>
            </w:tcBorders>
          </w:tcPr>
          <w:p w14:paraId="0E8BCF73" w14:textId="77777777" w:rsidR="00EC1B59" w:rsidRPr="00BA0002" w:rsidRDefault="00EC1B59"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24A21A03" w14:textId="77777777" w:rsidR="00EC1B59" w:rsidRDefault="00EC1B59" w:rsidP="00E23457">
            <w:pPr>
              <w:rPr>
                <w:sz w:val="18"/>
                <w:szCs w:val="18"/>
                <w:lang w:val="mi-NZ"/>
              </w:rPr>
            </w:pPr>
          </w:p>
        </w:tc>
        <w:tc>
          <w:tcPr>
            <w:tcW w:w="1134" w:type="dxa"/>
            <w:tcBorders>
              <w:top w:val="nil"/>
              <w:left w:val="nil"/>
              <w:bottom w:val="nil"/>
              <w:right w:val="nil"/>
            </w:tcBorders>
          </w:tcPr>
          <w:p w14:paraId="79CCB782" w14:textId="77777777" w:rsidR="00EC1B59" w:rsidRDefault="00EC1B59" w:rsidP="00E23457">
            <w:pPr>
              <w:rPr>
                <w:noProof/>
              </w:rPr>
            </w:pPr>
          </w:p>
        </w:tc>
        <w:tc>
          <w:tcPr>
            <w:tcW w:w="709" w:type="dxa"/>
            <w:tcBorders>
              <w:top w:val="nil"/>
              <w:left w:val="nil"/>
              <w:bottom w:val="nil"/>
              <w:right w:val="nil"/>
            </w:tcBorders>
          </w:tcPr>
          <w:p w14:paraId="3DA8EEF0" w14:textId="77777777" w:rsidR="00EC1B59" w:rsidRDefault="00EC1B59" w:rsidP="00E23457">
            <w:pPr>
              <w:rPr>
                <w:noProof/>
              </w:rPr>
            </w:pPr>
          </w:p>
        </w:tc>
        <w:tc>
          <w:tcPr>
            <w:tcW w:w="850" w:type="dxa"/>
            <w:tcBorders>
              <w:top w:val="nil"/>
              <w:left w:val="nil"/>
              <w:bottom w:val="nil"/>
              <w:right w:val="nil"/>
            </w:tcBorders>
          </w:tcPr>
          <w:p w14:paraId="14E338A5" w14:textId="77777777" w:rsidR="00EC1B59" w:rsidRDefault="00EC1B59" w:rsidP="00E23457">
            <w:pPr>
              <w:rPr>
                <w:noProof/>
              </w:rPr>
            </w:pPr>
          </w:p>
        </w:tc>
      </w:tr>
      <w:tr w:rsidR="00EC1B59" w14:paraId="1EDF6293" w14:textId="77777777" w:rsidTr="00E23457">
        <w:trPr>
          <w:gridAfter w:val="2"/>
          <w:wAfter w:w="654" w:type="dxa"/>
        </w:trPr>
        <w:tc>
          <w:tcPr>
            <w:tcW w:w="1843" w:type="dxa"/>
            <w:gridSpan w:val="3"/>
            <w:tcBorders>
              <w:top w:val="nil"/>
              <w:left w:val="nil"/>
              <w:bottom w:val="nil"/>
              <w:right w:val="nil"/>
            </w:tcBorders>
          </w:tcPr>
          <w:p w14:paraId="7421115C" w14:textId="77777777" w:rsidR="00EC1B59" w:rsidRDefault="00EC1B59"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33A3EFE2" w14:textId="77777777" w:rsidR="00EC1B59" w:rsidRDefault="00EC1B59" w:rsidP="00E23457">
            <w:pPr>
              <w:rPr>
                <w:sz w:val="18"/>
                <w:szCs w:val="18"/>
                <w:lang w:val="mi-NZ"/>
              </w:rPr>
            </w:pPr>
          </w:p>
        </w:tc>
        <w:tc>
          <w:tcPr>
            <w:tcW w:w="1843" w:type="dxa"/>
            <w:tcBorders>
              <w:top w:val="nil"/>
              <w:left w:val="nil"/>
              <w:bottom w:val="nil"/>
              <w:right w:val="nil"/>
            </w:tcBorders>
          </w:tcPr>
          <w:p w14:paraId="33367583" w14:textId="77777777" w:rsidR="00EC1B59" w:rsidRDefault="00EC1B59" w:rsidP="00E23457">
            <w:pPr>
              <w:rPr>
                <w:sz w:val="18"/>
                <w:szCs w:val="18"/>
                <w:lang w:val="mi-NZ"/>
              </w:rPr>
            </w:pPr>
          </w:p>
        </w:tc>
        <w:tc>
          <w:tcPr>
            <w:tcW w:w="1701" w:type="dxa"/>
            <w:gridSpan w:val="3"/>
            <w:tcBorders>
              <w:top w:val="nil"/>
              <w:left w:val="nil"/>
              <w:bottom w:val="nil"/>
              <w:right w:val="nil"/>
            </w:tcBorders>
          </w:tcPr>
          <w:p w14:paraId="4B46F636" w14:textId="77777777" w:rsidR="00EC1B59" w:rsidRDefault="00EC1B59" w:rsidP="00E23457">
            <w:pPr>
              <w:rPr>
                <w:sz w:val="18"/>
                <w:szCs w:val="18"/>
                <w:lang w:val="mi-NZ"/>
              </w:rPr>
            </w:pPr>
          </w:p>
        </w:tc>
        <w:tc>
          <w:tcPr>
            <w:tcW w:w="1519" w:type="dxa"/>
            <w:tcBorders>
              <w:top w:val="nil"/>
              <w:left w:val="nil"/>
              <w:bottom w:val="nil"/>
              <w:right w:val="nil"/>
            </w:tcBorders>
          </w:tcPr>
          <w:p w14:paraId="7C60445D" w14:textId="77777777" w:rsidR="00EC1B59" w:rsidRPr="00BA0002" w:rsidRDefault="00EC1B59"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142BA052" w14:textId="77777777" w:rsidR="00EC1B59" w:rsidRDefault="00EC1B59" w:rsidP="00E23457">
            <w:pPr>
              <w:rPr>
                <w:sz w:val="18"/>
                <w:szCs w:val="18"/>
                <w:lang w:val="mi-NZ"/>
              </w:rPr>
            </w:pPr>
          </w:p>
        </w:tc>
        <w:tc>
          <w:tcPr>
            <w:tcW w:w="1134" w:type="dxa"/>
            <w:tcBorders>
              <w:top w:val="nil"/>
              <w:left w:val="nil"/>
              <w:bottom w:val="nil"/>
              <w:right w:val="nil"/>
            </w:tcBorders>
          </w:tcPr>
          <w:p w14:paraId="68B21911" w14:textId="77777777" w:rsidR="00EC1B59" w:rsidRDefault="00EC1B59" w:rsidP="00E23457">
            <w:pPr>
              <w:rPr>
                <w:noProof/>
              </w:rPr>
            </w:pPr>
          </w:p>
        </w:tc>
        <w:tc>
          <w:tcPr>
            <w:tcW w:w="709" w:type="dxa"/>
            <w:tcBorders>
              <w:top w:val="nil"/>
              <w:left w:val="nil"/>
              <w:bottom w:val="nil"/>
              <w:right w:val="nil"/>
            </w:tcBorders>
          </w:tcPr>
          <w:p w14:paraId="1378929F" w14:textId="77777777" w:rsidR="00EC1B59" w:rsidRDefault="00EC1B59" w:rsidP="00E23457">
            <w:pPr>
              <w:rPr>
                <w:noProof/>
              </w:rPr>
            </w:pPr>
          </w:p>
        </w:tc>
        <w:tc>
          <w:tcPr>
            <w:tcW w:w="850" w:type="dxa"/>
            <w:tcBorders>
              <w:top w:val="nil"/>
              <w:left w:val="nil"/>
              <w:bottom w:val="nil"/>
              <w:right w:val="nil"/>
            </w:tcBorders>
          </w:tcPr>
          <w:p w14:paraId="139D9164" w14:textId="77777777" w:rsidR="00EC1B59" w:rsidRDefault="00EC1B59" w:rsidP="00E23457">
            <w:pPr>
              <w:rPr>
                <w:noProof/>
              </w:rPr>
            </w:pPr>
          </w:p>
        </w:tc>
      </w:tr>
      <w:tr w:rsidR="00EC1B59" w14:paraId="4009832D" w14:textId="77777777" w:rsidTr="00E23457">
        <w:trPr>
          <w:gridAfter w:val="2"/>
          <w:wAfter w:w="654" w:type="dxa"/>
        </w:trPr>
        <w:tc>
          <w:tcPr>
            <w:tcW w:w="1843" w:type="dxa"/>
            <w:gridSpan w:val="3"/>
            <w:tcBorders>
              <w:top w:val="nil"/>
              <w:left w:val="nil"/>
              <w:right w:val="nil"/>
            </w:tcBorders>
          </w:tcPr>
          <w:p w14:paraId="7AD5728C" w14:textId="77777777" w:rsidR="00EC1B59" w:rsidRDefault="00EC1B59" w:rsidP="00E23457">
            <w:pPr>
              <w:rPr>
                <w:sz w:val="18"/>
                <w:szCs w:val="18"/>
                <w:lang w:val="mi-NZ"/>
              </w:rPr>
            </w:pPr>
            <w:r>
              <w:rPr>
                <w:sz w:val="18"/>
                <w:szCs w:val="18"/>
                <w:lang w:val="mi-NZ"/>
              </w:rPr>
              <w:t>Electrical</w:t>
            </w:r>
          </w:p>
        </w:tc>
        <w:tc>
          <w:tcPr>
            <w:tcW w:w="1843" w:type="dxa"/>
            <w:tcBorders>
              <w:top w:val="nil"/>
              <w:left w:val="nil"/>
              <w:right w:val="nil"/>
            </w:tcBorders>
          </w:tcPr>
          <w:p w14:paraId="69985A32" w14:textId="77777777" w:rsidR="00EC1B59" w:rsidRDefault="00EC1B59" w:rsidP="00E23457">
            <w:pPr>
              <w:rPr>
                <w:sz w:val="18"/>
                <w:szCs w:val="18"/>
                <w:lang w:val="mi-NZ"/>
              </w:rPr>
            </w:pPr>
          </w:p>
        </w:tc>
        <w:tc>
          <w:tcPr>
            <w:tcW w:w="1843" w:type="dxa"/>
            <w:tcBorders>
              <w:top w:val="nil"/>
              <w:left w:val="nil"/>
              <w:right w:val="nil"/>
            </w:tcBorders>
          </w:tcPr>
          <w:p w14:paraId="14C91B64" w14:textId="77777777" w:rsidR="00EC1B59" w:rsidRDefault="00EC1B59" w:rsidP="00E23457">
            <w:pPr>
              <w:rPr>
                <w:sz w:val="18"/>
                <w:szCs w:val="18"/>
                <w:lang w:val="mi-NZ"/>
              </w:rPr>
            </w:pPr>
          </w:p>
        </w:tc>
        <w:tc>
          <w:tcPr>
            <w:tcW w:w="1701" w:type="dxa"/>
            <w:gridSpan w:val="3"/>
            <w:tcBorders>
              <w:top w:val="nil"/>
              <w:left w:val="nil"/>
              <w:right w:val="nil"/>
            </w:tcBorders>
          </w:tcPr>
          <w:p w14:paraId="022C7C09" w14:textId="77777777" w:rsidR="00EC1B59" w:rsidRDefault="00EC1B59" w:rsidP="00E23457">
            <w:pPr>
              <w:rPr>
                <w:sz w:val="18"/>
                <w:szCs w:val="18"/>
                <w:lang w:val="mi-NZ"/>
              </w:rPr>
            </w:pPr>
          </w:p>
        </w:tc>
        <w:tc>
          <w:tcPr>
            <w:tcW w:w="1519" w:type="dxa"/>
            <w:tcBorders>
              <w:top w:val="nil"/>
              <w:left w:val="nil"/>
              <w:bottom w:val="nil"/>
              <w:right w:val="nil"/>
            </w:tcBorders>
          </w:tcPr>
          <w:p w14:paraId="7F9F1B4A" w14:textId="77777777" w:rsidR="00EC1B59" w:rsidRPr="00BA0002" w:rsidRDefault="00EC1B59" w:rsidP="00E23457">
            <w:pPr>
              <w:rPr>
                <w:sz w:val="18"/>
                <w:szCs w:val="18"/>
                <w:lang w:val="mi-NZ"/>
              </w:rPr>
            </w:pPr>
            <w:r>
              <w:rPr>
                <w:sz w:val="18"/>
                <w:szCs w:val="18"/>
                <w:lang w:val="mi-NZ"/>
              </w:rPr>
              <w:t>Other</w:t>
            </w:r>
          </w:p>
        </w:tc>
        <w:tc>
          <w:tcPr>
            <w:tcW w:w="1883" w:type="dxa"/>
            <w:gridSpan w:val="3"/>
            <w:tcBorders>
              <w:top w:val="nil"/>
              <w:left w:val="nil"/>
              <w:right w:val="nil"/>
            </w:tcBorders>
          </w:tcPr>
          <w:p w14:paraId="15E6E4AB" w14:textId="77777777" w:rsidR="00EC1B59" w:rsidRDefault="00EC1B59" w:rsidP="00E23457">
            <w:pPr>
              <w:rPr>
                <w:sz w:val="18"/>
                <w:szCs w:val="18"/>
                <w:lang w:val="mi-NZ"/>
              </w:rPr>
            </w:pPr>
          </w:p>
        </w:tc>
        <w:tc>
          <w:tcPr>
            <w:tcW w:w="1134" w:type="dxa"/>
            <w:tcBorders>
              <w:top w:val="nil"/>
              <w:left w:val="nil"/>
              <w:bottom w:val="nil"/>
              <w:right w:val="nil"/>
            </w:tcBorders>
          </w:tcPr>
          <w:p w14:paraId="55DF2533" w14:textId="77777777" w:rsidR="00EC1B59" w:rsidRDefault="00EC1B59" w:rsidP="00E23457">
            <w:pPr>
              <w:rPr>
                <w:noProof/>
              </w:rPr>
            </w:pPr>
          </w:p>
        </w:tc>
        <w:tc>
          <w:tcPr>
            <w:tcW w:w="709" w:type="dxa"/>
            <w:tcBorders>
              <w:top w:val="nil"/>
              <w:left w:val="nil"/>
              <w:bottom w:val="nil"/>
              <w:right w:val="nil"/>
            </w:tcBorders>
          </w:tcPr>
          <w:p w14:paraId="6CA2EE64" w14:textId="77777777" w:rsidR="00EC1B59" w:rsidRDefault="00EC1B59" w:rsidP="00E23457">
            <w:pPr>
              <w:rPr>
                <w:noProof/>
              </w:rPr>
            </w:pPr>
          </w:p>
        </w:tc>
        <w:tc>
          <w:tcPr>
            <w:tcW w:w="850" w:type="dxa"/>
            <w:tcBorders>
              <w:top w:val="nil"/>
              <w:left w:val="nil"/>
              <w:bottom w:val="nil"/>
              <w:right w:val="nil"/>
            </w:tcBorders>
          </w:tcPr>
          <w:p w14:paraId="41A05C80" w14:textId="77777777" w:rsidR="00EC1B59" w:rsidRDefault="00EC1B59" w:rsidP="00E23457">
            <w:pPr>
              <w:rPr>
                <w:noProof/>
              </w:rPr>
            </w:pPr>
          </w:p>
        </w:tc>
      </w:tr>
      <w:tr w:rsidR="00EC1B59" w14:paraId="12889333" w14:textId="77777777" w:rsidTr="00E23457">
        <w:trPr>
          <w:gridAfter w:val="2"/>
          <w:wAfter w:w="654" w:type="dxa"/>
        </w:trPr>
        <w:tc>
          <w:tcPr>
            <w:tcW w:w="709" w:type="dxa"/>
          </w:tcPr>
          <w:p w14:paraId="47FA25AC" w14:textId="77777777" w:rsidR="00EC1B59" w:rsidRDefault="00EC1B59"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62840688" w14:textId="77777777" w:rsidR="00EC1B59" w:rsidRPr="00F675AC" w:rsidRDefault="00EC1B59"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7DFB8172" w14:textId="77777777" w:rsidR="00EC1B59" w:rsidRPr="00AA5312" w:rsidRDefault="00EC1B59" w:rsidP="00E23457">
            <w:pPr>
              <w:rPr>
                <w:sz w:val="18"/>
                <w:szCs w:val="18"/>
                <w:lang w:val="mi-NZ"/>
              </w:rPr>
            </w:pPr>
            <w:r>
              <w:rPr>
                <w:b/>
                <w:bCs/>
                <w:sz w:val="18"/>
                <w:szCs w:val="18"/>
                <w:lang w:val="mi-NZ"/>
              </w:rPr>
              <w:t>Issue Category</w:t>
            </w:r>
          </w:p>
        </w:tc>
        <w:tc>
          <w:tcPr>
            <w:tcW w:w="1843" w:type="dxa"/>
            <w:gridSpan w:val="2"/>
          </w:tcPr>
          <w:p w14:paraId="34A1DDCA" w14:textId="77777777" w:rsidR="00EC1B59" w:rsidRPr="00AA5312" w:rsidRDefault="00EC1B59" w:rsidP="00E23457">
            <w:pPr>
              <w:jc w:val="center"/>
              <w:rPr>
                <w:sz w:val="18"/>
                <w:szCs w:val="18"/>
                <w:lang w:val="mi-NZ"/>
              </w:rPr>
            </w:pPr>
            <w:r>
              <w:rPr>
                <w:b/>
                <w:bCs/>
                <w:sz w:val="18"/>
                <w:szCs w:val="18"/>
                <w:lang w:val="mi-NZ"/>
              </w:rPr>
              <w:t>Completion Checked</w:t>
            </w:r>
          </w:p>
        </w:tc>
        <w:tc>
          <w:tcPr>
            <w:tcW w:w="4252" w:type="dxa"/>
            <w:gridSpan w:val="5"/>
          </w:tcPr>
          <w:p w14:paraId="40C64D19" w14:textId="77777777" w:rsidR="00EC1B59" w:rsidRPr="0023069E" w:rsidRDefault="00EC1B59" w:rsidP="00E23457">
            <w:pPr>
              <w:rPr>
                <w:b/>
                <w:bCs/>
                <w:sz w:val="18"/>
                <w:szCs w:val="18"/>
                <w:lang w:val="mi-NZ"/>
              </w:rPr>
            </w:pPr>
            <w:r w:rsidRPr="0023069E">
              <w:rPr>
                <w:b/>
                <w:bCs/>
                <w:sz w:val="18"/>
                <w:szCs w:val="18"/>
                <w:lang w:val="mi-NZ"/>
              </w:rPr>
              <w:t>Comments</w:t>
            </w:r>
          </w:p>
        </w:tc>
      </w:tr>
      <w:tr w:rsidR="00EC1B59" w14:paraId="7DB5CAFD" w14:textId="77777777" w:rsidTr="00E23457">
        <w:trPr>
          <w:gridAfter w:val="2"/>
          <w:wAfter w:w="654" w:type="dxa"/>
        </w:trPr>
        <w:tc>
          <w:tcPr>
            <w:tcW w:w="709" w:type="dxa"/>
          </w:tcPr>
          <w:p w14:paraId="1C83BA36" w14:textId="4FA374CF" w:rsidR="00EC1B59" w:rsidRPr="008D513A" w:rsidRDefault="00A14319" w:rsidP="00E23457">
            <w:pPr>
              <w:rPr>
                <w:b/>
                <w:bCs/>
                <w:sz w:val="18"/>
                <w:szCs w:val="18"/>
                <w:lang w:val="mi-NZ"/>
              </w:rPr>
            </w:pPr>
            <w:r>
              <w:rPr>
                <w:b/>
                <w:bCs/>
                <w:sz w:val="18"/>
                <w:szCs w:val="18"/>
                <w:lang w:val="mi-NZ"/>
              </w:rPr>
              <w:t>5</w:t>
            </w:r>
            <w:r w:rsidR="00EC1B59">
              <w:rPr>
                <w:b/>
                <w:bCs/>
                <w:sz w:val="18"/>
                <w:szCs w:val="18"/>
                <w:lang w:val="mi-NZ"/>
              </w:rPr>
              <w:t>.1</w:t>
            </w:r>
          </w:p>
        </w:tc>
        <w:tc>
          <w:tcPr>
            <w:tcW w:w="4820" w:type="dxa"/>
            <w:gridSpan w:val="4"/>
            <w:tcBorders>
              <w:right w:val="single" w:sz="6" w:space="0" w:color="auto"/>
            </w:tcBorders>
          </w:tcPr>
          <w:p w14:paraId="048B6351" w14:textId="7B396DA9" w:rsidR="00EC1B59" w:rsidRPr="00F675AC" w:rsidRDefault="00826B2A" w:rsidP="00E23457">
            <w:pPr>
              <w:rPr>
                <w:sz w:val="18"/>
                <w:szCs w:val="18"/>
                <w:lang w:val="mi-NZ"/>
              </w:rPr>
            </w:pPr>
            <w:r>
              <w:rPr>
                <w:sz w:val="18"/>
                <w:szCs w:val="18"/>
                <w:lang w:val="mi-NZ"/>
              </w:rPr>
              <w:t>All relevant grids defined and dimensioned.</w:t>
            </w:r>
          </w:p>
        </w:tc>
        <w:tc>
          <w:tcPr>
            <w:tcW w:w="1701" w:type="dxa"/>
            <w:gridSpan w:val="3"/>
            <w:tcBorders>
              <w:top w:val="single" w:sz="6" w:space="0" w:color="auto"/>
              <w:left w:val="single" w:sz="6" w:space="0" w:color="auto"/>
              <w:bottom w:val="single" w:sz="6" w:space="0" w:color="auto"/>
            </w:tcBorders>
          </w:tcPr>
          <w:p w14:paraId="726DC8A7" w14:textId="77777777" w:rsidR="00EC1B59" w:rsidRPr="00AA5312" w:rsidRDefault="00EC1B59" w:rsidP="00E23457">
            <w:pPr>
              <w:jc w:val="center"/>
              <w:rPr>
                <w:sz w:val="18"/>
                <w:szCs w:val="18"/>
                <w:lang w:val="mi-NZ"/>
              </w:rPr>
            </w:pPr>
            <w:r>
              <w:rPr>
                <w:sz w:val="18"/>
                <w:szCs w:val="18"/>
                <w:lang w:val="mi-NZ"/>
              </w:rPr>
              <w:t>M</w:t>
            </w:r>
          </w:p>
        </w:tc>
        <w:tc>
          <w:tcPr>
            <w:tcW w:w="1843" w:type="dxa"/>
            <w:gridSpan w:val="2"/>
          </w:tcPr>
          <w:p w14:paraId="78B7B1A4" w14:textId="77777777" w:rsidR="00EC1B59" w:rsidRPr="00AA5312" w:rsidRDefault="00EC1B59" w:rsidP="00E23457">
            <w:pPr>
              <w:jc w:val="center"/>
              <w:rPr>
                <w:sz w:val="18"/>
                <w:szCs w:val="18"/>
                <w:lang w:val="mi-NZ"/>
              </w:rPr>
            </w:pPr>
          </w:p>
        </w:tc>
        <w:tc>
          <w:tcPr>
            <w:tcW w:w="4252" w:type="dxa"/>
            <w:gridSpan w:val="5"/>
          </w:tcPr>
          <w:p w14:paraId="3A26CDE6" w14:textId="77777777" w:rsidR="00EC1B59" w:rsidRPr="00AA5312" w:rsidRDefault="00EC1B59" w:rsidP="00E23457">
            <w:pPr>
              <w:rPr>
                <w:sz w:val="18"/>
                <w:szCs w:val="18"/>
                <w:lang w:val="mi-NZ"/>
              </w:rPr>
            </w:pPr>
          </w:p>
        </w:tc>
      </w:tr>
      <w:tr w:rsidR="00EC1B59" w14:paraId="2F696C08" w14:textId="77777777" w:rsidTr="00E23457">
        <w:trPr>
          <w:gridAfter w:val="2"/>
          <w:wAfter w:w="654" w:type="dxa"/>
        </w:trPr>
        <w:tc>
          <w:tcPr>
            <w:tcW w:w="709" w:type="dxa"/>
          </w:tcPr>
          <w:p w14:paraId="42395554" w14:textId="21E10B25" w:rsidR="00EC1B59" w:rsidRPr="008D513A" w:rsidRDefault="00A14319" w:rsidP="00E23457">
            <w:pPr>
              <w:rPr>
                <w:b/>
                <w:bCs/>
                <w:sz w:val="18"/>
                <w:szCs w:val="18"/>
                <w:lang w:val="mi-NZ"/>
              </w:rPr>
            </w:pPr>
            <w:r>
              <w:rPr>
                <w:b/>
                <w:bCs/>
                <w:sz w:val="18"/>
                <w:szCs w:val="18"/>
                <w:lang w:val="mi-NZ"/>
              </w:rPr>
              <w:t>5</w:t>
            </w:r>
            <w:r w:rsidR="00EC1B59">
              <w:rPr>
                <w:b/>
                <w:bCs/>
                <w:sz w:val="18"/>
                <w:szCs w:val="18"/>
                <w:lang w:val="mi-NZ"/>
              </w:rPr>
              <w:t>.</w:t>
            </w:r>
            <w:r>
              <w:rPr>
                <w:b/>
                <w:bCs/>
                <w:sz w:val="18"/>
                <w:szCs w:val="18"/>
                <w:lang w:val="mi-NZ"/>
              </w:rPr>
              <w:t>2</w:t>
            </w:r>
          </w:p>
        </w:tc>
        <w:tc>
          <w:tcPr>
            <w:tcW w:w="4820" w:type="dxa"/>
            <w:gridSpan w:val="4"/>
            <w:tcBorders>
              <w:right w:val="single" w:sz="6" w:space="0" w:color="auto"/>
            </w:tcBorders>
          </w:tcPr>
          <w:p w14:paraId="2C8B5674" w14:textId="1ABE214E" w:rsidR="00EC1B59" w:rsidRPr="00F675AC" w:rsidRDefault="00826B2A"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788058EF" w14:textId="77777777" w:rsidR="00EC1B59" w:rsidRPr="00AA5312" w:rsidRDefault="00EC1B59" w:rsidP="00E23457">
            <w:pPr>
              <w:jc w:val="center"/>
              <w:rPr>
                <w:sz w:val="18"/>
                <w:szCs w:val="18"/>
                <w:lang w:val="mi-NZ"/>
              </w:rPr>
            </w:pPr>
            <w:r>
              <w:rPr>
                <w:sz w:val="18"/>
                <w:szCs w:val="18"/>
                <w:lang w:val="mi-NZ"/>
              </w:rPr>
              <w:t>M</w:t>
            </w:r>
          </w:p>
        </w:tc>
        <w:tc>
          <w:tcPr>
            <w:tcW w:w="1843" w:type="dxa"/>
            <w:gridSpan w:val="2"/>
          </w:tcPr>
          <w:p w14:paraId="6EE0BCE3" w14:textId="77777777" w:rsidR="00EC1B59" w:rsidRPr="00AA5312" w:rsidRDefault="00EC1B59" w:rsidP="00E23457">
            <w:pPr>
              <w:jc w:val="center"/>
              <w:rPr>
                <w:sz w:val="18"/>
                <w:szCs w:val="18"/>
                <w:lang w:val="mi-NZ"/>
              </w:rPr>
            </w:pPr>
          </w:p>
        </w:tc>
        <w:tc>
          <w:tcPr>
            <w:tcW w:w="4252" w:type="dxa"/>
            <w:gridSpan w:val="5"/>
          </w:tcPr>
          <w:p w14:paraId="3EBB383E" w14:textId="77777777" w:rsidR="00EC1B59" w:rsidRPr="00AA5312" w:rsidRDefault="00EC1B59" w:rsidP="00E23457">
            <w:pPr>
              <w:rPr>
                <w:sz w:val="18"/>
                <w:szCs w:val="18"/>
                <w:lang w:val="mi-NZ"/>
              </w:rPr>
            </w:pPr>
          </w:p>
        </w:tc>
      </w:tr>
      <w:tr w:rsidR="00EC1B59" w14:paraId="6E1D6BDB" w14:textId="77777777" w:rsidTr="00E23457">
        <w:trPr>
          <w:gridAfter w:val="2"/>
          <w:wAfter w:w="654" w:type="dxa"/>
        </w:trPr>
        <w:tc>
          <w:tcPr>
            <w:tcW w:w="709" w:type="dxa"/>
          </w:tcPr>
          <w:p w14:paraId="7A6229A6" w14:textId="7EBE27F8" w:rsidR="00EC1B59" w:rsidRDefault="00A14319" w:rsidP="00E23457">
            <w:pPr>
              <w:rPr>
                <w:b/>
                <w:bCs/>
                <w:sz w:val="18"/>
                <w:szCs w:val="18"/>
                <w:lang w:val="mi-NZ"/>
              </w:rPr>
            </w:pPr>
            <w:r>
              <w:rPr>
                <w:b/>
                <w:bCs/>
                <w:sz w:val="18"/>
                <w:szCs w:val="18"/>
                <w:lang w:val="mi-NZ"/>
              </w:rPr>
              <w:t>5.3</w:t>
            </w:r>
          </w:p>
        </w:tc>
        <w:tc>
          <w:tcPr>
            <w:tcW w:w="4820" w:type="dxa"/>
            <w:gridSpan w:val="4"/>
            <w:tcBorders>
              <w:right w:val="single" w:sz="6" w:space="0" w:color="auto"/>
            </w:tcBorders>
          </w:tcPr>
          <w:p w14:paraId="22E4AEBB" w14:textId="2F2150B4" w:rsidR="00EC1B59" w:rsidRPr="00F675AC" w:rsidRDefault="00826B2A" w:rsidP="00E23457">
            <w:pPr>
              <w:rPr>
                <w:sz w:val="18"/>
                <w:szCs w:val="18"/>
                <w:lang w:val="mi-NZ"/>
              </w:rPr>
            </w:pPr>
            <w:r>
              <w:rPr>
                <w:sz w:val="18"/>
                <w:szCs w:val="18"/>
                <w:lang w:val="mi-NZ"/>
              </w:rPr>
              <w:t>Specific dimensioning given to locate the stairs in relation to the main structure.</w:t>
            </w:r>
          </w:p>
        </w:tc>
        <w:tc>
          <w:tcPr>
            <w:tcW w:w="1701" w:type="dxa"/>
            <w:gridSpan w:val="3"/>
            <w:tcBorders>
              <w:top w:val="single" w:sz="6" w:space="0" w:color="auto"/>
              <w:left w:val="single" w:sz="6" w:space="0" w:color="auto"/>
              <w:bottom w:val="single" w:sz="6" w:space="0" w:color="auto"/>
            </w:tcBorders>
          </w:tcPr>
          <w:p w14:paraId="3A10054A" w14:textId="62A73322" w:rsidR="00EC1B59" w:rsidRDefault="004C5A7E" w:rsidP="00E23457">
            <w:pPr>
              <w:jc w:val="center"/>
              <w:rPr>
                <w:sz w:val="18"/>
                <w:szCs w:val="18"/>
                <w:lang w:val="mi-NZ"/>
              </w:rPr>
            </w:pPr>
            <w:r>
              <w:rPr>
                <w:sz w:val="18"/>
                <w:szCs w:val="18"/>
                <w:lang w:val="mi-NZ"/>
              </w:rPr>
              <w:t>C</w:t>
            </w:r>
          </w:p>
        </w:tc>
        <w:tc>
          <w:tcPr>
            <w:tcW w:w="1843" w:type="dxa"/>
            <w:gridSpan w:val="2"/>
          </w:tcPr>
          <w:p w14:paraId="13A7BB0E" w14:textId="77777777" w:rsidR="00EC1B59" w:rsidRPr="00AA5312" w:rsidRDefault="00EC1B59" w:rsidP="00E23457">
            <w:pPr>
              <w:jc w:val="center"/>
              <w:rPr>
                <w:sz w:val="18"/>
                <w:szCs w:val="18"/>
                <w:lang w:val="mi-NZ"/>
              </w:rPr>
            </w:pPr>
          </w:p>
        </w:tc>
        <w:tc>
          <w:tcPr>
            <w:tcW w:w="4252" w:type="dxa"/>
            <w:gridSpan w:val="5"/>
          </w:tcPr>
          <w:p w14:paraId="24BFD364" w14:textId="77777777" w:rsidR="00EC1B59" w:rsidRPr="00AA5312" w:rsidRDefault="00EC1B59" w:rsidP="00E23457">
            <w:pPr>
              <w:rPr>
                <w:sz w:val="18"/>
                <w:szCs w:val="18"/>
                <w:lang w:val="mi-NZ"/>
              </w:rPr>
            </w:pPr>
          </w:p>
        </w:tc>
      </w:tr>
      <w:tr w:rsidR="00EC1B59" w14:paraId="27F1F557" w14:textId="77777777" w:rsidTr="00E23457">
        <w:trPr>
          <w:gridAfter w:val="2"/>
          <w:wAfter w:w="654" w:type="dxa"/>
        </w:trPr>
        <w:tc>
          <w:tcPr>
            <w:tcW w:w="709" w:type="dxa"/>
          </w:tcPr>
          <w:p w14:paraId="79BFAA2A" w14:textId="4E0D665B" w:rsidR="00EC1B59" w:rsidRDefault="00A14319" w:rsidP="00E23457">
            <w:pPr>
              <w:rPr>
                <w:b/>
                <w:bCs/>
                <w:sz w:val="18"/>
                <w:szCs w:val="18"/>
                <w:lang w:val="mi-NZ"/>
              </w:rPr>
            </w:pPr>
            <w:r>
              <w:rPr>
                <w:b/>
                <w:bCs/>
                <w:sz w:val="18"/>
                <w:szCs w:val="18"/>
                <w:lang w:val="mi-NZ"/>
              </w:rPr>
              <w:t>5.</w:t>
            </w:r>
            <w:r w:rsidR="00E47D47">
              <w:rPr>
                <w:b/>
                <w:bCs/>
                <w:sz w:val="18"/>
                <w:szCs w:val="18"/>
                <w:lang w:val="mi-NZ"/>
              </w:rPr>
              <w:t>4</w:t>
            </w:r>
          </w:p>
        </w:tc>
        <w:tc>
          <w:tcPr>
            <w:tcW w:w="4820" w:type="dxa"/>
            <w:gridSpan w:val="4"/>
            <w:tcBorders>
              <w:right w:val="single" w:sz="6" w:space="0" w:color="auto"/>
            </w:tcBorders>
          </w:tcPr>
          <w:p w14:paraId="48F005F8" w14:textId="0981541E" w:rsidR="00EC1B59" w:rsidRPr="00F675AC" w:rsidRDefault="00826B2A" w:rsidP="00E23457">
            <w:pPr>
              <w:rPr>
                <w:sz w:val="18"/>
                <w:szCs w:val="18"/>
                <w:lang w:val="mi-NZ"/>
              </w:rPr>
            </w:pPr>
            <w:r>
              <w:rPr>
                <w:sz w:val="18"/>
                <w:szCs w:val="18"/>
                <w:lang w:val="mi-NZ"/>
              </w:rPr>
              <w:t>All RL’s of bottom of base plates shown.</w:t>
            </w:r>
          </w:p>
        </w:tc>
        <w:tc>
          <w:tcPr>
            <w:tcW w:w="1701" w:type="dxa"/>
            <w:gridSpan w:val="3"/>
            <w:tcBorders>
              <w:top w:val="single" w:sz="6" w:space="0" w:color="auto"/>
              <w:left w:val="single" w:sz="6" w:space="0" w:color="auto"/>
              <w:bottom w:val="single" w:sz="6" w:space="0" w:color="auto"/>
            </w:tcBorders>
          </w:tcPr>
          <w:p w14:paraId="3B21C68C" w14:textId="4E02D57C" w:rsidR="00EC1B59" w:rsidRDefault="004C5A7E" w:rsidP="00E23457">
            <w:pPr>
              <w:jc w:val="center"/>
              <w:rPr>
                <w:sz w:val="18"/>
                <w:szCs w:val="18"/>
                <w:lang w:val="mi-NZ"/>
              </w:rPr>
            </w:pPr>
            <w:r>
              <w:rPr>
                <w:sz w:val="18"/>
                <w:szCs w:val="18"/>
                <w:lang w:val="mi-NZ"/>
              </w:rPr>
              <w:t>C</w:t>
            </w:r>
          </w:p>
        </w:tc>
        <w:tc>
          <w:tcPr>
            <w:tcW w:w="1843" w:type="dxa"/>
            <w:gridSpan w:val="2"/>
          </w:tcPr>
          <w:p w14:paraId="19CABF54" w14:textId="77777777" w:rsidR="00EC1B59" w:rsidRPr="00AA5312" w:rsidRDefault="00EC1B59" w:rsidP="00E23457">
            <w:pPr>
              <w:jc w:val="center"/>
              <w:rPr>
                <w:sz w:val="18"/>
                <w:szCs w:val="18"/>
                <w:lang w:val="mi-NZ"/>
              </w:rPr>
            </w:pPr>
          </w:p>
        </w:tc>
        <w:tc>
          <w:tcPr>
            <w:tcW w:w="4252" w:type="dxa"/>
            <w:gridSpan w:val="5"/>
          </w:tcPr>
          <w:p w14:paraId="121AC486" w14:textId="77777777" w:rsidR="00EC1B59" w:rsidRPr="00AA5312" w:rsidRDefault="00EC1B59" w:rsidP="00E23457">
            <w:pPr>
              <w:rPr>
                <w:sz w:val="18"/>
                <w:szCs w:val="18"/>
                <w:lang w:val="mi-NZ"/>
              </w:rPr>
            </w:pPr>
          </w:p>
        </w:tc>
      </w:tr>
      <w:tr w:rsidR="00EC1B59" w14:paraId="4FBCDA18" w14:textId="77777777" w:rsidTr="00E23457">
        <w:trPr>
          <w:gridAfter w:val="2"/>
          <w:wAfter w:w="654" w:type="dxa"/>
        </w:trPr>
        <w:tc>
          <w:tcPr>
            <w:tcW w:w="709" w:type="dxa"/>
          </w:tcPr>
          <w:p w14:paraId="085DC7FA" w14:textId="2A5F7BD7" w:rsidR="00EC1B59" w:rsidRDefault="00A14319" w:rsidP="00E23457">
            <w:pPr>
              <w:rPr>
                <w:b/>
                <w:bCs/>
                <w:sz w:val="18"/>
                <w:szCs w:val="18"/>
                <w:lang w:val="mi-NZ"/>
              </w:rPr>
            </w:pPr>
            <w:r>
              <w:rPr>
                <w:b/>
                <w:bCs/>
                <w:sz w:val="18"/>
                <w:szCs w:val="18"/>
                <w:lang w:val="mi-NZ"/>
              </w:rPr>
              <w:t>5.</w:t>
            </w:r>
            <w:r w:rsidR="00E47D47">
              <w:rPr>
                <w:b/>
                <w:bCs/>
                <w:sz w:val="18"/>
                <w:szCs w:val="18"/>
                <w:lang w:val="mi-NZ"/>
              </w:rPr>
              <w:t>5</w:t>
            </w:r>
          </w:p>
        </w:tc>
        <w:tc>
          <w:tcPr>
            <w:tcW w:w="4820" w:type="dxa"/>
            <w:gridSpan w:val="4"/>
            <w:tcBorders>
              <w:right w:val="single" w:sz="6" w:space="0" w:color="auto"/>
            </w:tcBorders>
          </w:tcPr>
          <w:p w14:paraId="10CD6C3C" w14:textId="7A86DFCD" w:rsidR="00EC1B59" w:rsidRPr="00F675AC" w:rsidRDefault="00826B2A" w:rsidP="00E23457">
            <w:pPr>
              <w:rPr>
                <w:sz w:val="18"/>
                <w:szCs w:val="18"/>
                <w:lang w:val="mi-NZ"/>
              </w:rPr>
            </w:pPr>
            <w:r>
              <w:rPr>
                <w:sz w:val="18"/>
                <w:szCs w:val="18"/>
                <w:lang w:val="mi-NZ"/>
              </w:rPr>
              <w:t>All top of steel RL’s (TOS) given and set downs noted.</w:t>
            </w:r>
          </w:p>
        </w:tc>
        <w:tc>
          <w:tcPr>
            <w:tcW w:w="1701" w:type="dxa"/>
            <w:gridSpan w:val="3"/>
            <w:tcBorders>
              <w:top w:val="single" w:sz="6" w:space="0" w:color="auto"/>
              <w:left w:val="single" w:sz="6" w:space="0" w:color="auto"/>
              <w:bottom w:val="single" w:sz="6" w:space="0" w:color="auto"/>
            </w:tcBorders>
          </w:tcPr>
          <w:p w14:paraId="33BDE5EE" w14:textId="205886AB" w:rsidR="00EC1B59" w:rsidRDefault="004C5A7E" w:rsidP="00E23457">
            <w:pPr>
              <w:jc w:val="center"/>
              <w:rPr>
                <w:sz w:val="18"/>
                <w:szCs w:val="18"/>
                <w:lang w:val="mi-NZ"/>
              </w:rPr>
            </w:pPr>
            <w:r>
              <w:rPr>
                <w:sz w:val="18"/>
                <w:szCs w:val="18"/>
                <w:lang w:val="mi-NZ"/>
              </w:rPr>
              <w:t>C</w:t>
            </w:r>
          </w:p>
        </w:tc>
        <w:tc>
          <w:tcPr>
            <w:tcW w:w="1843" w:type="dxa"/>
            <w:gridSpan w:val="2"/>
          </w:tcPr>
          <w:p w14:paraId="172AB4C7" w14:textId="77777777" w:rsidR="00EC1B59" w:rsidRPr="00AA5312" w:rsidRDefault="00EC1B59" w:rsidP="00E23457">
            <w:pPr>
              <w:jc w:val="center"/>
              <w:rPr>
                <w:sz w:val="18"/>
                <w:szCs w:val="18"/>
                <w:lang w:val="mi-NZ"/>
              </w:rPr>
            </w:pPr>
          </w:p>
        </w:tc>
        <w:tc>
          <w:tcPr>
            <w:tcW w:w="4252" w:type="dxa"/>
            <w:gridSpan w:val="5"/>
          </w:tcPr>
          <w:p w14:paraId="5C65FD8C" w14:textId="77777777" w:rsidR="00EC1B59" w:rsidRPr="00AA5312" w:rsidRDefault="00EC1B59" w:rsidP="00E23457">
            <w:pPr>
              <w:rPr>
                <w:sz w:val="18"/>
                <w:szCs w:val="18"/>
                <w:lang w:val="mi-NZ"/>
              </w:rPr>
            </w:pPr>
          </w:p>
        </w:tc>
      </w:tr>
      <w:tr w:rsidR="00EC1B59" w14:paraId="39203902" w14:textId="77777777" w:rsidTr="00E23457">
        <w:trPr>
          <w:gridAfter w:val="2"/>
          <w:wAfter w:w="654" w:type="dxa"/>
        </w:trPr>
        <w:tc>
          <w:tcPr>
            <w:tcW w:w="709" w:type="dxa"/>
          </w:tcPr>
          <w:p w14:paraId="1B07BCB0" w14:textId="2E4DCA18" w:rsidR="00EC1B59" w:rsidRDefault="00A14319" w:rsidP="00E23457">
            <w:pPr>
              <w:rPr>
                <w:b/>
                <w:bCs/>
                <w:sz w:val="18"/>
                <w:szCs w:val="18"/>
                <w:lang w:val="mi-NZ"/>
              </w:rPr>
            </w:pPr>
            <w:r>
              <w:rPr>
                <w:b/>
                <w:bCs/>
                <w:sz w:val="18"/>
                <w:szCs w:val="18"/>
                <w:lang w:val="mi-NZ"/>
              </w:rPr>
              <w:t>5.</w:t>
            </w:r>
            <w:r w:rsidR="00E47D47">
              <w:rPr>
                <w:b/>
                <w:bCs/>
                <w:sz w:val="18"/>
                <w:szCs w:val="18"/>
                <w:lang w:val="mi-NZ"/>
              </w:rPr>
              <w:t>6</w:t>
            </w:r>
          </w:p>
        </w:tc>
        <w:tc>
          <w:tcPr>
            <w:tcW w:w="4820" w:type="dxa"/>
            <w:gridSpan w:val="4"/>
            <w:tcBorders>
              <w:right w:val="single" w:sz="6" w:space="0" w:color="auto"/>
            </w:tcBorders>
          </w:tcPr>
          <w:p w14:paraId="12DE69FB" w14:textId="6CFD83B9" w:rsidR="00EC1B59" w:rsidRPr="00F675AC" w:rsidRDefault="00826B2A" w:rsidP="00E23457">
            <w:pPr>
              <w:rPr>
                <w:sz w:val="18"/>
                <w:szCs w:val="18"/>
                <w:lang w:val="mi-NZ"/>
              </w:rPr>
            </w:pPr>
            <w:r>
              <w:rPr>
                <w:sz w:val="18"/>
                <w:szCs w:val="18"/>
                <w:lang w:val="mi-NZ"/>
              </w:rPr>
              <w:t>All column splice</w:t>
            </w:r>
            <w:r w:rsidR="009A713E">
              <w:rPr>
                <w:sz w:val="18"/>
                <w:szCs w:val="18"/>
                <w:lang w:val="mi-NZ"/>
              </w:rPr>
              <w:t>s located</w:t>
            </w:r>
            <w:r>
              <w:rPr>
                <w:sz w:val="18"/>
                <w:szCs w:val="18"/>
                <w:lang w:val="mi-NZ"/>
              </w:rPr>
              <w:t>.</w:t>
            </w:r>
          </w:p>
        </w:tc>
        <w:tc>
          <w:tcPr>
            <w:tcW w:w="1701" w:type="dxa"/>
            <w:gridSpan w:val="3"/>
            <w:tcBorders>
              <w:top w:val="single" w:sz="6" w:space="0" w:color="auto"/>
              <w:left w:val="single" w:sz="6" w:space="0" w:color="auto"/>
              <w:bottom w:val="single" w:sz="6" w:space="0" w:color="auto"/>
            </w:tcBorders>
          </w:tcPr>
          <w:p w14:paraId="799484F1" w14:textId="2306E490" w:rsidR="00EC1B59" w:rsidRDefault="00BE35E4" w:rsidP="00E23457">
            <w:pPr>
              <w:jc w:val="center"/>
              <w:rPr>
                <w:sz w:val="18"/>
                <w:szCs w:val="18"/>
                <w:lang w:val="mi-NZ"/>
              </w:rPr>
            </w:pPr>
            <w:r>
              <w:rPr>
                <w:sz w:val="18"/>
                <w:szCs w:val="18"/>
                <w:lang w:val="mi-NZ"/>
              </w:rPr>
              <w:t>M</w:t>
            </w:r>
          </w:p>
        </w:tc>
        <w:tc>
          <w:tcPr>
            <w:tcW w:w="1843" w:type="dxa"/>
            <w:gridSpan w:val="2"/>
          </w:tcPr>
          <w:p w14:paraId="51BD0BAF" w14:textId="77777777" w:rsidR="00EC1B59" w:rsidRPr="00AA5312" w:rsidRDefault="00EC1B59" w:rsidP="00E23457">
            <w:pPr>
              <w:jc w:val="center"/>
              <w:rPr>
                <w:sz w:val="18"/>
                <w:szCs w:val="18"/>
                <w:lang w:val="mi-NZ"/>
              </w:rPr>
            </w:pPr>
          </w:p>
        </w:tc>
        <w:tc>
          <w:tcPr>
            <w:tcW w:w="4252" w:type="dxa"/>
            <w:gridSpan w:val="5"/>
          </w:tcPr>
          <w:p w14:paraId="5C761569" w14:textId="77777777" w:rsidR="00EC1B59" w:rsidRPr="00AA5312" w:rsidRDefault="00EC1B59" w:rsidP="00E23457">
            <w:pPr>
              <w:rPr>
                <w:sz w:val="18"/>
                <w:szCs w:val="18"/>
                <w:lang w:val="mi-NZ"/>
              </w:rPr>
            </w:pPr>
          </w:p>
        </w:tc>
      </w:tr>
      <w:tr w:rsidR="00EC1B59" w14:paraId="48C16B06" w14:textId="77777777" w:rsidTr="00E23457">
        <w:trPr>
          <w:gridAfter w:val="2"/>
          <w:wAfter w:w="654" w:type="dxa"/>
        </w:trPr>
        <w:tc>
          <w:tcPr>
            <w:tcW w:w="709" w:type="dxa"/>
          </w:tcPr>
          <w:p w14:paraId="2437CFBB" w14:textId="36F694F3" w:rsidR="00EC1B59" w:rsidRDefault="00E47D47" w:rsidP="00E23457">
            <w:pPr>
              <w:rPr>
                <w:b/>
                <w:bCs/>
                <w:sz w:val="18"/>
                <w:szCs w:val="18"/>
                <w:lang w:val="mi-NZ"/>
              </w:rPr>
            </w:pPr>
            <w:r>
              <w:rPr>
                <w:b/>
                <w:bCs/>
                <w:sz w:val="18"/>
                <w:szCs w:val="18"/>
                <w:lang w:val="mi-NZ"/>
              </w:rPr>
              <w:t>5.7</w:t>
            </w:r>
          </w:p>
        </w:tc>
        <w:tc>
          <w:tcPr>
            <w:tcW w:w="4820" w:type="dxa"/>
            <w:gridSpan w:val="4"/>
            <w:tcBorders>
              <w:right w:val="single" w:sz="6" w:space="0" w:color="auto"/>
            </w:tcBorders>
          </w:tcPr>
          <w:p w14:paraId="0C28EFC9" w14:textId="76D6B254" w:rsidR="00EC1B59" w:rsidRPr="00F675AC" w:rsidRDefault="00826B2A" w:rsidP="00E23457">
            <w:pPr>
              <w:rPr>
                <w:sz w:val="18"/>
                <w:szCs w:val="18"/>
                <w:lang w:val="mi-NZ"/>
              </w:rPr>
            </w:pPr>
            <w:r>
              <w:rPr>
                <w:sz w:val="18"/>
                <w:szCs w:val="18"/>
                <w:lang w:val="mi-NZ"/>
              </w:rPr>
              <w:t>“Between floor” members specifically dimensioned.</w:t>
            </w:r>
          </w:p>
        </w:tc>
        <w:tc>
          <w:tcPr>
            <w:tcW w:w="1701" w:type="dxa"/>
            <w:gridSpan w:val="3"/>
            <w:tcBorders>
              <w:top w:val="single" w:sz="6" w:space="0" w:color="auto"/>
              <w:left w:val="single" w:sz="6" w:space="0" w:color="auto"/>
              <w:bottom w:val="single" w:sz="6" w:space="0" w:color="auto"/>
            </w:tcBorders>
          </w:tcPr>
          <w:p w14:paraId="1983A400" w14:textId="43EAF7C2" w:rsidR="00EC1B59" w:rsidRDefault="00BE35E4" w:rsidP="00E23457">
            <w:pPr>
              <w:jc w:val="center"/>
              <w:rPr>
                <w:sz w:val="18"/>
                <w:szCs w:val="18"/>
                <w:lang w:val="mi-NZ"/>
              </w:rPr>
            </w:pPr>
            <w:r>
              <w:rPr>
                <w:sz w:val="18"/>
                <w:szCs w:val="18"/>
                <w:lang w:val="mi-NZ"/>
              </w:rPr>
              <w:t>C</w:t>
            </w:r>
          </w:p>
        </w:tc>
        <w:tc>
          <w:tcPr>
            <w:tcW w:w="1843" w:type="dxa"/>
            <w:gridSpan w:val="2"/>
          </w:tcPr>
          <w:p w14:paraId="6A374D65" w14:textId="77777777" w:rsidR="00EC1B59" w:rsidRPr="00AA5312" w:rsidRDefault="00EC1B59" w:rsidP="00E23457">
            <w:pPr>
              <w:jc w:val="center"/>
              <w:rPr>
                <w:sz w:val="18"/>
                <w:szCs w:val="18"/>
                <w:lang w:val="mi-NZ"/>
              </w:rPr>
            </w:pPr>
          </w:p>
        </w:tc>
        <w:tc>
          <w:tcPr>
            <w:tcW w:w="4252" w:type="dxa"/>
            <w:gridSpan w:val="5"/>
          </w:tcPr>
          <w:p w14:paraId="66A0FAC6" w14:textId="77777777" w:rsidR="00EC1B59" w:rsidRPr="00AA5312" w:rsidRDefault="00EC1B59" w:rsidP="00E23457">
            <w:pPr>
              <w:rPr>
                <w:sz w:val="18"/>
                <w:szCs w:val="18"/>
                <w:lang w:val="mi-NZ"/>
              </w:rPr>
            </w:pPr>
          </w:p>
        </w:tc>
      </w:tr>
      <w:tr w:rsidR="00EC1B59" w14:paraId="0332922F" w14:textId="77777777" w:rsidTr="00E23457">
        <w:trPr>
          <w:gridAfter w:val="2"/>
          <w:wAfter w:w="654" w:type="dxa"/>
        </w:trPr>
        <w:tc>
          <w:tcPr>
            <w:tcW w:w="709" w:type="dxa"/>
          </w:tcPr>
          <w:p w14:paraId="3F33B100" w14:textId="0FCE77A4" w:rsidR="00EC1B59" w:rsidRDefault="00E47D47" w:rsidP="00E23457">
            <w:pPr>
              <w:rPr>
                <w:b/>
                <w:bCs/>
                <w:sz w:val="18"/>
                <w:szCs w:val="18"/>
                <w:lang w:val="mi-NZ"/>
              </w:rPr>
            </w:pPr>
            <w:r>
              <w:rPr>
                <w:b/>
                <w:bCs/>
                <w:sz w:val="18"/>
                <w:szCs w:val="18"/>
                <w:lang w:val="mi-NZ"/>
              </w:rPr>
              <w:t>5.8</w:t>
            </w:r>
          </w:p>
        </w:tc>
        <w:tc>
          <w:tcPr>
            <w:tcW w:w="4820" w:type="dxa"/>
            <w:gridSpan w:val="4"/>
            <w:tcBorders>
              <w:right w:val="single" w:sz="6" w:space="0" w:color="auto"/>
            </w:tcBorders>
          </w:tcPr>
          <w:p w14:paraId="3D1A3573" w14:textId="5F519DE4" w:rsidR="00EC1B59" w:rsidRPr="00F675AC" w:rsidRDefault="00826B2A" w:rsidP="00E23457">
            <w:pPr>
              <w:rPr>
                <w:sz w:val="18"/>
                <w:szCs w:val="18"/>
                <w:lang w:val="mi-NZ"/>
              </w:rPr>
            </w:pPr>
            <w:r>
              <w:rPr>
                <w:sz w:val="18"/>
                <w:szCs w:val="18"/>
                <w:lang w:val="mi-NZ"/>
              </w:rPr>
              <w:t>Sufficient reference dimensions given in sloping areas.</w:t>
            </w:r>
          </w:p>
        </w:tc>
        <w:tc>
          <w:tcPr>
            <w:tcW w:w="1701" w:type="dxa"/>
            <w:gridSpan w:val="3"/>
            <w:tcBorders>
              <w:top w:val="single" w:sz="6" w:space="0" w:color="auto"/>
              <w:left w:val="single" w:sz="6" w:space="0" w:color="auto"/>
              <w:bottom w:val="single" w:sz="6" w:space="0" w:color="auto"/>
            </w:tcBorders>
          </w:tcPr>
          <w:p w14:paraId="31815E8F" w14:textId="760A9784" w:rsidR="00EC1B59" w:rsidRDefault="00BE35E4" w:rsidP="00E23457">
            <w:pPr>
              <w:jc w:val="center"/>
              <w:rPr>
                <w:sz w:val="18"/>
                <w:szCs w:val="18"/>
                <w:lang w:val="mi-NZ"/>
              </w:rPr>
            </w:pPr>
            <w:r>
              <w:rPr>
                <w:sz w:val="18"/>
                <w:szCs w:val="18"/>
                <w:lang w:val="mi-NZ"/>
              </w:rPr>
              <w:t>C</w:t>
            </w:r>
          </w:p>
        </w:tc>
        <w:tc>
          <w:tcPr>
            <w:tcW w:w="1843" w:type="dxa"/>
            <w:gridSpan w:val="2"/>
          </w:tcPr>
          <w:p w14:paraId="4B156F5D" w14:textId="77777777" w:rsidR="00EC1B59" w:rsidRPr="00AA5312" w:rsidRDefault="00EC1B59" w:rsidP="00E23457">
            <w:pPr>
              <w:jc w:val="center"/>
              <w:rPr>
                <w:sz w:val="18"/>
                <w:szCs w:val="18"/>
                <w:lang w:val="mi-NZ"/>
              </w:rPr>
            </w:pPr>
          </w:p>
        </w:tc>
        <w:tc>
          <w:tcPr>
            <w:tcW w:w="4252" w:type="dxa"/>
            <w:gridSpan w:val="5"/>
          </w:tcPr>
          <w:p w14:paraId="105E0D58" w14:textId="77777777" w:rsidR="00EC1B59" w:rsidRPr="00AA5312" w:rsidRDefault="00EC1B59" w:rsidP="00E23457">
            <w:pPr>
              <w:rPr>
                <w:sz w:val="18"/>
                <w:szCs w:val="18"/>
                <w:lang w:val="mi-NZ"/>
              </w:rPr>
            </w:pPr>
          </w:p>
        </w:tc>
      </w:tr>
      <w:tr w:rsidR="00EC1B59" w14:paraId="50872856" w14:textId="77777777" w:rsidTr="00E23457">
        <w:trPr>
          <w:gridAfter w:val="2"/>
          <w:wAfter w:w="654" w:type="dxa"/>
        </w:trPr>
        <w:tc>
          <w:tcPr>
            <w:tcW w:w="709" w:type="dxa"/>
          </w:tcPr>
          <w:p w14:paraId="461EC4CE" w14:textId="2FFFE8C4" w:rsidR="00EC1B59" w:rsidRDefault="00E47D47" w:rsidP="00E23457">
            <w:pPr>
              <w:rPr>
                <w:b/>
                <w:bCs/>
                <w:sz w:val="18"/>
                <w:szCs w:val="18"/>
                <w:lang w:val="mi-NZ"/>
              </w:rPr>
            </w:pPr>
            <w:r>
              <w:rPr>
                <w:b/>
                <w:bCs/>
                <w:sz w:val="18"/>
                <w:szCs w:val="18"/>
                <w:lang w:val="mi-NZ"/>
              </w:rPr>
              <w:t>5.9</w:t>
            </w:r>
          </w:p>
        </w:tc>
        <w:tc>
          <w:tcPr>
            <w:tcW w:w="4820" w:type="dxa"/>
            <w:gridSpan w:val="4"/>
            <w:tcBorders>
              <w:right w:val="single" w:sz="6" w:space="0" w:color="auto"/>
            </w:tcBorders>
          </w:tcPr>
          <w:p w14:paraId="2570E15D" w14:textId="662DB36E" w:rsidR="00EC1B59" w:rsidRPr="00F675AC" w:rsidRDefault="00826B2A" w:rsidP="00E23457">
            <w:pPr>
              <w:rPr>
                <w:sz w:val="18"/>
                <w:szCs w:val="18"/>
                <w:lang w:val="mi-NZ"/>
              </w:rPr>
            </w:pPr>
            <w:r>
              <w:rPr>
                <w:sz w:val="18"/>
                <w:szCs w:val="18"/>
                <w:lang w:val="mi-NZ"/>
              </w:rPr>
              <w:t>Cast-in fixings to con</w:t>
            </w:r>
            <w:r w:rsidR="005B2E7B">
              <w:rPr>
                <w:sz w:val="18"/>
                <w:szCs w:val="18"/>
                <w:lang w:val="mi-NZ"/>
              </w:rPr>
              <w:t>c</w:t>
            </w:r>
            <w:r>
              <w:rPr>
                <w:sz w:val="18"/>
                <w:szCs w:val="18"/>
                <w:lang w:val="mi-NZ"/>
              </w:rPr>
              <w:t>rete work coordinated with concrete drawings.</w:t>
            </w:r>
          </w:p>
        </w:tc>
        <w:tc>
          <w:tcPr>
            <w:tcW w:w="1701" w:type="dxa"/>
            <w:gridSpan w:val="3"/>
            <w:tcBorders>
              <w:top w:val="single" w:sz="6" w:space="0" w:color="auto"/>
              <w:left w:val="single" w:sz="6" w:space="0" w:color="auto"/>
              <w:bottom w:val="single" w:sz="6" w:space="0" w:color="auto"/>
            </w:tcBorders>
          </w:tcPr>
          <w:p w14:paraId="7682850C" w14:textId="0B8F328D" w:rsidR="00EC1B59" w:rsidRDefault="00BE35E4" w:rsidP="00E23457">
            <w:pPr>
              <w:jc w:val="center"/>
              <w:rPr>
                <w:sz w:val="18"/>
                <w:szCs w:val="18"/>
                <w:lang w:val="mi-NZ"/>
              </w:rPr>
            </w:pPr>
            <w:r>
              <w:rPr>
                <w:sz w:val="18"/>
                <w:szCs w:val="18"/>
                <w:lang w:val="mi-NZ"/>
              </w:rPr>
              <w:t>C</w:t>
            </w:r>
          </w:p>
        </w:tc>
        <w:tc>
          <w:tcPr>
            <w:tcW w:w="1843" w:type="dxa"/>
            <w:gridSpan w:val="2"/>
          </w:tcPr>
          <w:p w14:paraId="08371C84" w14:textId="77777777" w:rsidR="00EC1B59" w:rsidRPr="00AA5312" w:rsidRDefault="00EC1B59" w:rsidP="00E23457">
            <w:pPr>
              <w:jc w:val="center"/>
              <w:rPr>
                <w:sz w:val="18"/>
                <w:szCs w:val="18"/>
                <w:lang w:val="mi-NZ"/>
              </w:rPr>
            </w:pPr>
          </w:p>
        </w:tc>
        <w:tc>
          <w:tcPr>
            <w:tcW w:w="4252" w:type="dxa"/>
            <w:gridSpan w:val="5"/>
          </w:tcPr>
          <w:p w14:paraId="454DB0DF" w14:textId="77777777" w:rsidR="00EC1B59" w:rsidRPr="00AA5312" w:rsidRDefault="00EC1B59" w:rsidP="00E23457">
            <w:pPr>
              <w:rPr>
                <w:sz w:val="18"/>
                <w:szCs w:val="18"/>
                <w:lang w:val="mi-NZ"/>
              </w:rPr>
            </w:pPr>
          </w:p>
        </w:tc>
      </w:tr>
      <w:tr w:rsidR="00EC1B59" w14:paraId="4D499825" w14:textId="77777777" w:rsidTr="00E23457">
        <w:trPr>
          <w:gridAfter w:val="2"/>
          <w:wAfter w:w="654" w:type="dxa"/>
        </w:trPr>
        <w:tc>
          <w:tcPr>
            <w:tcW w:w="709" w:type="dxa"/>
          </w:tcPr>
          <w:p w14:paraId="6C235676" w14:textId="47E6BDFE" w:rsidR="00EC1B59" w:rsidRDefault="00E47D47" w:rsidP="00E23457">
            <w:pPr>
              <w:rPr>
                <w:b/>
                <w:bCs/>
                <w:sz w:val="18"/>
                <w:szCs w:val="18"/>
                <w:lang w:val="mi-NZ"/>
              </w:rPr>
            </w:pPr>
            <w:r>
              <w:rPr>
                <w:b/>
                <w:bCs/>
                <w:sz w:val="18"/>
                <w:szCs w:val="18"/>
                <w:lang w:val="mi-NZ"/>
              </w:rPr>
              <w:t>5.10</w:t>
            </w:r>
          </w:p>
        </w:tc>
        <w:tc>
          <w:tcPr>
            <w:tcW w:w="4820" w:type="dxa"/>
            <w:gridSpan w:val="4"/>
            <w:tcBorders>
              <w:right w:val="single" w:sz="6" w:space="0" w:color="auto"/>
            </w:tcBorders>
          </w:tcPr>
          <w:p w14:paraId="22B8EA4D" w14:textId="24197E97" w:rsidR="00EC1B59" w:rsidRPr="00F675AC" w:rsidRDefault="00826B2A" w:rsidP="00E23457">
            <w:pPr>
              <w:rPr>
                <w:sz w:val="18"/>
                <w:szCs w:val="18"/>
                <w:lang w:val="mi-NZ"/>
              </w:rPr>
            </w:pPr>
            <w:r>
              <w:rPr>
                <w:sz w:val="18"/>
                <w:szCs w:val="18"/>
                <w:lang w:val="mi-NZ"/>
              </w:rPr>
              <w:t>All relevant steelwork plans, elevations, and connection Drawings and Architectural Drawings referenced and coordinated.</w:t>
            </w:r>
          </w:p>
        </w:tc>
        <w:tc>
          <w:tcPr>
            <w:tcW w:w="1701" w:type="dxa"/>
            <w:gridSpan w:val="3"/>
            <w:tcBorders>
              <w:top w:val="single" w:sz="6" w:space="0" w:color="auto"/>
              <w:left w:val="single" w:sz="6" w:space="0" w:color="auto"/>
              <w:bottom w:val="single" w:sz="6" w:space="0" w:color="auto"/>
            </w:tcBorders>
          </w:tcPr>
          <w:p w14:paraId="2B014226" w14:textId="77777777" w:rsidR="00EC1B59" w:rsidRDefault="00EC1B59" w:rsidP="00E23457">
            <w:pPr>
              <w:jc w:val="center"/>
              <w:rPr>
                <w:sz w:val="18"/>
                <w:szCs w:val="18"/>
                <w:lang w:val="mi-NZ"/>
              </w:rPr>
            </w:pPr>
            <w:r w:rsidRPr="00945DEB">
              <w:rPr>
                <w:sz w:val="18"/>
                <w:szCs w:val="18"/>
                <w:lang w:val="mi-NZ"/>
              </w:rPr>
              <w:t>C</w:t>
            </w:r>
          </w:p>
        </w:tc>
        <w:tc>
          <w:tcPr>
            <w:tcW w:w="1843" w:type="dxa"/>
            <w:gridSpan w:val="2"/>
          </w:tcPr>
          <w:p w14:paraId="6A536BCB" w14:textId="77777777" w:rsidR="00EC1B59" w:rsidRPr="00AA5312" w:rsidRDefault="00EC1B59" w:rsidP="00E23457">
            <w:pPr>
              <w:jc w:val="center"/>
              <w:rPr>
                <w:sz w:val="18"/>
                <w:szCs w:val="18"/>
                <w:lang w:val="mi-NZ"/>
              </w:rPr>
            </w:pPr>
          </w:p>
        </w:tc>
        <w:tc>
          <w:tcPr>
            <w:tcW w:w="4252" w:type="dxa"/>
            <w:gridSpan w:val="5"/>
          </w:tcPr>
          <w:p w14:paraId="1D5B293C" w14:textId="77777777" w:rsidR="00EC1B59" w:rsidRPr="00AA5312" w:rsidRDefault="00EC1B59" w:rsidP="00E23457">
            <w:pPr>
              <w:rPr>
                <w:sz w:val="18"/>
                <w:szCs w:val="18"/>
                <w:lang w:val="mi-NZ"/>
              </w:rPr>
            </w:pPr>
          </w:p>
        </w:tc>
      </w:tr>
      <w:tr w:rsidR="00EC1B59" w14:paraId="61805904" w14:textId="77777777" w:rsidTr="00E47D47">
        <w:trPr>
          <w:gridAfter w:val="2"/>
          <w:wAfter w:w="654" w:type="dxa"/>
        </w:trPr>
        <w:tc>
          <w:tcPr>
            <w:tcW w:w="709" w:type="dxa"/>
          </w:tcPr>
          <w:p w14:paraId="1B5EA9DF" w14:textId="769CC78D" w:rsidR="00EC1B59" w:rsidRDefault="00E47D47" w:rsidP="00E23457">
            <w:pPr>
              <w:rPr>
                <w:b/>
                <w:bCs/>
                <w:sz w:val="18"/>
                <w:szCs w:val="18"/>
                <w:lang w:val="mi-NZ"/>
              </w:rPr>
            </w:pPr>
            <w:r>
              <w:rPr>
                <w:b/>
                <w:bCs/>
                <w:sz w:val="18"/>
                <w:szCs w:val="18"/>
                <w:lang w:val="mi-NZ"/>
              </w:rPr>
              <w:t>5.11</w:t>
            </w:r>
          </w:p>
        </w:tc>
        <w:tc>
          <w:tcPr>
            <w:tcW w:w="4820" w:type="dxa"/>
            <w:gridSpan w:val="4"/>
            <w:tcBorders>
              <w:right w:val="single" w:sz="6" w:space="0" w:color="auto"/>
            </w:tcBorders>
          </w:tcPr>
          <w:p w14:paraId="19A78F1B" w14:textId="5F791075" w:rsidR="00EC1B59" w:rsidRPr="00F675AC" w:rsidRDefault="0003020F" w:rsidP="00E23457">
            <w:pPr>
              <w:rPr>
                <w:sz w:val="18"/>
                <w:szCs w:val="18"/>
                <w:lang w:val="mi-NZ"/>
              </w:rPr>
            </w:pPr>
            <w:r>
              <w:rPr>
                <w:sz w:val="18"/>
                <w:szCs w:val="18"/>
                <w:lang w:val="mi-NZ"/>
              </w:rPr>
              <w:t>Connections fully specified.</w:t>
            </w:r>
          </w:p>
        </w:tc>
        <w:tc>
          <w:tcPr>
            <w:tcW w:w="1701" w:type="dxa"/>
            <w:gridSpan w:val="3"/>
            <w:tcBorders>
              <w:top w:val="single" w:sz="6" w:space="0" w:color="auto"/>
              <w:left w:val="single" w:sz="6" w:space="0" w:color="auto"/>
              <w:bottom w:val="single" w:sz="6" w:space="0" w:color="auto"/>
            </w:tcBorders>
            <w:shd w:val="clear" w:color="auto" w:fill="auto"/>
          </w:tcPr>
          <w:p w14:paraId="4C29B009" w14:textId="417198D1" w:rsidR="00EC1B59" w:rsidRDefault="00E47D47" w:rsidP="00E23457">
            <w:pPr>
              <w:jc w:val="center"/>
              <w:rPr>
                <w:sz w:val="18"/>
                <w:szCs w:val="18"/>
                <w:lang w:val="mi-NZ"/>
              </w:rPr>
            </w:pPr>
            <w:r>
              <w:rPr>
                <w:sz w:val="18"/>
                <w:szCs w:val="18"/>
                <w:lang w:val="mi-NZ"/>
              </w:rPr>
              <w:t>C</w:t>
            </w:r>
          </w:p>
        </w:tc>
        <w:tc>
          <w:tcPr>
            <w:tcW w:w="1843" w:type="dxa"/>
            <w:gridSpan w:val="2"/>
          </w:tcPr>
          <w:p w14:paraId="76533011" w14:textId="77777777" w:rsidR="00EC1B59" w:rsidRPr="00AA5312" w:rsidRDefault="00EC1B59" w:rsidP="00E23457">
            <w:pPr>
              <w:jc w:val="center"/>
              <w:rPr>
                <w:sz w:val="18"/>
                <w:szCs w:val="18"/>
                <w:lang w:val="mi-NZ"/>
              </w:rPr>
            </w:pPr>
          </w:p>
        </w:tc>
        <w:tc>
          <w:tcPr>
            <w:tcW w:w="4252" w:type="dxa"/>
            <w:gridSpan w:val="5"/>
          </w:tcPr>
          <w:p w14:paraId="70680478" w14:textId="77777777" w:rsidR="00EC1B59" w:rsidRPr="00AA5312" w:rsidRDefault="00EC1B59" w:rsidP="00E23457">
            <w:pPr>
              <w:rPr>
                <w:sz w:val="18"/>
                <w:szCs w:val="18"/>
                <w:lang w:val="mi-NZ"/>
              </w:rPr>
            </w:pPr>
          </w:p>
        </w:tc>
      </w:tr>
      <w:tr w:rsidR="00EC1B59" w14:paraId="50F1C71E" w14:textId="77777777" w:rsidTr="00E23457">
        <w:trPr>
          <w:gridAfter w:val="2"/>
          <w:wAfter w:w="654" w:type="dxa"/>
        </w:trPr>
        <w:tc>
          <w:tcPr>
            <w:tcW w:w="709" w:type="dxa"/>
          </w:tcPr>
          <w:p w14:paraId="13E3DE2D" w14:textId="22621577" w:rsidR="00EC1B59" w:rsidRDefault="00E47D47" w:rsidP="00E23457">
            <w:pPr>
              <w:rPr>
                <w:b/>
                <w:bCs/>
                <w:sz w:val="18"/>
                <w:szCs w:val="18"/>
                <w:lang w:val="mi-NZ"/>
              </w:rPr>
            </w:pPr>
            <w:r>
              <w:rPr>
                <w:b/>
                <w:bCs/>
                <w:sz w:val="18"/>
                <w:szCs w:val="18"/>
                <w:lang w:val="mi-NZ"/>
              </w:rPr>
              <w:t>5.12</w:t>
            </w:r>
          </w:p>
        </w:tc>
        <w:tc>
          <w:tcPr>
            <w:tcW w:w="4820" w:type="dxa"/>
            <w:gridSpan w:val="4"/>
            <w:tcBorders>
              <w:right w:val="single" w:sz="6" w:space="0" w:color="auto"/>
            </w:tcBorders>
          </w:tcPr>
          <w:p w14:paraId="27CF1128" w14:textId="7029C8D9" w:rsidR="00EC1B59" w:rsidRPr="00F675AC" w:rsidRDefault="0003020F" w:rsidP="00E23457">
            <w:pPr>
              <w:rPr>
                <w:sz w:val="18"/>
                <w:szCs w:val="18"/>
                <w:lang w:val="mi-NZ"/>
              </w:rPr>
            </w:pPr>
            <w:r>
              <w:rPr>
                <w:sz w:val="18"/>
                <w:szCs w:val="18"/>
                <w:lang w:val="mi-NZ"/>
              </w:rPr>
              <w:t>Correct detail referencing.</w:t>
            </w:r>
          </w:p>
        </w:tc>
        <w:tc>
          <w:tcPr>
            <w:tcW w:w="1701" w:type="dxa"/>
            <w:gridSpan w:val="3"/>
            <w:tcBorders>
              <w:top w:val="single" w:sz="6" w:space="0" w:color="auto"/>
              <w:left w:val="single" w:sz="6" w:space="0" w:color="auto"/>
              <w:bottom w:val="single" w:sz="6" w:space="0" w:color="auto"/>
            </w:tcBorders>
          </w:tcPr>
          <w:p w14:paraId="4DD1F6D5" w14:textId="77777777" w:rsidR="00EC1B59" w:rsidRDefault="00EC1B59" w:rsidP="00E23457">
            <w:pPr>
              <w:jc w:val="center"/>
              <w:rPr>
                <w:sz w:val="18"/>
                <w:szCs w:val="18"/>
                <w:lang w:val="mi-NZ"/>
              </w:rPr>
            </w:pPr>
            <w:r>
              <w:rPr>
                <w:sz w:val="18"/>
                <w:szCs w:val="18"/>
                <w:lang w:val="mi-NZ"/>
              </w:rPr>
              <w:t>C</w:t>
            </w:r>
          </w:p>
        </w:tc>
        <w:tc>
          <w:tcPr>
            <w:tcW w:w="1843" w:type="dxa"/>
            <w:gridSpan w:val="2"/>
          </w:tcPr>
          <w:p w14:paraId="0AF73847" w14:textId="77777777" w:rsidR="00EC1B59" w:rsidRPr="00AA5312" w:rsidRDefault="00EC1B59" w:rsidP="00E23457">
            <w:pPr>
              <w:jc w:val="center"/>
              <w:rPr>
                <w:sz w:val="18"/>
                <w:szCs w:val="18"/>
                <w:lang w:val="mi-NZ"/>
              </w:rPr>
            </w:pPr>
          </w:p>
        </w:tc>
        <w:tc>
          <w:tcPr>
            <w:tcW w:w="4252" w:type="dxa"/>
            <w:gridSpan w:val="5"/>
          </w:tcPr>
          <w:p w14:paraId="4936A8AD" w14:textId="77777777" w:rsidR="00EC1B59" w:rsidRPr="00AA5312" w:rsidRDefault="00EC1B59" w:rsidP="00E23457">
            <w:pPr>
              <w:rPr>
                <w:sz w:val="18"/>
                <w:szCs w:val="18"/>
                <w:lang w:val="mi-NZ"/>
              </w:rPr>
            </w:pPr>
          </w:p>
        </w:tc>
      </w:tr>
      <w:tr w:rsidR="00EC1B59" w14:paraId="1D9F67D6" w14:textId="77777777" w:rsidTr="00E23457">
        <w:trPr>
          <w:gridAfter w:val="2"/>
          <w:wAfter w:w="654" w:type="dxa"/>
        </w:trPr>
        <w:tc>
          <w:tcPr>
            <w:tcW w:w="709" w:type="dxa"/>
          </w:tcPr>
          <w:p w14:paraId="6670B4AB" w14:textId="0CC953C5" w:rsidR="00EC1B59" w:rsidRDefault="00E47D47" w:rsidP="00E23457">
            <w:pPr>
              <w:rPr>
                <w:b/>
                <w:bCs/>
                <w:sz w:val="18"/>
                <w:szCs w:val="18"/>
                <w:lang w:val="mi-NZ"/>
              </w:rPr>
            </w:pPr>
            <w:r>
              <w:rPr>
                <w:b/>
                <w:bCs/>
                <w:sz w:val="18"/>
                <w:szCs w:val="18"/>
                <w:lang w:val="mi-NZ"/>
              </w:rPr>
              <w:t>5.13</w:t>
            </w:r>
          </w:p>
        </w:tc>
        <w:tc>
          <w:tcPr>
            <w:tcW w:w="4820" w:type="dxa"/>
            <w:gridSpan w:val="4"/>
            <w:tcBorders>
              <w:right w:val="single" w:sz="6" w:space="0" w:color="auto"/>
            </w:tcBorders>
          </w:tcPr>
          <w:p w14:paraId="0CCFFE1C" w14:textId="0C726EB2" w:rsidR="00EC1B59" w:rsidRPr="00F675AC" w:rsidRDefault="00E47D47" w:rsidP="00E2345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2254208F" w14:textId="77777777" w:rsidR="00EC1B59" w:rsidRDefault="00EC1B59" w:rsidP="00E23457">
            <w:pPr>
              <w:jc w:val="center"/>
              <w:rPr>
                <w:sz w:val="18"/>
                <w:szCs w:val="18"/>
                <w:lang w:val="mi-NZ"/>
              </w:rPr>
            </w:pPr>
            <w:r>
              <w:rPr>
                <w:sz w:val="18"/>
                <w:szCs w:val="18"/>
                <w:lang w:val="mi-NZ"/>
              </w:rPr>
              <w:t>C</w:t>
            </w:r>
          </w:p>
        </w:tc>
        <w:tc>
          <w:tcPr>
            <w:tcW w:w="1843" w:type="dxa"/>
            <w:gridSpan w:val="2"/>
          </w:tcPr>
          <w:p w14:paraId="1071E41F" w14:textId="77777777" w:rsidR="00EC1B59" w:rsidRPr="00AA5312" w:rsidRDefault="00EC1B59" w:rsidP="00E23457">
            <w:pPr>
              <w:jc w:val="center"/>
              <w:rPr>
                <w:sz w:val="18"/>
                <w:szCs w:val="18"/>
                <w:lang w:val="mi-NZ"/>
              </w:rPr>
            </w:pPr>
          </w:p>
        </w:tc>
        <w:tc>
          <w:tcPr>
            <w:tcW w:w="4252" w:type="dxa"/>
            <w:gridSpan w:val="5"/>
          </w:tcPr>
          <w:p w14:paraId="7C492863" w14:textId="77777777" w:rsidR="00EC1B59" w:rsidRPr="00AA5312" w:rsidRDefault="00EC1B59" w:rsidP="00E23457">
            <w:pPr>
              <w:rPr>
                <w:sz w:val="18"/>
                <w:szCs w:val="18"/>
                <w:lang w:val="mi-NZ"/>
              </w:rPr>
            </w:pPr>
          </w:p>
        </w:tc>
      </w:tr>
      <w:tr w:rsidR="00EC1B59" w14:paraId="30F86843" w14:textId="77777777" w:rsidTr="00E23457">
        <w:trPr>
          <w:gridAfter w:val="2"/>
          <w:wAfter w:w="654" w:type="dxa"/>
        </w:trPr>
        <w:tc>
          <w:tcPr>
            <w:tcW w:w="709" w:type="dxa"/>
          </w:tcPr>
          <w:p w14:paraId="075F389D" w14:textId="7D885F56" w:rsidR="00EC1B59" w:rsidRDefault="00EC1B59" w:rsidP="00E23457">
            <w:pPr>
              <w:rPr>
                <w:b/>
                <w:bCs/>
                <w:sz w:val="18"/>
                <w:szCs w:val="18"/>
                <w:lang w:val="mi-NZ"/>
              </w:rPr>
            </w:pPr>
          </w:p>
        </w:tc>
        <w:tc>
          <w:tcPr>
            <w:tcW w:w="4820" w:type="dxa"/>
            <w:gridSpan w:val="4"/>
            <w:tcBorders>
              <w:right w:val="single" w:sz="6" w:space="0" w:color="auto"/>
            </w:tcBorders>
          </w:tcPr>
          <w:p w14:paraId="6B0B9787" w14:textId="590059F8" w:rsidR="00EC1B59" w:rsidRPr="00F675AC" w:rsidRDefault="00EC1B59"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36C11499" w14:textId="229F6C09" w:rsidR="00EC1B59" w:rsidRDefault="00EC1B59" w:rsidP="00E23457">
            <w:pPr>
              <w:jc w:val="center"/>
              <w:rPr>
                <w:sz w:val="18"/>
                <w:szCs w:val="18"/>
                <w:lang w:val="mi-NZ"/>
              </w:rPr>
            </w:pPr>
          </w:p>
        </w:tc>
        <w:tc>
          <w:tcPr>
            <w:tcW w:w="1843" w:type="dxa"/>
            <w:gridSpan w:val="2"/>
          </w:tcPr>
          <w:p w14:paraId="2840037B" w14:textId="77777777" w:rsidR="00EC1B59" w:rsidRPr="00AA5312" w:rsidRDefault="00EC1B59" w:rsidP="00E23457">
            <w:pPr>
              <w:jc w:val="center"/>
              <w:rPr>
                <w:sz w:val="18"/>
                <w:szCs w:val="18"/>
                <w:lang w:val="mi-NZ"/>
              </w:rPr>
            </w:pPr>
          </w:p>
        </w:tc>
        <w:tc>
          <w:tcPr>
            <w:tcW w:w="4252" w:type="dxa"/>
            <w:gridSpan w:val="5"/>
          </w:tcPr>
          <w:p w14:paraId="3AD24D9E" w14:textId="77777777" w:rsidR="00EC1B59" w:rsidRPr="00AA5312" w:rsidRDefault="00EC1B59" w:rsidP="00E23457">
            <w:pPr>
              <w:rPr>
                <w:sz w:val="18"/>
                <w:szCs w:val="18"/>
                <w:lang w:val="mi-NZ"/>
              </w:rPr>
            </w:pPr>
          </w:p>
        </w:tc>
      </w:tr>
      <w:tr w:rsidR="00EC1B59" w14:paraId="3E09ECC7" w14:textId="77777777" w:rsidTr="00E23457">
        <w:trPr>
          <w:gridAfter w:val="2"/>
          <w:wAfter w:w="654" w:type="dxa"/>
        </w:trPr>
        <w:tc>
          <w:tcPr>
            <w:tcW w:w="709" w:type="dxa"/>
          </w:tcPr>
          <w:p w14:paraId="44C49F37" w14:textId="61746E5D" w:rsidR="00EC1B59" w:rsidRDefault="00EC1B59" w:rsidP="00E23457">
            <w:pPr>
              <w:rPr>
                <w:b/>
                <w:bCs/>
                <w:sz w:val="18"/>
                <w:szCs w:val="18"/>
                <w:lang w:val="mi-NZ"/>
              </w:rPr>
            </w:pPr>
          </w:p>
        </w:tc>
        <w:tc>
          <w:tcPr>
            <w:tcW w:w="4820" w:type="dxa"/>
            <w:gridSpan w:val="4"/>
            <w:tcBorders>
              <w:right w:val="single" w:sz="6" w:space="0" w:color="auto"/>
            </w:tcBorders>
          </w:tcPr>
          <w:p w14:paraId="461CE8C2" w14:textId="6961A143" w:rsidR="00EC1B59" w:rsidRPr="00F675AC" w:rsidRDefault="00EC1B59"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5E1A23E8" w14:textId="73BE5F79" w:rsidR="00EC1B59" w:rsidRDefault="00EC1B59" w:rsidP="00E23457">
            <w:pPr>
              <w:jc w:val="center"/>
              <w:rPr>
                <w:sz w:val="18"/>
                <w:szCs w:val="18"/>
                <w:lang w:val="mi-NZ"/>
              </w:rPr>
            </w:pPr>
          </w:p>
        </w:tc>
        <w:tc>
          <w:tcPr>
            <w:tcW w:w="1843" w:type="dxa"/>
            <w:gridSpan w:val="2"/>
          </w:tcPr>
          <w:p w14:paraId="2BE0556C" w14:textId="77777777" w:rsidR="00EC1B59" w:rsidRPr="00AA5312" w:rsidRDefault="00EC1B59" w:rsidP="00E23457">
            <w:pPr>
              <w:jc w:val="center"/>
              <w:rPr>
                <w:sz w:val="18"/>
                <w:szCs w:val="18"/>
                <w:lang w:val="mi-NZ"/>
              </w:rPr>
            </w:pPr>
          </w:p>
        </w:tc>
        <w:tc>
          <w:tcPr>
            <w:tcW w:w="4252" w:type="dxa"/>
            <w:gridSpan w:val="5"/>
          </w:tcPr>
          <w:p w14:paraId="5839D76A" w14:textId="77777777" w:rsidR="00EC1B59" w:rsidRPr="00AA5312" w:rsidRDefault="00EC1B59" w:rsidP="00E23457">
            <w:pPr>
              <w:rPr>
                <w:sz w:val="18"/>
                <w:szCs w:val="18"/>
                <w:lang w:val="mi-NZ"/>
              </w:rPr>
            </w:pPr>
          </w:p>
        </w:tc>
      </w:tr>
      <w:tr w:rsidR="00EC1B59" w14:paraId="082D0C1E" w14:textId="77777777" w:rsidTr="00E23457">
        <w:trPr>
          <w:gridAfter w:val="2"/>
          <w:wAfter w:w="654" w:type="dxa"/>
        </w:trPr>
        <w:tc>
          <w:tcPr>
            <w:tcW w:w="709" w:type="dxa"/>
          </w:tcPr>
          <w:p w14:paraId="1DCD5E05" w14:textId="2EC03530" w:rsidR="00EC1B59" w:rsidRDefault="00EC1B59" w:rsidP="00E23457">
            <w:pPr>
              <w:rPr>
                <w:b/>
                <w:bCs/>
                <w:sz w:val="18"/>
                <w:szCs w:val="18"/>
                <w:lang w:val="mi-NZ"/>
              </w:rPr>
            </w:pPr>
          </w:p>
        </w:tc>
        <w:tc>
          <w:tcPr>
            <w:tcW w:w="4820" w:type="dxa"/>
            <w:gridSpan w:val="4"/>
            <w:tcBorders>
              <w:right w:val="single" w:sz="6" w:space="0" w:color="auto"/>
            </w:tcBorders>
          </w:tcPr>
          <w:p w14:paraId="6A9CA37B" w14:textId="7DAE9CBF" w:rsidR="00EC1B59" w:rsidRPr="00F675AC" w:rsidRDefault="00EC1B59"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16389255" w14:textId="4ABADC9F" w:rsidR="00EC1B59" w:rsidRDefault="00EC1B59" w:rsidP="00E23457">
            <w:pPr>
              <w:jc w:val="center"/>
              <w:rPr>
                <w:sz w:val="18"/>
                <w:szCs w:val="18"/>
                <w:lang w:val="mi-NZ"/>
              </w:rPr>
            </w:pPr>
          </w:p>
        </w:tc>
        <w:tc>
          <w:tcPr>
            <w:tcW w:w="1843" w:type="dxa"/>
            <w:gridSpan w:val="2"/>
          </w:tcPr>
          <w:p w14:paraId="135288E5" w14:textId="77777777" w:rsidR="00EC1B59" w:rsidRPr="00AA5312" w:rsidRDefault="00EC1B59" w:rsidP="00E23457">
            <w:pPr>
              <w:jc w:val="center"/>
              <w:rPr>
                <w:sz w:val="18"/>
                <w:szCs w:val="18"/>
                <w:lang w:val="mi-NZ"/>
              </w:rPr>
            </w:pPr>
          </w:p>
        </w:tc>
        <w:tc>
          <w:tcPr>
            <w:tcW w:w="4252" w:type="dxa"/>
            <w:gridSpan w:val="5"/>
          </w:tcPr>
          <w:p w14:paraId="605A6DA4" w14:textId="77777777" w:rsidR="00EC1B59" w:rsidRPr="00AA5312" w:rsidRDefault="00EC1B59" w:rsidP="00E23457">
            <w:pPr>
              <w:rPr>
                <w:sz w:val="18"/>
                <w:szCs w:val="18"/>
                <w:lang w:val="mi-NZ"/>
              </w:rPr>
            </w:pPr>
          </w:p>
        </w:tc>
      </w:tr>
      <w:tr w:rsidR="00EC1B59" w14:paraId="31328461" w14:textId="77777777" w:rsidTr="00E23457">
        <w:trPr>
          <w:gridAfter w:val="2"/>
          <w:wAfter w:w="654" w:type="dxa"/>
        </w:trPr>
        <w:tc>
          <w:tcPr>
            <w:tcW w:w="709" w:type="dxa"/>
          </w:tcPr>
          <w:p w14:paraId="43367EB7" w14:textId="025000ED" w:rsidR="00EC1B59" w:rsidRDefault="00EC1B59" w:rsidP="00E23457">
            <w:pPr>
              <w:rPr>
                <w:b/>
                <w:bCs/>
                <w:sz w:val="18"/>
                <w:szCs w:val="18"/>
                <w:lang w:val="mi-NZ"/>
              </w:rPr>
            </w:pPr>
          </w:p>
        </w:tc>
        <w:tc>
          <w:tcPr>
            <w:tcW w:w="4820" w:type="dxa"/>
            <w:gridSpan w:val="4"/>
            <w:tcBorders>
              <w:right w:val="single" w:sz="6" w:space="0" w:color="auto"/>
            </w:tcBorders>
          </w:tcPr>
          <w:p w14:paraId="1CA80594" w14:textId="0F09B421" w:rsidR="00EC1B59" w:rsidRDefault="00EC1B59"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74EAC319" w14:textId="1EC53833" w:rsidR="00EC1B59" w:rsidRDefault="00EC1B59" w:rsidP="00E23457">
            <w:pPr>
              <w:jc w:val="center"/>
              <w:rPr>
                <w:sz w:val="18"/>
                <w:szCs w:val="18"/>
                <w:lang w:val="mi-NZ"/>
              </w:rPr>
            </w:pPr>
          </w:p>
        </w:tc>
        <w:tc>
          <w:tcPr>
            <w:tcW w:w="1843" w:type="dxa"/>
            <w:gridSpan w:val="2"/>
          </w:tcPr>
          <w:p w14:paraId="6D4B8918" w14:textId="77777777" w:rsidR="00EC1B59" w:rsidRPr="00AA5312" w:rsidRDefault="00EC1B59" w:rsidP="00E23457">
            <w:pPr>
              <w:jc w:val="center"/>
              <w:rPr>
                <w:sz w:val="18"/>
                <w:szCs w:val="18"/>
                <w:lang w:val="mi-NZ"/>
              </w:rPr>
            </w:pPr>
          </w:p>
        </w:tc>
        <w:tc>
          <w:tcPr>
            <w:tcW w:w="4252" w:type="dxa"/>
            <w:gridSpan w:val="5"/>
          </w:tcPr>
          <w:p w14:paraId="05D75708" w14:textId="77777777" w:rsidR="00EC1B59" w:rsidRPr="00AA5312" w:rsidRDefault="00EC1B59" w:rsidP="00E23457">
            <w:pPr>
              <w:rPr>
                <w:sz w:val="18"/>
                <w:szCs w:val="18"/>
                <w:lang w:val="mi-NZ"/>
              </w:rPr>
            </w:pPr>
          </w:p>
        </w:tc>
      </w:tr>
      <w:tr w:rsidR="00EC1B59" w14:paraId="7F9C1696" w14:textId="77777777" w:rsidTr="00E23457">
        <w:trPr>
          <w:gridAfter w:val="2"/>
          <w:wAfter w:w="654" w:type="dxa"/>
        </w:trPr>
        <w:tc>
          <w:tcPr>
            <w:tcW w:w="709" w:type="dxa"/>
          </w:tcPr>
          <w:p w14:paraId="7A0D5919" w14:textId="523BC2D0" w:rsidR="00EC1B59" w:rsidRDefault="00EC1B59" w:rsidP="00E23457">
            <w:pPr>
              <w:rPr>
                <w:b/>
                <w:bCs/>
                <w:sz w:val="18"/>
                <w:szCs w:val="18"/>
                <w:lang w:val="mi-NZ"/>
              </w:rPr>
            </w:pPr>
          </w:p>
        </w:tc>
        <w:tc>
          <w:tcPr>
            <w:tcW w:w="4820" w:type="dxa"/>
            <w:gridSpan w:val="4"/>
            <w:tcBorders>
              <w:right w:val="single" w:sz="6" w:space="0" w:color="auto"/>
            </w:tcBorders>
          </w:tcPr>
          <w:p w14:paraId="6D200871" w14:textId="0516AEC7" w:rsidR="00EC1B59" w:rsidRDefault="00EC1B59"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0F0DAB4" w14:textId="52403AA5" w:rsidR="00EC1B59" w:rsidRDefault="00EC1B59" w:rsidP="00E23457">
            <w:pPr>
              <w:jc w:val="center"/>
              <w:rPr>
                <w:sz w:val="18"/>
                <w:szCs w:val="18"/>
                <w:lang w:val="mi-NZ"/>
              </w:rPr>
            </w:pPr>
          </w:p>
        </w:tc>
        <w:tc>
          <w:tcPr>
            <w:tcW w:w="1843" w:type="dxa"/>
            <w:gridSpan w:val="2"/>
          </w:tcPr>
          <w:p w14:paraId="3302E46A" w14:textId="77777777" w:rsidR="00EC1B59" w:rsidRPr="00AA5312" w:rsidRDefault="00EC1B59" w:rsidP="00E23457">
            <w:pPr>
              <w:jc w:val="center"/>
              <w:rPr>
                <w:sz w:val="18"/>
                <w:szCs w:val="18"/>
                <w:lang w:val="mi-NZ"/>
              </w:rPr>
            </w:pPr>
          </w:p>
        </w:tc>
        <w:tc>
          <w:tcPr>
            <w:tcW w:w="4252" w:type="dxa"/>
            <w:gridSpan w:val="5"/>
          </w:tcPr>
          <w:p w14:paraId="110172C1" w14:textId="77777777" w:rsidR="00EC1B59" w:rsidRPr="00AA5312" w:rsidRDefault="00EC1B59" w:rsidP="00E23457">
            <w:pPr>
              <w:rPr>
                <w:sz w:val="18"/>
                <w:szCs w:val="18"/>
                <w:lang w:val="mi-NZ"/>
              </w:rPr>
            </w:pPr>
          </w:p>
        </w:tc>
      </w:tr>
      <w:tr w:rsidR="00EC1B59" w14:paraId="7E0C3804" w14:textId="77777777" w:rsidTr="00E23457">
        <w:trPr>
          <w:gridAfter w:val="2"/>
          <w:wAfter w:w="654" w:type="dxa"/>
        </w:trPr>
        <w:tc>
          <w:tcPr>
            <w:tcW w:w="709" w:type="dxa"/>
          </w:tcPr>
          <w:p w14:paraId="6AE3E212" w14:textId="51C4FB7E" w:rsidR="00EC1B59" w:rsidRDefault="00EC1B59" w:rsidP="00E23457">
            <w:pPr>
              <w:rPr>
                <w:b/>
                <w:bCs/>
                <w:sz w:val="18"/>
                <w:szCs w:val="18"/>
                <w:lang w:val="mi-NZ"/>
              </w:rPr>
            </w:pPr>
          </w:p>
        </w:tc>
        <w:tc>
          <w:tcPr>
            <w:tcW w:w="4820" w:type="dxa"/>
            <w:gridSpan w:val="4"/>
            <w:tcBorders>
              <w:right w:val="single" w:sz="6" w:space="0" w:color="auto"/>
            </w:tcBorders>
          </w:tcPr>
          <w:p w14:paraId="4364CCBE" w14:textId="755B7C85" w:rsidR="00EC1B59" w:rsidRDefault="00EC1B59"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D0F66C6" w14:textId="4A7E965E" w:rsidR="00EC1B59" w:rsidRDefault="00EC1B59" w:rsidP="00E23457">
            <w:pPr>
              <w:jc w:val="center"/>
              <w:rPr>
                <w:sz w:val="18"/>
                <w:szCs w:val="18"/>
                <w:lang w:val="mi-NZ"/>
              </w:rPr>
            </w:pPr>
          </w:p>
        </w:tc>
        <w:tc>
          <w:tcPr>
            <w:tcW w:w="1843" w:type="dxa"/>
            <w:gridSpan w:val="2"/>
          </w:tcPr>
          <w:p w14:paraId="22E673ED" w14:textId="77777777" w:rsidR="00EC1B59" w:rsidRPr="00AA5312" w:rsidRDefault="00EC1B59" w:rsidP="00E23457">
            <w:pPr>
              <w:jc w:val="center"/>
              <w:rPr>
                <w:sz w:val="18"/>
                <w:szCs w:val="18"/>
                <w:lang w:val="mi-NZ"/>
              </w:rPr>
            </w:pPr>
          </w:p>
        </w:tc>
        <w:tc>
          <w:tcPr>
            <w:tcW w:w="4252" w:type="dxa"/>
            <w:gridSpan w:val="5"/>
          </w:tcPr>
          <w:p w14:paraId="7DFA1533" w14:textId="77777777" w:rsidR="00EC1B59" w:rsidRPr="00AA5312" w:rsidRDefault="00EC1B59" w:rsidP="00E23457">
            <w:pPr>
              <w:rPr>
                <w:sz w:val="18"/>
                <w:szCs w:val="18"/>
                <w:lang w:val="mi-NZ"/>
              </w:rPr>
            </w:pPr>
          </w:p>
        </w:tc>
      </w:tr>
      <w:tr w:rsidR="00EC1B59" w14:paraId="6D36588A" w14:textId="77777777" w:rsidTr="00E23457">
        <w:trPr>
          <w:gridAfter w:val="2"/>
          <w:wAfter w:w="654" w:type="dxa"/>
        </w:trPr>
        <w:tc>
          <w:tcPr>
            <w:tcW w:w="13325" w:type="dxa"/>
            <w:gridSpan w:val="15"/>
            <w:tcBorders>
              <w:left w:val="nil"/>
              <w:bottom w:val="nil"/>
              <w:right w:val="nil"/>
            </w:tcBorders>
          </w:tcPr>
          <w:p w14:paraId="6341C52E" w14:textId="77777777" w:rsidR="00EC1B59" w:rsidRPr="00AA5312" w:rsidRDefault="00EC1B59" w:rsidP="00E23457">
            <w:pPr>
              <w:rPr>
                <w:sz w:val="18"/>
                <w:szCs w:val="18"/>
                <w:lang w:val="mi-NZ"/>
              </w:rPr>
            </w:pPr>
            <w:r w:rsidRPr="00EF746E">
              <w:rPr>
                <w:i/>
                <w:iCs/>
                <w:sz w:val="20"/>
                <w:szCs w:val="20"/>
                <w:lang w:val="mi-NZ"/>
              </w:rPr>
              <w:t>Note: For Material Order Issue, all category M items must be checked; For Construction issue, all category M and C items must be checked.</w:t>
            </w:r>
          </w:p>
        </w:tc>
      </w:tr>
      <w:tr w:rsidR="00EC1B59" w14:paraId="7A68BE9B" w14:textId="77777777" w:rsidTr="00E23457">
        <w:trPr>
          <w:gridAfter w:val="2"/>
          <w:wAfter w:w="654" w:type="dxa"/>
        </w:trPr>
        <w:tc>
          <w:tcPr>
            <w:tcW w:w="13325" w:type="dxa"/>
            <w:gridSpan w:val="15"/>
            <w:tcBorders>
              <w:top w:val="nil"/>
              <w:left w:val="nil"/>
              <w:bottom w:val="nil"/>
              <w:right w:val="nil"/>
            </w:tcBorders>
          </w:tcPr>
          <w:p w14:paraId="58EF9660" w14:textId="7B467EBD" w:rsidR="00EC1B59" w:rsidRPr="00AA5312" w:rsidRDefault="00EC1B59" w:rsidP="00E23457">
            <w:pPr>
              <w:rPr>
                <w:sz w:val="18"/>
                <w:szCs w:val="18"/>
                <w:lang w:val="mi-NZ"/>
              </w:rPr>
            </w:pPr>
          </w:p>
        </w:tc>
      </w:tr>
      <w:tr w:rsidR="000D5377" w:rsidRPr="003A2E48" w14:paraId="12969322" w14:textId="77777777" w:rsidTr="00E23457">
        <w:tc>
          <w:tcPr>
            <w:tcW w:w="6868" w:type="dxa"/>
            <w:gridSpan w:val="7"/>
            <w:tcBorders>
              <w:right w:val="nil"/>
            </w:tcBorders>
            <w:shd w:val="clear" w:color="auto" w:fill="7F7F7F" w:themeFill="text1" w:themeFillTint="80"/>
          </w:tcPr>
          <w:p w14:paraId="037F5305" w14:textId="77777777" w:rsidR="000D5377" w:rsidRPr="003A2E48" w:rsidRDefault="000D5377"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46A08DB4" w14:textId="39350C5C" w:rsidR="000D5377" w:rsidRPr="003A2E48" w:rsidRDefault="000D5377" w:rsidP="00E23457">
            <w:pPr>
              <w:jc w:val="right"/>
              <w:rPr>
                <w:b/>
                <w:bCs/>
                <w:color w:val="FFFFFF" w:themeColor="background1"/>
                <w:sz w:val="24"/>
                <w:szCs w:val="24"/>
                <w:lang w:val="mi-NZ"/>
              </w:rPr>
            </w:pPr>
            <w:r w:rsidRPr="00E243D0">
              <w:rPr>
                <w:b/>
                <w:bCs/>
                <w:color w:val="FFFFFF" w:themeColor="background1"/>
                <w:lang w:val="mi-NZ"/>
              </w:rPr>
              <w:t xml:space="preserve">Page </w:t>
            </w:r>
            <w:r>
              <w:rPr>
                <w:b/>
                <w:bCs/>
                <w:color w:val="FFFFFF" w:themeColor="background1"/>
                <w:lang w:val="mi-NZ"/>
              </w:rPr>
              <w:t>6</w:t>
            </w:r>
          </w:p>
        </w:tc>
        <w:tc>
          <w:tcPr>
            <w:tcW w:w="242" w:type="dxa"/>
            <w:tcBorders>
              <w:left w:val="nil"/>
            </w:tcBorders>
            <w:shd w:val="clear" w:color="auto" w:fill="7F7F7F" w:themeFill="text1" w:themeFillTint="80"/>
          </w:tcPr>
          <w:p w14:paraId="186916A6" w14:textId="77777777" w:rsidR="000D5377" w:rsidRPr="003A2E48" w:rsidRDefault="000D5377" w:rsidP="00E23457">
            <w:pPr>
              <w:jc w:val="right"/>
              <w:rPr>
                <w:b/>
                <w:bCs/>
                <w:color w:val="FFFFFF" w:themeColor="background1"/>
                <w:sz w:val="24"/>
                <w:szCs w:val="24"/>
                <w:lang w:val="mi-NZ"/>
              </w:rPr>
            </w:pPr>
          </w:p>
        </w:tc>
      </w:tr>
      <w:tr w:rsidR="000D5377" w14:paraId="1757478F" w14:textId="77777777" w:rsidTr="00E23457">
        <w:trPr>
          <w:gridAfter w:val="3"/>
          <w:wAfter w:w="1504" w:type="dxa"/>
        </w:trPr>
        <w:tc>
          <w:tcPr>
            <w:tcW w:w="9073" w:type="dxa"/>
            <w:gridSpan w:val="10"/>
            <w:tcBorders>
              <w:left w:val="nil"/>
              <w:bottom w:val="nil"/>
              <w:right w:val="nil"/>
            </w:tcBorders>
          </w:tcPr>
          <w:p w14:paraId="35973500" w14:textId="77777777" w:rsidR="000D5377" w:rsidRPr="00E73A86" w:rsidRDefault="000D5377"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04D91CF1" w14:textId="77777777" w:rsidR="000D5377" w:rsidRPr="00BC733B" w:rsidRDefault="000D5377" w:rsidP="00E23457">
            <w:pPr>
              <w:rPr>
                <w:i/>
                <w:iCs/>
                <w:sz w:val="18"/>
                <w:szCs w:val="18"/>
                <w:lang w:val="mi-NZ"/>
              </w:rPr>
            </w:pPr>
          </w:p>
        </w:tc>
        <w:tc>
          <w:tcPr>
            <w:tcW w:w="851" w:type="dxa"/>
            <w:tcBorders>
              <w:left w:val="nil"/>
              <w:bottom w:val="nil"/>
              <w:right w:val="nil"/>
            </w:tcBorders>
          </w:tcPr>
          <w:p w14:paraId="1837F829" w14:textId="77777777" w:rsidR="000D5377" w:rsidRPr="00BC733B" w:rsidRDefault="000D5377" w:rsidP="00E23457">
            <w:pPr>
              <w:rPr>
                <w:i/>
                <w:iCs/>
                <w:sz w:val="18"/>
                <w:szCs w:val="18"/>
                <w:lang w:val="mi-NZ"/>
              </w:rPr>
            </w:pPr>
          </w:p>
        </w:tc>
        <w:tc>
          <w:tcPr>
            <w:tcW w:w="1134" w:type="dxa"/>
            <w:tcBorders>
              <w:left w:val="nil"/>
              <w:bottom w:val="nil"/>
              <w:right w:val="nil"/>
            </w:tcBorders>
          </w:tcPr>
          <w:p w14:paraId="3637EF9F" w14:textId="77777777" w:rsidR="000D5377" w:rsidRPr="00BC733B" w:rsidRDefault="000D5377" w:rsidP="00E23457">
            <w:pPr>
              <w:rPr>
                <w:i/>
                <w:iCs/>
                <w:sz w:val="18"/>
                <w:szCs w:val="18"/>
                <w:lang w:val="mi-NZ"/>
              </w:rPr>
            </w:pPr>
          </w:p>
        </w:tc>
        <w:tc>
          <w:tcPr>
            <w:tcW w:w="709" w:type="dxa"/>
            <w:tcBorders>
              <w:left w:val="nil"/>
              <w:bottom w:val="nil"/>
              <w:right w:val="nil"/>
            </w:tcBorders>
          </w:tcPr>
          <w:p w14:paraId="1AF07F7B" w14:textId="77777777" w:rsidR="000D5377" w:rsidRPr="00BC733B" w:rsidRDefault="000D5377" w:rsidP="00E23457">
            <w:pPr>
              <w:rPr>
                <w:i/>
                <w:iCs/>
                <w:sz w:val="18"/>
                <w:szCs w:val="18"/>
                <w:lang w:val="mi-NZ"/>
              </w:rPr>
            </w:pPr>
          </w:p>
        </w:tc>
      </w:tr>
      <w:tr w:rsidR="000D5377" w14:paraId="5FF053FC" w14:textId="77777777" w:rsidTr="00E23457">
        <w:trPr>
          <w:gridAfter w:val="2"/>
          <w:wAfter w:w="654" w:type="dxa"/>
        </w:trPr>
        <w:tc>
          <w:tcPr>
            <w:tcW w:w="1506" w:type="dxa"/>
            <w:gridSpan w:val="2"/>
            <w:tcBorders>
              <w:top w:val="nil"/>
              <w:left w:val="nil"/>
              <w:bottom w:val="nil"/>
              <w:right w:val="nil"/>
            </w:tcBorders>
          </w:tcPr>
          <w:p w14:paraId="0A61036E" w14:textId="77777777" w:rsidR="000D5377" w:rsidRDefault="000D5377" w:rsidP="00E23457">
            <w:pPr>
              <w:rPr>
                <w:sz w:val="18"/>
                <w:szCs w:val="18"/>
                <w:lang w:val="mi-NZ"/>
              </w:rPr>
            </w:pPr>
          </w:p>
          <w:p w14:paraId="46CD5B91" w14:textId="77777777" w:rsidR="000D5377" w:rsidRPr="009C23C7" w:rsidRDefault="000D5377" w:rsidP="00E23457">
            <w:pPr>
              <w:rPr>
                <w:sz w:val="18"/>
                <w:szCs w:val="18"/>
                <w:lang w:val="mi-NZ"/>
              </w:rPr>
            </w:pPr>
            <w:r>
              <w:rPr>
                <w:sz w:val="18"/>
                <w:szCs w:val="18"/>
                <w:lang w:val="mi-NZ"/>
              </w:rPr>
              <w:t>Drawing Type:</w:t>
            </w:r>
            <w:r w:rsidRPr="009C23C7">
              <w:rPr>
                <w:sz w:val="18"/>
                <w:szCs w:val="18"/>
                <w:lang w:val="mi-NZ"/>
              </w:rPr>
              <w:t xml:space="preserve"> </w:t>
            </w:r>
          </w:p>
          <w:p w14:paraId="4F3EA3E4" w14:textId="77777777" w:rsidR="000D5377" w:rsidRDefault="000D5377" w:rsidP="00E23457">
            <w:pPr>
              <w:rPr>
                <w:sz w:val="18"/>
                <w:szCs w:val="18"/>
                <w:lang w:val="mi-NZ"/>
              </w:rPr>
            </w:pPr>
            <w:r>
              <w:rPr>
                <w:sz w:val="18"/>
                <w:szCs w:val="18"/>
                <w:lang w:val="mi-NZ"/>
              </w:rPr>
              <w:t>Drawing Title</w:t>
            </w:r>
            <w:r w:rsidRPr="009C23C7">
              <w:rPr>
                <w:sz w:val="18"/>
                <w:szCs w:val="18"/>
                <w:lang w:val="mi-NZ"/>
              </w:rPr>
              <w:t>:</w:t>
            </w:r>
          </w:p>
          <w:p w14:paraId="2CE7C223" w14:textId="77777777" w:rsidR="00565A24" w:rsidRPr="00A948DF" w:rsidRDefault="00565A24" w:rsidP="00565A24">
            <w:pPr>
              <w:rPr>
                <w:sz w:val="18"/>
                <w:szCs w:val="18"/>
                <w:lang w:val="mi-NZ"/>
              </w:rPr>
            </w:pPr>
            <w:r w:rsidRPr="00A948DF">
              <w:rPr>
                <w:sz w:val="18"/>
                <w:szCs w:val="18"/>
                <w:lang w:val="mi-NZ"/>
              </w:rPr>
              <w:t>Revision:</w:t>
            </w:r>
          </w:p>
          <w:p w14:paraId="31222FFB" w14:textId="77777777" w:rsidR="000D5377" w:rsidRDefault="000D5377" w:rsidP="00E23457">
            <w:pPr>
              <w:rPr>
                <w:lang w:val="mi-NZ"/>
              </w:rPr>
            </w:pPr>
          </w:p>
        </w:tc>
        <w:tc>
          <w:tcPr>
            <w:tcW w:w="4023" w:type="dxa"/>
            <w:gridSpan w:val="3"/>
            <w:tcBorders>
              <w:top w:val="nil"/>
              <w:left w:val="nil"/>
              <w:bottom w:val="nil"/>
              <w:right w:val="nil"/>
            </w:tcBorders>
          </w:tcPr>
          <w:p w14:paraId="079774F9" w14:textId="77777777" w:rsidR="000D5377" w:rsidRDefault="000D5377" w:rsidP="00E23457">
            <w:pPr>
              <w:rPr>
                <w:b/>
                <w:bCs/>
                <w:sz w:val="20"/>
                <w:szCs w:val="20"/>
                <w:lang w:val="mi-NZ"/>
              </w:rPr>
            </w:pPr>
          </w:p>
          <w:p w14:paraId="586F1E31" w14:textId="667C40BC" w:rsidR="000D5377" w:rsidRPr="00F76910" w:rsidRDefault="009A6905" w:rsidP="00E23457">
            <w:pPr>
              <w:rPr>
                <w:b/>
                <w:bCs/>
                <w:sz w:val="18"/>
                <w:szCs w:val="18"/>
                <w:lang w:val="mi-NZ"/>
              </w:rPr>
            </w:pPr>
            <w:r>
              <w:rPr>
                <w:b/>
                <w:bCs/>
                <w:sz w:val="18"/>
                <w:szCs w:val="18"/>
                <w:lang w:val="mi-NZ"/>
              </w:rPr>
              <w:t>Lift Framing</w:t>
            </w:r>
          </w:p>
          <w:p w14:paraId="39E61E4F" w14:textId="77777777" w:rsidR="000D5377" w:rsidRPr="00A8452C" w:rsidRDefault="000D5377" w:rsidP="00E23457">
            <w:pPr>
              <w:tabs>
                <w:tab w:val="left" w:pos="2839"/>
              </w:tabs>
              <w:rPr>
                <w:lang w:val="mi-NZ"/>
              </w:rPr>
            </w:pPr>
            <w:r>
              <w:rPr>
                <w:lang w:val="mi-NZ"/>
              </w:rPr>
              <w:tab/>
            </w:r>
          </w:p>
        </w:tc>
        <w:tc>
          <w:tcPr>
            <w:tcW w:w="1701" w:type="dxa"/>
            <w:gridSpan w:val="3"/>
            <w:tcBorders>
              <w:top w:val="nil"/>
              <w:left w:val="nil"/>
              <w:bottom w:val="nil"/>
              <w:right w:val="nil"/>
            </w:tcBorders>
          </w:tcPr>
          <w:p w14:paraId="4C2594BD" w14:textId="77777777" w:rsidR="000D5377" w:rsidRDefault="000D5377" w:rsidP="00E23457">
            <w:pPr>
              <w:rPr>
                <w:sz w:val="18"/>
                <w:szCs w:val="18"/>
                <w:lang w:val="mi-NZ"/>
              </w:rPr>
            </w:pPr>
          </w:p>
          <w:p w14:paraId="58C800E8" w14:textId="77777777" w:rsidR="000D5377" w:rsidRDefault="000D5377" w:rsidP="00E23457">
            <w:pPr>
              <w:rPr>
                <w:sz w:val="18"/>
                <w:szCs w:val="18"/>
                <w:lang w:val="mi-NZ"/>
              </w:rPr>
            </w:pPr>
            <w:r>
              <w:rPr>
                <w:sz w:val="18"/>
                <w:szCs w:val="18"/>
                <w:lang w:val="mi-NZ"/>
              </w:rPr>
              <w:t>Drawing Number:</w:t>
            </w:r>
          </w:p>
          <w:p w14:paraId="0BD7B3DA" w14:textId="77777777" w:rsidR="000D5377" w:rsidRDefault="000D5377" w:rsidP="00E23457">
            <w:pPr>
              <w:rPr>
                <w:sz w:val="18"/>
                <w:szCs w:val="18"/>
                <w:lang w:val="mi-NZ"/>
              </w:rPr>
            </w:pPr>
            <w:r>
              <w:rPr>
                <w:sz w:val="18"/>
                <w:szCs w:val="18"/>
                <w:lang w:val="mi-NZ"/>
              </w:rPr>
              <w:t>Issue Purpose</w:t>
            </w:r>
            <w:r w:rsidRPr="003B0D57">
              <w:rPr>
                <w:sz w:val="18"/>
                <w:szCs w:val="18"/>
                <w:lang w:val="mi-NZ"/>
              </w:rPr>
              <w:t>:</w:t>
            </w:r>
          </w:p>
          <w:p w14:paraId="1E2B9765" w14:textId="77777777" w:rsidR="00C92441" w:rsidRPr="00A948DF" w:rsidRDefault="00C92441" w:rsidP="00C92441">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6D1B776D" w14:textId="40768726" w:rsidR="000D5377" w:rsidRPr="003B0D57" w:rsidRDefault="000D5377" w:rsidP="00E23457">
            <w:pPr>
              <w:rPr>
                <w:sz w:val="18"/>
                <w:szCs w:val="18"/>
                <w:lang w:val="mi-NZ"/>
              </w:rPr>
            </w:pPr>
          </w:p>
        </w:tc>
        <w:tc>
          <w:tcPr>
            <w:tcW w:w="1519" w:type="dxa"/>
            <w:tcBorders>
              <w:top w:val="nil"/>
              <w:left w:val="nil"/>
              <w:bottom w:val="nil"/>
              <w:right w:val="nil"/>
            </w:tcBorders>
          </w:tcPr>
          <w:p w14:paraId="51C18A81" w14:textId="77777777" w:rsidR="000D5377" w:rsidRDefault="000D5377" w:rsidP="00E23457">
            <w:pPr>
              <w:rPr>
                <w:lang w:val="mi-NZ"/>
              </w:rPr>
            </w:pPr>
          </w:p>
        </w:tc>
        <w:tc>
          <w:tcPr>
            <w:tcW w:w="1883" w:type="dxa"/>
            <w:gridSpan w:val="3"/>
            <w:tcBorders>
              <w:top w:val="nil"/>
              <w:left w:val="nil"/>
              <w:bottom w:val="nil"/>
              <w:right w:val="nil"/>
            </w:tcBorders>
          </w:tcPr>
          <w:p w14:paraId="08EB6516" w14:textId="788FAD9E" w:rsidR="000D5377" w:rsidRDefault="000D5377" w:rsidP="00E23457">
            <w:pPr>
              <w:rPr>
                <w:noProof/>
              </w:rPr>
            </w:pPr>
          </w:p>
        </w:tc>
        <w:tc>
          <w:tcPr>
            <w:tcW w:w="1134" w:type="dxa"/>
            <w:tcBorders>
              <w:top w:val="nil"/>
              <w:left w:val="nil"/>
              <w:bottom w:val="nil"/>
              <w:right w:val="nil"/>
            </w:tcBorders>
          </w:tcPr>
          <w:p w14:paraId="4F43A645" w14:textId="3B047059" w:rsidR="000D5377" w:rsidRDefault="00C92441" w:rsidP="00E23457">
            <w:pPr>
              <w:rPr>
                <w:noProof/>
              </w:rPr>
            </w:pPr>
            <w:r>
              <w:rPr>
                <w:noProof/>
              </w:rPr>
              <w:drawing>
                <wp:anchor distT="0" distB="0" distL="114300" distR="114300" simplePos="0" relativeHeight="251753472" behindDoc="1" locked="0" layoutInCell="1" allowOverlap="1" wp14:anchorId="3456DA2E" wp14:editId="02FCD402">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20" name="Picture 20"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714E7204" w14:textId="77777777" w:rsidR="000D5377" w:rsidRDefault="000D5377" w:rsidP="00E23457">
            <w:pPr>
              <w:rPr>
                <w:noProof/>
              </w:rPr>
            </w:pPr>
          </w:p>
        </w:tc>
        <w:tc>
          <w:tcPr>
            <w:tcW w:w="850" w:type="dxa"/>
            <w:tcBorders>
              <w:top w:val="nil"/>
              <w:left w:val="nil"/>
              <w:bottom w:val="nil"/>
              <w:right w:val="nil"/>
            </w:tcBorders>
          </w:tcPr>
          <w:p w14:paraId="6978F232" w14:textId="77777777" w:rsidR="000D5377" w:rsidRDefault="000D5377" w:rsidP="00E23457">
            <w:pPr>
              <w:rPr>
                <w:noProof/>
              </w:rPr>
            </w:pPr>
          </w:p>
        </w:tc>
      </w:tr>
      <w:tr w:rsidR="000D5377" w14:paraId="34F704A1" w14:textId="77777777" w:rsidTr="00E23457">
        <w:trPr>
          <w:gridAfter w:val="2"/>
          <w:wAfter w:w="654" w:type="dxa"/>
        </w:trPr>
        <w:tc>
          <w:tcPr>
            <w:tcW w:w="5529" w:type="dxa"/>
            <w:gridSpan w:val="5"/>
            <w:tcBorders>
              <w:top w:val="nil"/>
              <w:left w:val="nil"/>
              <w:bottom w:val="nil"/>
              <w:right w:val="nil"/>
            </w:tcBorders>
          </w:tcPr>
          <w:p w14:paraId="21D2D300" w14:textId="77777777" w:rsidR="000D5377" w:rsidRDefault="000D5377"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2FF5626B" w14:textId="77777777" w:rsidR="000D5377" w:rsidRPr="003B0D57" w:rsidRDefault="000D5377" w:rsidP="00E23457">
            <w:pPr>
              <w:rPr>
                <w:sz w:val="18"/>
                <w:szCs w:val="18"/>
                <w:lang w:val="mi-NZ"/>
              </w:rPr>
            </w:pPr>
          </w:p>
        </w:tc>
        <w:tc>
          <w:tcPr>
            <w:tcW w:w="709" w:type="dxa"/>
            <w:gridSpan w:val="2"/>
            <w:tcBorders>
              <w:top w:val="nil"/>
              <w:left w:val="nil"/>
              <w:bottom w:val="nil"/>
              <w:right w:val="nil"/>
            </w:tcBorders>
          </w:tcPr>
          <w:p w14:paraId="73CD7E48" w14:textId="77777777" w:rsidR="000D5377" w:rsidRPr="003B0D57" w:rsidRDefault="000D5377" w:rsidP="00E23457">
            <w:pPr>
              <w:rPr>
                <w:sz w:val="18"/>
                <w:szCs w:val="18"/>
                <w:lang w:val="mi-NZ"/>
              </w:rPr>
            </w:pPr>
          </w:p>
        </w:tc>
        <w:tc>
          <w:tcPr>
            <w:tcW w:w="1519" w:type="dxa"/>
            <w:tcBorders>
              <w:top w:val="nil"/>
              <w:left w:val="nil"/>
              <w:bottom w:val="nil"/>
              <w:right w:val="nil"/>
            </w:tcBorders>
          </w:tcPr>
          <w:p w14:paraId="2D728113" w14:textId="77777777" w:rsidR="000D5377" w:rsidRDefault="000D5377" w:rsidP="00E23457">
            <w:pPr>
              <w:rPr>
                <w:lang w:val="mi-NZ"/>
              </w:rPr>
            </w:pPr>
          </w:p>
        </w:tc>
        <w:tc>
          <w:tcPr>
            <w:tcW w:w="1032" w:type="dxa"/>
            <w:gridSpan w:val="2"/>
            <w:tcBorders>
              <w:top w:val="nil"/>
              <w:left w:val="nil"/>
              <w:bottom w:val="nil"/>
              <w:right w:val="nil"/>
            </w:tcBorders>
          </w:tcPr>
          <w:p w14:paraId="1CCE858E" w14:textId="77777777" w:rsidR="000D5377" w:rsidRPr="00A948DF" w:rsidRDefault="000D5377" w:rsidP="00E23457">
            <w:pPr>
              <w:rPr>
                <w:sz w:val="18"/>
                <w:szCs w:val="18"/>
                <w:lang w:val="mi-NZ"/>
              </w:rPr>
            </w:pPr>
          </w:p>
        </w:tc>
        <w:tc>
          <w:tcPr>
            <w:tcW w:w="851" w:type="dxa"/>
            <w:tcBorders>
              <w:top w:val="nil"/>
              <w:left w:val="nil"/>
              <w:bottom w:val="nil"/>
              <w:right w:val="nil"/>
            </w:tcBorders>
          </w:tcPr>
          <w:p w14:paraId="39E64F49" w14:textId="77777777" w:rsidR="000D5377" w:rsidRDefault="000D5377" w:rsidP="00E23457">
            <w:pPr>
              <w:rPr>
                <w:noProof/>
              </w:rPr>
            </w:pPr>
          </w:p>
        </w:tc>
        <w:tc>
          <w:tcPr>
            <w:tcW w:w="1134" w:type="dxa"/>
            <w:tcBorders>
              <w:top w:val="nil"/>
              <w:left w:val="nil"/>
              <w:bottom w:val="nil"/>
              <w:right w:val="nil"/>
            </w:tcBorders>
          </w:tcPr>
          <w:p w14:paraId="537C6DEC" w14:textId="77777777" w:rsidR="000D5377" w:rsidRDefault="000D5377" w:rsidP="00E23457">
            <w:pPr>
              <w:rPr>
                <w:noProof/>
              </w:rPr>
            </w:pPr>
          </w:p>
        </w:tc>
        <w:tc>
          <w:tcPr>
            <w:tcW w:w="709" w:type="dxa"/>
            <w:tcBorders>
              <w:top w:val="nil"/>
              <w:left w:val="nil"/>
              <w:bottom w:val="nil"/>
              <w:right w:val="nil"/>
            </w:tcBorders>
          </w:tcPr>
          <w:p w14:paraId="6791DEBC" w14:textId="77777777" w:rsidR="000D5377" w:rsidRDefault="000D5377" w:rsidP="00E23457">
            <w:pPr>
              <w:rPr>
                <w:noProof/>
              </w:rPr>
            </w:pPr>
          </w:p>
        </w:tc>
        <w:tc>
          <w:tcPr>
            <w:tcW w:w="850" w:type="dxa"/>
            <w:tcBorders>
              <w:top w:val="nil"/>
              <w:left w:val="nil"/>
              <w:bottom w:val="nil"/>
              <w:right w:val="nil"/>
            </w:tcBorders>
          </w:tcPr>
          <w:p w14:paraId="621AB0A1" w14:textId="77777777" w:rsidR="000D5377" w:rsidRDefault="000D5377" w:rsidP="00E23457">
            <w:pPr>
              <w:rPr>
                <w:noProof/>
              </w:rPr>
            </w:pPr>
          </w:p>
        </w:tc>
      </w:tr>
      <w:tr w:rsidR="000D5377" w14:paraId="54C9FAB6" w14:textId="77777777" w:rsidTr="00E23457">
        <w:trPr>
          <w:gridAfter w:val="2"/>
          <w:wAfter w:w="654" w:type="dxa"/>
        </w:trPr>
        <w:tc>
          <w:tcPr>
            <w:tcW w:w="1843" w:type="dxa"/>
            <w:gridSpan w:val="3"/>
            <w:tcBorders>
              <w:top w:val="nil"/>
              <w:left w:val="nil"/>
              <w:bottom w:val="nil"/>
              <w:right w:val="nil"/>
            </w:tcBorders>
          </w:tcPr>
          <w:p w14:paraId="03795CCC" w14:textId="77777777" w:rsidR="000D5377" w:rsidRPr="004C6DCC" w:rsidRDefault="000D5377"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61E9BC73" w14:textId="77777777" w:rsidR="000D5377" w:rsidRPr="004C6DCC" w:rsidRDefault="000D5377"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5EEF6669" w14:textId="77777777" w:rsidR="000D5377" w:rsidRPr="004C6DCC" w:rsidRDefault="000D5377"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2138B3CC" w14:textId="77777777" w:rsidR="000D5377" w:rsidRPr="004C6DCC" w:rsidRDefault="000D5377" w:rsidP="00E23457">
            <w:pPr>
              <w:rPr>
                <w:b/>
                <w:bCs/>
                <w:sz w:val="18"/>
                <w:szCs w:val="18"/>
                <w:lang w:val="mi-NZ"/>
              </w:rPr>
            </w:pPr>
          </w:p>
        </w:tc>
        <w:tc>
          <w:tcPr>
            <w:tcW w:w="1519" w:type="dxa"/>
            <w:tcBorders>
              <w:top w:val="nil"/>
              <w:left w:val="nil"/>
              <w:bottom w:val="nil"/>
              <w:right w:val="nil"/>
            </w:tcBorders>
          </w:tcPr>
          <w:p w14:paraId="175650EF" w14:textId="77777777" w:rsidR="000D5377" w:rsidRPr="004C6DCC" w:rsidRDefault="000D5377"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656BA0A9" w14:textId="77777777" w:rsidR="000D5377" w:rsidRPr="004C6DCC" w:rsidRDefault="000D5377"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6CFF6A4E" w14:textId="77777777" w:rsidR="000D5377" w:rsidRPr="004C6DCC" w:rsidRDefault="000D5377"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1D9E164B" w14:textId="77777777" w:rsidR="000D5377" w:rsidRDefault="000D5377" w:rsidP="00E23457">
            <w:pPr>
              <w:rPr>
                <w:noProof/>
              </w:rPr>
            </w:pPr>
          </w:p>
        </w:tc>
      </w:tr>
      <w:tr w:rsidR="000D5377" w14:paraId="4DFF70B3" w14:textId="77777777" w:rsidTr="00E23457">
        <w:trPr>
          <w:gridAfter w:val="2"/>
          <w:wAfter w:w="654" w:type="dxa"/>
        </w:trPr>
        <w:tc>
          <w:tcPr>
            <w:tcW w:w="1843" w:type="dxa"/>
            <w:gridSpan w:val="3"/>
            <w:tcBorders>
              <w:top w:val="nil"/>
              <w:left w:val="nil"/>
              <w:bottom w:val="nil"/>
              <w:right w:val="nil"/>
            </w:tcBorders>
          </w:tcPr>
          <w:p w14:paraId="63A3EC2F" w14:textId="77777777" w:rsidR="000D5377" w:rsidRDefault="000D5377"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22A8BFA3" w14:textId="77777777" w:rsidR="000D5377" w:rsidRDefault="000D5377" w:rsidP="00E23457">
            <w:pPr>
              <w:rPr>
                <w:sz w:val="18"/>
                <w:szCs w:val="18"/>
                <w:lang w:val="mi-NZ"/>
              </w:rPr>
            </w:pPr>
          </w:p>
        </w:tc>
        <w:tc>
          <w:tcPr>
            <w:tcW w:w="1843" w:type="dxa"/>
            <w:tcBorders>
              <w:top w:val="nil"/>
              <w:left w:val="nil"/>
              <w:bottom w:val="nil"/>
              <w:right w:val="nil"/>
            </w:tcBorders>
          </w:tcPr>
          <w:p w14:paraId="3ECC8DA8"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48633DC6" w14:textId="77777777" w:rsidR="000D5377" w:rsidRDefault="000D5377" w:rsidP="00E23457">
            <w:pPr>
              <w:rPr>
                <w:sz w:val="18"/>
                <w:szCs w:val="18"/>
                <w:lang w:val="mi-NZ"/>
              </w:rPr>
            </w:pPr>
          </w:p>
        </w:tc>
        <w:tc>
          <w:tcPr>
            <w:tcW w:w="1519" w:type="dxa"/>
            <w:tcBorders>
              <w:top w:val="nil"/>
              <w:left w:val="nil"/>
              <w:bottom w:val="nil"/>
              <w:right w:val="nil"/>
            </w:tcBorders>
          </w:tcPr>
          <w:p w14:paraId="2245A34F" w14:textId="77777777" w:rsidR="000D5377" w:rsidRPr="00BA0002" w:rsidRDefault="000D5377"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6496C106" w14:textId="77777777" w:rsidR="000D5377" w:rsidRDefault="000D5377" w:rsidP="00E23457">
            <w:pPr>
              <w:rPr>
                <w:sz w:val="18"/>
                <w:szCs w:val="18"/>
                <w:lang w:val="mi-NZ"/>
              </w:rPr>
            </w:pPr>
          </w:p>
        </w:tc>
        <w:tc>
          <w:tcPr>
            <w:tcW w:w="1134" w:type="dxa"/>
            <w:tcBorders>
              <w:top w:val="nil"/>
              <w:left w:val="nil"/>
              <w:bottom w:val="nil"/>
              <w:right w:val="nil"/>
            </w:tcBorders>
          </w:tcPr>
          <w:p w14:paraId="0677ED48" w14:textId="77777777" w:rsidR="000D5377" w:rsidRDefault="000D5377" w:rsidP="00E23457">
            <w:pPr>
              <w:rPr>
                <w:noProof/>
              </w:rPr>
            </w:pPr>
          </w:p>
        </w:tc>
        <w:tc>
          <w:tcPr>
            <w:tcW w:w="709" w:type="dxa"/>
            <w:tcBorders>
              <w:top w:val="nil"/>
              <w:left w:val="nil"/>
              <w:bottom w:val="nil"/>
              <w:right w:val="nil"/>
            </w:tcBorders>
          </w:tcPr>
          <w:p w14:paraId="41D69E6D" w14:textId="77777777" w:rsidR="000D5377" w:rsidRDefault="000D5377" w:rsidP="00E23457">
            <w:pPr>
              <w:rPr>
                <w:noProof/>
              </w:rPr>
            </w:pPr>
          </w:p>
        </w:tc>
        <w:tc>
          <w:tcPr>
            <w:tcW w:w="850" w:type="dxa"/>
            <w:tcBorders>
              <w:top w:val="nil"/>
              <w:left w:val="nil"/>
              <w:bottom w:val="nil"/>
              <w:right w:val="nil"/>
            </w:tcBorders>
          </w:tcPr>
          <w:p w14:paraId="61888912" w14:textId="77777777" w:rsidR="000D5377" w:rsidRDefault="000D5377" w:rsidP="00E23457">
            <w:pPr>
              <w:rPr>
                <w:noProof/>
              </w:rPr>
            </w:pPr>
          </w:p>
        </w:tc>
      </w:tr>
      <w:tr w:rsidR="000D5377" w14:paraId="5F0A1330" w14:textId="77777777" w:rsidTr="00E23457">
        <w:trPr>
          <w:gridAfter w:val="2"/>
          <w:wAfter w:w="654" w:type="dxa"/>
        </w:trPr>
        <w:tc>
          <w:tcPr>
            <w:tcW w:w="1843" w:type="dxa"/>
            <w:gridSpan w:val="3"/>
            <w:tcBorders>
              <w:top w:val="nil"/>
              <w:left w:val="nil"/>
              <w:bottom w:val="nil"/>
              <w:right w:val="nil"/>
            </w:tcBorders>
          </w:tcPr>
          <w:p w14:paraId="5B9351DA" w14:textId="77777777" w:rsidR="000D5377" w:rsidRDefault="000D5377" w:rsidP="00E23457">
            <w:pPr>
              <w:rPr>
                <w:sz w:val="18"/>
                <w:szCs w:val="18"/>
                <w:lang w:val="mi-NZ"/>
              </w:rPr>
            </w:pPr>
            <w:r>
              <w:rPr>
                <w:sz w:val="18"/>
                <w:szCs w:val="18"/>
                <w:lang w:val="mi-NZ"/>
              </w:rPr>
              <w:t>HVAC</w:t>
            </w:r>
          </w:p>
        </w:tc>
        <w:tc>
          <w:tcPr>
            <w:tcW w:w="1843" w:type="dxa"/>
            <w:tcBorders>
              <w:top w:val="nil"/>
              <w:left w:val="nil"/>
              <w:bottom w:val="nil"/>
              <w:right w:val="nil"/>
            </w:tcBorders>
          </w:tcPr>
          <w:p w14:paraId="3DB7F555" w14:textId="77777777" w:rsidR="000D5377" w:rsidRDefault="000D5377" w:rsidP="00E23457">
            <w:pPr>
              <w:rPr>
                <w:sz w:val="18"/>
                <w:szCs w:val="18"/>
                <w:lang w:val="mi-NZ"/>
              </w:rPr>
            </w:pPr>
          </w:p>
        </w:tc>
        <w:tc>
          <w:tcPr>
            <w:tcW w:w="1843" w:type="dxa"/>
            <w:tcBorders>
              <w:top w:val="nil"/>
              <w:left w:val="nil"/>
              <w:bottom w:val="nil"/>
              <w:right w:val="nil"/>
            </w:tcBorders>
          </w:tcPr>
          <w:p w14:paraId="554B8F40"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4EC36E21" w14:textId="77777777" w:rsidR="000D5377" w:rsidRDefault="000D5377" w:rsidP="00E23457">
            <w:pPr>
              <w:rPr>
                <w:sz w:val="18"/>
                <w:szCs w:val="18"/>
                <w:lang w:val="mi-NZ"/>
              </w:rPr>
            </w:pPr>
          </w:p>
        </w:tc>
        <w:tc>
          <w:tcPr>
            <w:tcW w:w="1519" w:type="dxa"/>
            <w:tcBorders>
              <w:top w:val="nil"/>
              <w:left w:val="nil"/>
              <w:bottom w:val="nil"/>
              <w:right w:val="nil"/>
            </w:tcBorders>
          </w:tcPr>
          <w:p w14:paraId="3A64C6B3" w14:textId="77777777" w:rsidR="000D5377" w:rsidRPr="00BA0002" w:rsidRDefault="000D5377"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47278B48" w14:textId="77777777" w:rsidR="000D5377" w:rsidRDefault="000D5377" w:rsidP="00E23457">
            <w:pPr>
              <w:rPr>
                <w:sz w:val="18"/>
                <w:szCs w:val="18"/>
                <w:lang w:val="mi-NZ"/>
              </w:rPr>
            </w:pPr>
          </w:p>
        </w:tc>
        <w:tc>
          <w:tcPr>
            <w:tcW w:w="1134" w:type="dxa"/>
            <w:tcBorders>
              <w:top w:val="nil"/>
              <w:left w:val="nil"/>
              <w:bottom w:val="nil"/>
              <w:right w:val="nil"/>
            </w:tcBorders>
          </w:tcPr>
          <w:p w14:paraId="53172338" w14:textId="77777777" w:rsidR="000D5377" w:rsidRDefault="000D5377" w:rsidP="00E23457">
            <w:pPr>
              <w:rPr>
                <w:noProof/>
              </w:rPr>
            </w:pPr>
          </w:p>
        </w:tc>
        <w:tc>
          <w:tcPr>
            <w:tcW w:w="709" w:type="dxa"/>
            <w:tcBorders>
              <w:top w:val="nil"/>
              <w:left w:val="nil"/>
              <w:bottom w:val="nil"/>
              <w:right w:val="nil"/>
            </w:tcBorders>
          </w:tcPr>
          <w:p w14:paraId="39AF01EC" w14:textId="77777777" w:rsidR="000D5377" w:rsidRDefault="000D5377" w:rsidP="00E23457">
            <w:pPr>
              <w:rPr>
                <w:noProof/>
              </w:rPr>
            </w:pPr>
          </w:p>
        </w:tc>
        <w:tc>
          <w:tcPr>
            <w:tcW w:w="850" w:type="dxa"/>
            <w:tcBorders>
              <w:top w:val="nil"/>
              <w:left w:val="nil"/>
              <w:bottom w:val="nil"/>
              <w:right w:val="nil"/>
            </w:tcBorders>
          </w:tcPr>
          <w:p w14:paraId="09E987C4" w14:textId="77777777" w:rsidR="000D5377" w:rsidRDefault="000D5377" w:rsidP="00E23457">
            <w:pPr>
              <w:rPr>
                <w:noProof/>
              </w:rPr>
            </w:pPr>
          </w:p>
        </w:tc>
      </w:tr>
      <w:tr w:rsidR="000D5377" w14:paraId="0333D438" w14:textId="77777777" w:rsidTr="00E23457">
        <w:trPr>
          <w:gridAfter w:val="2"/>
          <w:wAfter w:w="654" w:type="dxa"/>
        </w:trPr>
        <w:tc>
          <w:tcPr>
            <w:tcW w:w="1843" w:type="dxa"/>
            <w:gridSpan w:val="3"/>
            <w:tcBorders>
              <w:top w:val="nil"/>
              <w:left w:val="nil"/>
              <w:bottom w:val="nil"/>
              <w:right w:val="nil"/>
            </w:tcBorders>
          </w:tcPr>
          <w:p w14:paraId="208EFFFE" w14:textId="77777777" w:rsidR="000D5377" w:rsidRDefault="000D5377"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28FF67CD" w14:textId="77777777" w:rsidR="000D5377" w:rsidRDefault="000D5377" w:rsidP="00E23457">
            <w:pPr>
              <w:rPr>
                <w:sz w:val="18"/>
                <w:szCs w:val="18"/>
                <w:lang w:val="mi-NZ"/>
              </w:rPr>
            </w:pPr>
          </w:p>
        </w:tc>
        <w:tc>
          <w:tcPr>
            <w:tcW w:w="1843" w:type="dxa"/>
            <w:tcBorders>
              <w:top w:val="nil"/>
              <w:left w:val="nil"/>
              <w:bottom w:val="nil"/>
              <w:right w:val="nil"/>
            </w:tcBorders>
          </w:tcPr>
          <w:p w14:paraId="693DE39C"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0651C419" w14:textId="77777777" w:rsidR="000D5377" w:rsidRDefault="000D5377" w:rsidP="00E23457">
            <w:pPr>
              <w:rPr>
                <w:sz w:val="18"/>
                <w:szCs w:val="18"/>
                <w:lang w:val="mi-NZ"/>
              </w:rPr>
            </w:pPr>
          </w:p>
        </w:tc>
        <w:tc>
          <w:tcPr>
            <w:tcW w:w="1519" w:type="dxa"/>
            <w:tcBorders>
              <w:top w:val="nil"/>
              <w:left w:val="nil"/>
              <w:bottom w:val="nil"/>
              <w:right w:val="nil"/>
            </w:tcBorders>
          </w:tcPr>
          <w:p w14:paraId="09DCA031" w14:textId="77777777" w:rsidR="000D5377" w:rsidRPr="00BA0002" w:rsidRDefault="000D5377"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6FFA389C" w14:textId="77777777" w:rsidR="000D5377" w:rsidRDefault="000D5377" w:rsidP="00E23457">
            <w:pPr>
              <w:rPr>
                <w:sz w:val="18"/>
                <w:szCs w:val="18"/>
                <w:lang w:val="mi-NZ"/>
              </w:rPr>
            </w:pPr>
          </w:p>
        </w:tc>
        <w:tc>
          <w:tcPr>
            <w:tcW w:w="1134" w:type="dxa"/>
            <w:tcBorders>
              <w:top w:val="nil"/>
              <w:left w:val="nil"/>
              <w:bottom w:val="nil"/>
              <w:right w:val="nil"/>
            </w:tcBorders>
          </w:tcPr>
          <w:p w14:paraId="6D5ABD71" w14:textId="77777777" w:rsidR="000D5377" w:rsidRDefault="000D5377" w:rsidP="00E23457">
            <w:pPr>
              <w:rPr>
                <w:noProof/>
              </w:rPr>
            </w:pPr>
          </w:p>
        </w:tc>
        <w:tc>
          <w:tcPr>
            <w:tcW w:w="709" w:type="dxa"/>
            <w:tcBorders>
              <w:top w:val="nil"/>
              <w:left w:val="nil"/>
              <w:bottom w:val="nil"/>
              <w:right w:val="nil"/>
            </w:tcBorders>
          </w:tcPr>
          <w:p w14:paraId="4D229328" w14:textId="77777777" w:rsidR="000D5377" w:rsidRDefault="000D5377" w:rsidP="00E23457">
            <w:pPr>
              <w:rPr>
                <w:noProof/>
              </w:rPr>
            </w:pPr>
          </w:p>
        </w:tc>
        <w:tc>
          <w:tcPr>
            <w:tcW w:w="850" w:type="dxa"/>
            <w:tcBorders>
              <w:top w:val="nil"/>
              <w:left w:val="nil"/>
              <w:bottom w:val="nil"/>
              <w:right w:val="nil"/>
            </w:tcBorders>
          </w:tcPr>
          <w:p w14:paraId="42745028" w14:textId="77777777" w:rsidR="000D5377" w:rsidRDefault="000D5377" w:rsidP="00E23457">
            <w:pPr>
              <w:rPr>
                <w:noProof/>
              </w:rPr>
            </w:pPr>
          </w:p>
        </w:tc>
      </w:tr>
      <w:tr w:rsidR="000D5377" w14:paraId="029BD248" w14:textId="77777777" w:rsidTr="00E23457">
        <w:trPr>
          <w:gridAfter w:val="2"/>
          <w:wAfter w:w="654" w:type="dxa"/>
        </w:trPr>
        <w:tc>
          <w:tcPr>
            <w:tcW w:w="1843" w:type="dxa"/>
            <w:gridSpan w:val="3"/>
            <w:tcBorders>
              <w:top w:val="nil"/>
              <w:left w:val="nil"/>
              <w:right w:val="nil"/>
            </w:tcBorders>
          </w:tcPr>
          <w:p w14:paraId="766118F8" w14:textId="77777777" w:rsidR="000D5377" w:rsidRDefault="000D5377" w:rsidP="00E23457">
            <w:pPr>
              <w:rPr>
                <w:sz w:val="18"/>
                <w:szCs w:val="18"/>
                <w:lang w:val="mi-NZ"/>
              </w:rPr>
            </w:pPr>
            <w:r>
              <w:rPr>
                <w:sz w:val="18"/>
                <w:szCs w:val="18"/>
                <w:lang w:val="mi-NZ"/>
              </w:rPr>
              <w:t>Electrical</w:t>
            </w:r>
          </w:p>
        </w:tc>
        <w:tc>
          <w:tcPr>
            <w:tcW w:w="1843" w:type="dxa"/>
            <w:tcBorders>
              <w:top w:val="nil"/>
              <w:left w:val="nil"/>
              <w:right w:val="nil"/>
            </w:tcBorders>
          </w:tcPr>
          <w:p w14:paraId="0607DDE2" w14:textId="77777777" w:rsidR="000D5377" w:rsidRDefault="000D5377" w:rsidP="00E23457">
            <w:pPr>
              <w:rPr>
                <w:sz w:val="18"/>
                <w:szCs w:val="18"/>
                <w:lang w:val="mi-NZ"/>
              </w:rPr>
            </w:pPr>
          </w:p>
        </w:tc>
        <w:tc>
          <w:tcPr>
            <w:tcW w:w="1843" w:type="dxa"/>
            <w:tcBorders>
              <w:top w:val="nil"/>
              <w:left w:val="nil"/>
              <w:right w:val="nil"/>
            </w:tcBorders>
          </w:tcPr>
          <w:p w14:paraId="76D7CDFD" w14:textId="77777777" w:rsidR="000D5377" w:rsidRDefault="000D5377" w:rsidP="00E23457">
            <w:pPr>
              <w:rPr>
                <w:sz w:val="18"/>
                <w:szCs w:val="18"/>
                <w:lang w:val="mi-NZ"/>
              </w:rPr>
            </w:pPr>
          </w:p>
        </w:tc>
        <w:tc>
          <w:tcPr>
            <w:tcW w:w="1701" w:type="dxa"/>
            <w:gridSpan w:val="3"/>
            <w:tcBorders>
              <w:top w:val="nil"/>
              <w:left w:val="nil"/>
              <w:right w:val="nil"/>
            </w:tcBorders>
          </w:tcPr>
          <w:p w14:paraId="5006472A" w14:textId="77777777" w:rsidR="000D5377" w:rsidRDefault="000D5377" w:rsidP="00E23457">
            <w:pPr>
              <w:rPr>
                <w:sz w:val="18"/>
                <w:szCs w:val="18"/>
                <w:lang w:val="mi-NZ"/>
              </w:rPr>
            </w:pPr>
          </w:p>
        </w:tc>
        <w:tc>
          <w:tcPr>
            <w:tcW w:w="1519" w:type="dxa"/>
            <w:tcBorders>
              <w:top w:val="nil"/>
              <w:left w:val="nil"/>
              <w:bottom w:val="nil"/>
              <w:right w:val="nil"/>
            </w:tcBorders>
          </w:tcPr>
          <w:p w14:paraId="1BE4F199" w14:textId="77777777" w:rsidR="000D5377" w:rsidRPr="00BA0002" w:rsidRDefault="000D5377" w:rsidP="00E23457">
            <w:pPr>
              <w:rPr>
                <w:sz w:val="18"/>
                <w:szCs w:val="18"/>
                <w:lang w:val="mi-NZ"/>
              </w:rPr>
            </w:pPr>
            <w:r>
              <w:rPr>
                <w:sz w:val="18"/>
                <w:szCs w:val="18"/>
                <w:lang w:val="mi-NZ"/>
              </w:rPr>
              <w:t>Other</w:t>
            </w:r>
          </w:p>
        </w:tc>
        <w:tc>
          <w:tcPr>
            <w:tcW w:w="1883" w:type="dxa"/>
            <w:gridSpan w:val="3"/>
            <w:tcBorders>
              <w:top w:val="nil"/>
              <w:left w:val="nil"/>
              <w:right w:val="nil"/>
            </w:tcBorders>
          </w:tcPr>
          <w:p w14:paraId="39153E2B" w14:textId="77777777" w:rsidR="000D5377" w:rsidRDefault="000D5377" w:rsidP="00E23457">
            <w:pPr>
              <w:rPr>
                <w:sz w:val="18"/>
                <w:szCs w:val="18"/>
                <w:lang w:val="mi-NZ"/>
              </w:rPr>
            </w:pPr>
          </w:p>
        </w:tc>
        <w:tc>
          <w:tcPr>
            <w:tcW w:w="1134" w:type="dxa"/>
            <w:tcBorders>
              <w:top w:val="nil"/>
              <w:left w:val="nil"/>
              <w:bottom w:val="nil"/>
              <w:right w:val="nil"/>
            </w:tcBorders>
          </w:tcPr>
          <w:p w14:paraId="7EFECB50" w14:textId="77777777" w:rsidR="000D5377" w:rsidRDefault="000D5377" w:rsidP="00E23457">
            <w:pPr>
              <w:rPr>
                <w:noProof/>
              </w:rPr>
            </w:pPr>
          </w:p>
        </w:tc>
        <w:tc>
          <w:tcPr>
            <w:tcW w:w="709" w:type="dxa"/>
            <w:tcBorders>
              <w:top w:val="nil"/>
              <w:left w:val="nil"/>
              <w:bottom w:val="nil"/>
              <w:right w:val="nil"/>
            </w:tcBorders>
          </w:tcPr>
          <w:p w14:paraId="0FCAB826" w14:textId="77777777" w:rsidR="000D5377" w:rsidRDefault="000D5377" w:rsidP="00E23457">
            <w:pPr>
              <w:rPr>
                <w:noProof/>
              </w:rPr>
            </w:pPr>
          </w:p>
        </w:tc>
        <w:tc>
          <w:tcPr>
            <w:tcW w:w="850" w:type="dxa"/>
            <w:tcBorders>
              <w:top w:val="nil"/>
              <w:left w:val="nil"/>
              <w:bottom w:val="nil"/>
              <w:right w:val="nil"/>
            </w:tcBorders>
          </w:tcPr>
          <w:p w14:paraId="6F07357C" w14:textId="77777777" w:rsidR="000D5377" w:rsidRDefault="000D5377" w:rsidP="00E23457">
            <w:pPr>
              <w:rPr>
                <w:noProof/>
              </w:rPr>
            </w:pPr>
          </w:p>
        </w:tc>
      </w:tr>
      <w:tr w:rsidR="000D5377" w14:paraId="6463E05F" w14:textId="77777777" w:rsidTr="00E23457">
        <w:trPr>
          <w:gridAfter w:val="2"/>
          <w:wAfter w:w="654" w:type="dxa"/>
        </w:trPr>
        <w:tc>
          <w:tcPr>
            <w:tcW w:w="709" w:type="dxa"/>
          </w:tcPr>
          <w:p w14:paraId="2EDECDED" w14:textId="77777777" w:rsidR="000D5377" w:rsidRDefault="000D5377"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348ED8AA" w14:textId="77777777" w:rsidR="000D5377" w:rsidRPr="00F675AC" w:rsidRDefault="000D5377"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671ABAE3" w14:textId="77777777" w:rsidR="000D5377" w:rsidRPr="00AA5312" w:rsidRDefault="000D5377" w:rsidP="00E23457">
            <w:pPr>
              <w:rPr>
                <w:sz w:val="18"/>
                <w:szCs w:val="18"/>
                <w:lang w:val="mi-NZ"/>
              </w:rPr>
            </w:pPr>
            <w:r>
              <w:rPr>
                <w:b/>
                <w:bCs/>
                <w:sz w:val="18"/>
                <w:szCs w:val="18"/>
                <w:lang w:val="mi-NZ"/>
              </w:rPr>
              <w:t>Issue Category</w:t>
            </w:r>
          </w:p>
        </w:tc>
        <w:tc>
          <w:tcPr>
            <w:tcW w:w="1843" w:type="dxa"/>
            <w:gridSpan w:val="2"/>
          </w:tcPr>
          <w:p w14:paraId="07807B19" w14:textId="77777777" w:rsidR="000D5377" w:rsidRPr="00AA5312" w:rsidRDefault="000D5377" w:rsidP="00E23457">
            <w:pPr>
              <w:jc w:val="center"/>
              <w:rPr>
                <w:sz w:val="18"/>
                <w:szCs w:val="18"/>
                <w:lang w:val="mi-NZ"/>
              </w:rPr>
            </w:pPr>
            <w:r>
              <w:rPr>
                <w:b/>
                <w:bCs/>
                <w:sz w:val="18"/>
                <w:szCs w:val="18"/>
                <w:lang w:val="mi-NZ"/>
              </w:rPr>
              <w:t>Completion Checked</w:t>
            </w:r>
          </w:p>
        </w:tc>
        <w:tc>
          <w:tcPr>
            <w:tcW w:w="4252" w:type="dxa"/>
            <w:gridSpan w:val="5"/>
          </w:tcPr>
          <w:p w14:paraId="66FF1F62" w14:textId="77777777" w:rsidR="000D5377" w:rsidRPr="0023069E" w:rsidRDefault="000D5377" w:rsidP="00E23457">
            <w:pPr>
              <w:rPr>
                <w:b/>
                <w:bCs/>
                <w:sz w:val="18"/>
                <w:szCs w:val="18"/>
                <w:lang w:val="mi-NZ"/>
              </w:rPr>
            </w:pPr>
            <w:r w:rsidRPr="0023069E">
              <w:rPr>
                <w:b/>
                <w:bCs/>
                <w:sz w:val="18"/>
                <w:szCs w:val="18"/>
                <w:lang w:val="mi-NZ"/>
              </w:rPr>
              <w:t>Comments</w:t>
            </w:r>
          </w:p>
        </w:tc>
      </w:tr>
      <w:tr w:rsidR="000D5377" w14:paraId="35F55850" w14:textId="77777777" w:rsidTr="00E23457">
        <w:trPr>
          <w:gridAfter w:val="2"/>
          <w:wAfter w:w="654" w:type="dxa"/>
        </w:trPr>
        <w:tc>
          <w:tcPr>
            <w:tcW w:w="709" w:type="dxa"/>
          </w:tcPr>
          <w:p w14:paraId="66A37A52" w14:textId="083A7561" w:rsidR="000D5377" w:rsidRPr="008D513A" w:rsidRDefault="009A6905" w:rsidP="00E23457">
            <w:pPr>
              <w:rPr>
                <w:b/>
                <w:bCs/>
                <w:sz w:val="18"/>
                <w:szCs w:val="18"/>
                <w:lang w:val="mi-NZ"/>
              </w:rPr>
            </w:pPr>
            <w:r>
              <w:rPr>
                <w:b/>
                <w:bCs/>
                <w:sz w:val="18"/>
                <w:szCs w:val="18"/>
                <w:lang w:val="mi-NZ"/>
              </w:rPr>
              <w:t>6</w:t>
            </w:r>
            <w:r w:rsidR="000D5377">
              <w:rPr>
                <w:b/>
                <w:bCs/>
                <w:sz w:val="18"/>
                <w:szCs w:val="18"/>
                <w:lang w:val="mi-NZ"/>
              </w:rPr>
              <w:t>.1</w:t>
            </w:r>
          </w:p>
        </w:tc>
        <w:tc>
          <w:tcPr>
            <w:tcW w:w="4820" w:type="dxa"/>
            <w:gridSpan w:val="4"/>
            <w:tcBorders>
              <w:right w:val="single" w:sz="6" w:space="0" w:color="auto"/>
            </w:tcBorders>
          </w:tcPr>
          <w:p w14:paraId="28988584" w14:textId="77777777" w:rsidR="000D5377" w:rsidRPr="00F675AC" w:rsidRDefault="000D5377" w:rsidP="00E23457">
            <w:pPr>
              <w:rPr>
                <w:sz w:val="18"/>
                <w:szCs w:val="18"/>
                <w:lang w:val="mi-NZ"/>
              </w:rPr>
            </w:pPr>
            <w:r>
              <w:rPr>
                <w:sz w:val="18"/>
                <w:szCs w:val="18"/>
                <w:lang w:val="mi-NZ"/>
              </w:rPr>
              <w:t>All relevant grids defined and dimensioned.</w:t>
            </w:r>
          </w:p>
        </w:tc>
        <w:tc>
          <w:tcPr>
            <w:tcW w:w="1701" w:type="dxa"/>
            <w:gridSpan w:val="3"/>
            <w:tcBorders>
              <w:top w:val="single" w:sz="6" w:space="0" w:color="auto"/>
              <w:left w:val="single" w:sz="6" w:space="0" w:color="auto"/>
              <w:bottom w:val="single" w:sz="6" w:space="0" w:color="auto"/>
            </w:tcBorders>
          </w:tcPr>
          <w:p w14:paraId="7E46D7BD"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7ECF761A" w14:textId="77777777" w:rsidR="000D5377" w:rsidRPr="00AA5312" w:rsidRDefault="000D5377" w:rsidP="00E23457">
            <w:pPr>
              <w:jc w:val="center"/>
              <w:rPr>
                <w:sz w:val="18"/>
                <w:szCs w:val="18"/>
                <w:lang w:val="mi-NZ"/>
              </w:rPr>
            </w:pPr>
          </w:p>
        </w:tc>
        <w:tc>
          <w:tcPr>
            <w:tcW w:w="4252" w:type="dxa"/>
            <w:gridSpan w:val="5"/>
          </w:tcPr>
          <w:p w14:paraId="77F2BACE" w14:textId="77777777" w:rsidR="000D5377" w:rsidRPr="00AA5312" w:rsidRDefault="000D5377" w:rsidP="00E23457">
            <w:pPr>
              <w:rPr>
                <w:sz w:val="18"/>
                <w:szCs w:val="18"/>
                <w:lang w:val="mi-NZ"/>
              </w:rPr>
            </w:pPr>
          </w:p>
        </w:tc>
      </w:tr>
      <w:tr w:rsidR="000D5377" w14:paraId="2E8181FA" w14:textId="77777777" w:rsidTr="00E23457">
        <w:trPr>
          <w:gridAfter w:val="2"/>
          <w:wAfter w:w="654" w:type="dxa"/>
        </w:trPr>
        <w:tc>
          <w:tcPr>
            <w:tcW w:w="709" w:type="dxa"/>
          </w:tcPr>
          <w:p w14:paraId="2049C90F" w14:textId="54D59157" w:rsidR="000D5377" w:rsidRPr="008D513A" w:rsidRDefault="009A6905" w:rsidP="00E23457">
            <w:pPr>
              <w:rPr>
                <w:b/>
                <w:bCs/>
                <w:sz w:val="18"/>
                <w:szCs w:val="18"/>
                <w:lang w:val="mi-NZ"/>
              </w:rPr>
            </w:pPr>
            <w:r>
              <w:rPr>
                <w:b/>
                <w:bCs/>
                <w:sz w:val="18"/>
                <w:szCs w:val="18"/>
                <w:lang w:val="mi-NZ"/>
              </w:rPr>
              <w:t>6.2</w:t>
            </w:r>
          </w:p>
        </w:tc>
        <w:tc>
          <w:tcPr>
            <w:tcW w:w="4820" w:type="dxa"/>
            <w:gridSpan w:val="4"/>
            <w:tcBorders>
              <w:right w:val="single" w:sz="6" w:space="0" w:color="auto"/>
            </w:tcBorders>
          </w:tcPr>
          <w:p w14:paraId="49B30FAD" w14:textId="77777777" w:rsidR="000D5377" w:rsidRPr="00F675AC" w:rsidRDefault="000D5377"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756D47C5"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7C674E4B" w14:textId="77777777" w:rsidR="000D5377" w:rsidRPr="00AA5312" w:rsidRDefault="000D5377" w:rsidP="00E23457">
            <w:pPr>
              <w:jc w:val="center"/>
              <w:rPr>
                <w:sz w:val="18"/>
                <w:szCs w:val="18"/>
                <w:lang w:val="mi-NZ"/>
              </w:rPr>
            </w:pPr>
          </w:p>
        </w:tc>
        <w:tc>
          <w:tcPr>
            <w:tcW w:w="4252" w:type="dxa"/>
            <w:gridSpan w:val="5"/>
          </w:tcPr>
          <w:p w14:paraId="22338BA8" w14:textId="77777777" w:rsidR="000D5377" w:rsidRPr="00AA5312" w:rsidRDefault="000D5377" w:rsidP="00E23457">
            <w:pPr>
              <w:rPr>
                <w:sz w:val="18"/>
                <w:szCs w:val="18"/>
                <w:lang w:val="mi-NZ"/>
              </w:rPr>
            </w:pPr>
          </w:p>
        </w:tc>
      </w:tr>
      <w:tr w:rsidR="000D5377" w14:paraId="33E24324" w14:textId="77777777" w:rsidTr="00E23457">
        <w:trPr>
          <w:gridAfter w:val="2"/>
          <w:wAfter w:w="654" w:type="dxa"/>
        </w:trPr>
        <w:tc>
          <w:tcPr>
            <w:tcW w:w="709" w:type="dxa"/>
          </w:tcPr>
          <w:p w14:paraId="39641469" w14:textId="422CB480" w:rsidR="000D5377" w:rsidRDefault="009A6905" w:rsidP="00E23457">
            <w:pPr>
              <w:rPr>
                <w:b/>
                <w:bCs/>
                <w:sz w:val="18"/>
                <w:szCs w:val="18"/>
                <w:lang w:val="mi-NZ"/>
              </w:rPr>
            </w:pPr>
            <w:r>
              <w:rPr>
                <w:b/>
                <w:bCs/>
                <w:sz w:val="18"/>
                <w:szCs w:val="18"/>
                <w:lang w:val="mi-NZ"/>
              </w:rPr>
              <w:t>6.3</w:t>
            </w:r>
          </w:p>
        </w:tc>
        <w:tc>
          <w:tcPr>
            <w:tcW w:w="4820" w:type="dxa"/>
            <w:gridSpan w:val="4"/>
            <w:tcBorders>
              <w:right w:val="single" w:sz="6" w:space="0" w:color="auto"/>
            </w:tcBorders>
          </w:tcPr>
          <w:p w14:paraId="4F6FC9A6" w14:textId="491C8364" w:rsidR="000D5377" w:rsidRPr="00F675AC" w:rsidRDefault="000D5377" w:rsidP="00E23457">
            <w:pPr>
              <w:rPr>
                <w:sz w:val="18"/>
                <w:szCs w:val="18"/>
                <w:lang w:val="mi-NZ"/>
              </w:rPr>
            </w:pPr>
            <w:r>
              <w:rPr>
                <w:sz w:val="18"/>
                <w:szCs w:val="18"/>
                <w:lang w:val="mi-NZ"/>
              </w:rPr>
              <w:t>Specific dimensio</w:t>
            </w:r>
            <w:r w:rsidR="005F7512">
              <w:rPr>
                <w:sz w:val="18"/>
                <w:szCs w:val="18"/>
                <w:lang w:val="mi-NZ"/>
              </w:rPr>
              <w:t>ns</w:t>
            </w:r>
            <w:r>
              <w:rPr>
                <w:sz w:val="18"/>
                <w:szCs w:val="18"/>
                <w:lang w:val="mi-NZ"/>
              </w:rPr>
              <w:t xml:space="preserve"> given to locate </w:t>
            </w:r>
            <w:r w:rsidR="005F7512">
              <w:rPr>
                <w:sz w:val="18"/>
                <w:szCs w:val="18"/>
                <w:lang w:val="mi-NZ"/>
              </w:rPr>
              <w:t xml:space="preserve">lift </w:t>
            </w:r>
            <w:r w:rsidR="00D14AF4" w:rsidRPr="007463EB">
              <w:rPr>
                <w:sz w:val="18"/>
                <w:szCs w:val="18"/>
                <w:lang w:val="mi-NZ"/>
              </w:rPr>
              <w:t>f</w:t>
            </w:r>
            <w:r w:rsidR="005F7512" w:rsidRPr="007463EB">
              <w:rPr>
                <w:sz w:val="18"/>
                <w:szCs w:val="18"/>
                <w:lang w:val="mi-NZ"/>
              </w:rPr>
              <w:t>r</w:t>
            </w:r>
            <w:r w:rsidR="00D14AF4" w:rsidRPr="007463EB">
              <w:rPr>
                <w:sz w:val="18"/>
                <w:szCs w:val="18"/>
                <w:lang w:val="mi-NZ"/>
              </w:rPr>
              <w:t>a</w:t>
            </w:r>
            <w:r w:rsidR="005F7512" w:rsidRPr="007463EB">
              <w:rPr>
                <w:sz w:val="18"/>
                <w:szCs w:val="18"/>
                <w:lang w:val="mi-NZ"/>
              </w:rPr>
              <w:t xml:space="preserve">ming </w:t>
            </w:r>
            <w:r w:rsidR="007A66EC" w:rsidRPr="007463EB">
              <w:rPr>
                <w:sz w:val="18"/>
                <w:szCs w:val="18"/>
                <w:lang w:val="mi-NZ"/>
              </w:rPr>
              <w:t>in</w:t>
            </w:r>
            <w:r w:rsidR="007A66EC">
              <w:rPr>
                <w:sz w:val="18"/>
                <w:szCs w:val="18"/>
                <w:lang w:val="mi-NZ"/>
              </w:rPr>
              <w:t xml:space="preserve"> relation to main structure.</w:t>
            </w:r>
          </w:p>
        </w:tc>
        <w:tc>
          <w:tcPr>
            <w:tcW w:w="1701" w:type="dxa"/>
            <w:gridSpan w:val="3"/>
            <w:tcBorders>
              <w:top w:val="single" w:sz="6" w:space="0" w:color="auto"/>
              <w:left w:val="single" w:sz="6" w:space="0" w:color="auto"/>
              <w:bottom w:val="single" w:sz="6" w:space="0" w:color="auto"/>
            </w:tcBorders>
          </w:tcPr>
          <w:p w14:paraId="0E97C66A" w14:textId="2C7C1650" w:rsidR="000D5377" w:rsidRDefault="00CF02F3" w:rsidP="00E23457">
            <w:pPr>
              <w:jc w:val="center"/>
              <w:rPr>
                <w:sz w:val="18"/>
                <w:szCs w:val="18"/>
                <w:lang w:val="mi-NZ"/>
              </w:rPr>
            </w:pPr>
            <w:r>
              <w:rPr>
                <w:sz w:val="18"/>
                <w:szCs w:val="18"/>
                <w:lang w:val="mi-NZ"/>
              </w:rPr>
              <w:t>C</w:t>
            </w:r>
          </w:p>
        </w:tc>
        <w:tc>
          <w:tcPr>
            <w:tcW w:w="1843" w:type="dxa"/>
            <w:gridSpan w:val="2"/>
          </w:tcPr>
          <w:p w14:paraId="6FA39391" w14:textId="77777777" w:rsidR="000D5377" w:rsidRPr="00AA5312" w:rsidRDefault="000D5377" w:rsidP="00E23457">
            <w:pPr>
              <w:jc w:val="center"/>
              <w:rPr>
                <w:sz w:val="18"/>
                <w:szCs w:val="18"/>
                <w:lang w:val="mi-NZ"/>
              </w:rPr>
            </w:pPr>
          </w:p>
        </w:tc>
        <w:tc>
          <w:tcPr>
            <w:tcW w:w="4252" w:type="dxa"/>
            <w:gridSpan w:val="5"/>
          </w:tcPr>
          <w:p w14:paraId="71611151" w14:textId="77777777" w:rsidR="000D5377" w:rsidRPr="00AA5312" w:rsidRDefault="000D5377" w:rsidP="00E23457">
            <w:pPr>
              <w:rPr>
                <w:sz w:val="18"/>
                <w:szCs w:val="18"/>
                <w:lang w:val="mi-NZ"/>
              </w:rPr>
            </w:pPr>
          </w:p>
        </w:tc>
      </w:tr>
      <w:tr w:rsidR="000D5377" w14:paraId="7A2A48F6" w14:textId="77777777" w:rsidTr="00E23457">
        <w:trPr>
          <w:gridAfter w:val="2"/>
          <w:wAfter w:w="654" w:type="dxa"/>
        </w:trPr>
        <w:tc>
          <w:tcPr>
            <w:tcW w:w="709" w:type="dxa"/>
          </w:tcPr>
          <w:p w14:paraId="0A369984" w14:textId="77FE61E1" w:rsidR="000D5377" w:rsidRDefault="009A6905" w:rsidP="00E23457">
            <w:pPr>
              <w:rPr>
                <w:b/>
                <w:bCs/>
                <w:sz w:val="18"/>
                <w:szCs w:val="18"/>
                <w:lang w:val="mi-NZ"/>
              </w:rPr>
            </w:pPr>
            <w:r>
              <w:rPr>
                <w:b/>
                <w:bCs/>
                <w:sz w:val="18"/>
                <w:szCs w:val="18"/>
                <w:lang w:val="mi-NZ"/>
              </w:rPr>
              <w:t>6.4</w:t>
            </w:r>
          </w:p>
        </w:tc>
        <w:tc>
          <w:tcPr>
            <w:tcW w:w="4820" w:type="dxa"/>
            <w:gridSpan w:val="4"/>
            <w:tcBorders>
              <w:right w:val="single" w:sz="6" w:space="0" w:color="auto"/>
            </w:tcBorders>
          </w:tcPr>
          <w:p w14:paraId="6BAC23D5" w14:textId="77777777" w:rsidR="000D5377" w:rsidRPr="00F675AC" w:rsidRDefault="000D5377" w:rsidP="00E23457">
            <w:pPr>
              <w:rPr>
                <w:sz w:val="18"/>
                <w:szCs w:val="18"/>
                <w:lang w:val="mi-NZ"/>
              </w:rPr>
            </w:pPr>
            <w:r>
              <w:rPr>
                <w:sz w:val="18"/>
                <w:szCs w:val="18"/>
                <w:lang w:val="mi-NZ"/>
              </w:rPr>
              <w:t>All RL’s of bottom of base plates shown.</w:t>
            </w:r>
          </w:p>
        </w:tc>
        <w:tc>
          <w:tcPr>
            <w:tcW w:w="1701" w:type="dxa"/>
            <w:gridSpan w:val="3"/>
            <w:tcBorders>
              <w:top w:val="single" w:sz="6" w:space="0" w:color="auto"/>
              <w:left w:val="single" w:sz="6" w:space="0" w:color="auto"/>
              <w:bottom w:val="single" w:sz="6" w:space="0" w:color="auto"/>
            </w:tcBorders>
          </w:tcPr>
          <w:p w14:paraId="45E79C23" w14:textId="4AA44D83" w:rsidR="000D5377" w:rsidRDefault="00CF02F3" w:rsidP="00E23457">
            <w:pPr>
              <w:jc w:val="center"/>
              <w:rPr>
                <w:sz w:val="18"/>
                <w:szCs w:val="18"/>
                <w:lang w:val="mi-NZ"/>
              </w:rPr>
            </w:pPr>
            <w:r>
              <w:rPr>
                <w:sz w:val="18"/>
                <w:szCs w:val="18"/>
                <w:lang w:val="mi-NZ"/>
              </w:rPr>
              <w:t>C</w:t>
            </w:r>
          </w:p>
        </w:tc>
        <w:tc>
          <w:tcPr>
            <w:tcW w:w="1843" w:type="dxa"/>
            <w:gridSpan w:val="2"/>
          </w:tcPr>
          <w:p w14:paraId="615DCAFF" w14:textId="77777777" w:rsidR="000D5377" w:rsidRPr="00AA5312" w:rsidRDefault="000D5377" w:rsidP="00E23457">
            <w:pPr>
              <w:jc w:val="center"/>
              <w:rPr>
                <w:sz w:val="18"/>
                <w:szCs w:val="18"/>
                <w:lang w:val="mi-NZ"/>
              </w:rPr>
            </w:pPr>
          </w:p>
        </w:tc>
        <w:tc>
          <w:tcPr>
            <w:tcW w:w="4252" w:type="dxa"/>
            <w:gridSpan w:val="5"/>
          </w:tcPr>
          <w:p w14:paraId="66418222" w14:textId="77777777" w:rsidR="000D5377" w:rsidRPr="00AA5312" w:rsidRDefault="000D5377" w:rsidP="00E23457">
            <w:pPr>
              <w:rPr>
                <w:sz w:val="18"/>
                <w:szCs w:val="18"/>
                <w:lang w:val="mi-NZ"/>
              </w:rPr>
            </w:pPr>
          </w:p>
        </w:tc>
      </w:tr>
      <w:tr w:rsidR="000D5377" w14:paraId="0BB01315" w14:textId="77777777" w:rsidTr="00E23457">
        <w:trPr>
          <w:gridAfter w:val="2"/>
          <w:wAfter w:w="654" w:type="dxa"/>
        </w:trPr>
        <w:tc>
          <w:tcPr>
            <w:tcW w:w="709" w:type="dxa"/>
          </w:tcPr>
          <w:p w14:paraId="433DF3D0" w14:textId="4C7FA0BF" w:rsidR="000D5377" w:rsidRDefault="009A6905" w:rsidP="00E23457">
            <w:pPr>
              <w:rPr>
                <w:b/>
                <w:bCs/>
                <w:sz w:val="18"/>
                <w:szCs w:val="18"/>
                <w:lang w:val="mi-NZ"/>
              </w:rPr>
            </w:pPr>
            <w:r>
              <w:rPr>
                <w:b/>
                <w:bCs/>
                <w:sz w:val="18"/>
                <w:szCs w:val="18"/>
                <w:lang w:val="mi-NZ"/>
              </w:rPr>
              <w:t>6.5</w:t>
            </w:r>
          </w:p>
        </w:tc>
        <w:tc>
          <w:tcPr>
            <w:tcW w:w="4820" w:type="dxa"/>
            <w:gridSpan w:val="4"/>
            <w:tcBorders>
              <w:right w:val="single" w:sz="6" w:space="0" w:color="auto"/>
            </w:tcBorders>
          </w:tcPr>
          <w:p w14:paraId="3ABF4283" w14:textId="77777777" w:rsidR="000D5377" w:rsidRPr="00F675AC" w:rsidRDefault="000D5377" w:rsidP="00E23457">
            <w:pPr>
              <w:rPr>
                <w:sz w:val="18"/>
                <w:szCs w:val="18"/>
                <w:lang w:val="mi-NZ"/>
              </w:rPr>
            </w:pPr>
            <w:r>
              <w:rPr>
                <w:sz w:val="18"/>
                <w:szCs w:val="18"/>
                <w:lang w:val="mi-NZ"/>
              </w:rPr>
              <w:t>All top of steel RL’s (TOS) given and set downs noted.</w:t>
            </w:r>
          </w:p>
        </w:tc>
        <w:tc>
          <w:tcPr>
            <w:tcW w:w="1701" w:type="dxa"/>
            <w:gridSpan w:val="3"/>
            <w:tcBorders>
              <w:top w:val="single" w:sz="6" w:space="0" w:color="auto"/>
              <w:left w:val="single" w:sz="6" w:space="0" w:color="auto"/>
              <w:bottom w:val="single" w:sz="6" w:space="0" w:color="auto"/>
            </w:tcBorders>
          </w:tcPr>
          <w:p w14:paraId="56676E29" w14:textId="65FC4AE4" w:rsidR="000D5377" w:rsidRDefault="00CF02F3" w:rsidP="00E23457">
            <w:pPr>
              <w:jc w:val="center"/>
              <w:rPr>
                <w:sz w:val="18"/>
                <w:szCs w:val="18"/>
                <w:lang w:val="mi-NZ"/>
              </w:rPr>
            </w:pPr>
            <w:r>
              <w:rPr>
                <w:sz w:val="18"/>
                <w:szCs w:val="18"/>
                <w:lang w:val="mi-NZ"/>
              </w:rPr>
              <w:t>C</w:t>
            </w:r>
          </w:p>
        </w:tc>
        <w:tc>
          <w:tcPr>
            <w:tcW w:w="1843" w:type="dxa"/>
            <w:gridSpan w:val="2"/>
          </w:tcPr>
          <w:p w14:paraId="58F9FB2D" w14:textId="77777777" w:rsidR="000D5377" w:rsidRPr="00AA5312" w:rsidRDefault="000D5377" w:rsidP="00E23457">
            <w:pPr>
              <w:jc w:val="center"/>
              <w:rPr>
                <w:sz w:val="18"/>
                <w:szCs w:val="18"/>
                <w:lang w:val="mi-NZ"/>
              </w:rPr>
            </w:pPr>
          </w:p>
        </w:tc>
        <w:tc>
          <w:tcPr>
            <w:tcW w:w="4252" w:type="dxa"/>
            <w:gridSpan w:val="5"/>
          </w:tcPr>
          <w:p w14:paraId="0925D6DA" w14:textId="77777777" w:rsidR="000D5377" w:rsidRPr="00AA5312" w:rsidRDefault="000D5377" w:rsidP="00E23457">
            <w:pPr>
              <w:rPr>
                <w:sz w:val="18"/>
                <w:szCs w:val="18"/>
                <w:lang w:val="mi-NZ"/>
              </w:rPr>
            </w:pPr>
          </w:p>
        </w:tc>
      </w:tr>
      <w:tr w:rsidR="000D5377" w14:paraId="5599D179" w14:textId="77777777" w:rsidTr="00E23457">
        <w:trPr>
          <w:gridAfter w:val="2"/>
          <w:wAfter w:w="654" w:type="dxa"/>
        </w:trPr>
        <w:tc>
          <w:tcPr>
            <w:tcW w:w="709" w:type="dxa"/>
          </w:tcPr>
          <w:p w14:paraId="7CD8D4B5" w14:textId="4C6B00FB" w:rsidR="000D5377" w:rsidRDefault="009A6905" w:rsidP="00E23457">
            <w:pPr>
              <w:rPr>
                <w:b/>
                <w:bCs/>
                <w:sz w:val="18"/>
                <w:szCs w:val="18"/>
                <w:lang w:val="mi-NZ"/>
              </w:rPr>
            </w:pPr>
            <w:r>
              <w:rPr>
                <w:b/>
                <w:bCs/>
                <w:sz w:val="18"/>
                <w:szCs w:val="18"/>
                <w:lang w:val="mi-NZ"/>
              </w:rPr>
              <w:t>6.6</w:t>
            </w:r>
          </w:p>
        </w:tc>
        <w:tc>
          <w:tcPr>
            <w:tcW w:w="4820" w:type="dxa"/>
            <w:gridSpan w:val="4"/>
            <w:tcBorders>
              <w:right w:val="single" w:sz="6" w:space="0" w:color="auto"/>
            </w:tcBorders>
          </w:tcPr>
          <w:p w14:paraId="256519EB" w14:textId="400E537A" w:rsidR="000D5377" w:rsidRPr="00F675AC" w:rsidRDefault="000D5377" w:rsidP="00E23457">
            <w:pPr>
              <w:rPr>
                <w:sz w:val="18"/>
                <w:szCs w:val="18"/>
                <w:lang w:val="mi-NZ"/>
              </w:rPr>
            </w:pPr>
            <w:r>
              <w:rPr>
                <w:sz w:val="18"/>
                <w:szCs w:val="18"/>
                <w:lang w:val="mi-NZ"/>
              </w:rPr>
              <w:t>All column splice</w:t>
            </w:r>
            <w:r w:rsidR="00487A07">
              <w:rPr>
                <w:sz w:val="18"/>
                <w:szCs w:val="18"/>
                <w:lang w:val="mi-NZ"/>
              </w:rPr>
              <w:t>s</w:t>
            </w:r>
            <w:r>
              <w:rPr>
                <w:sz w:val="18"/>
                <w:szCs w:val="18"/>
                <w:lang w:val="mi-NZ"/>
              </w:rPr>
              <w:t xml:space="preserve"> </w:t>
            </w:r>
            <w:r w:rsidR="00487A07">
              <w:rPr>
                <w:sz w:val="18"/>
                <w:szCs w:val="18"/>
                <w:lang w:val="mi-NZ"/>
              </w:rPr>
              <w:t>located</w:t>
            </w:r>
            <w:r>
              <w:rPr>
                <w:sz w:val="18"/>
                <w:szCs w:val="18"/>
                <w:lang w:val="mi-NZ"/>
              </w:rPr>
              <w:t>.</w:t>
            </w:r>
          </w:p>
        </w:tc>
        <w:tc>
          <w:tcPr>
            <w:tcW w:w="1701" w:type="dxa"/>
            <w:gridSpan w:val="3"/>
            <w:tcBorders>
              <w:top w:val="single" w:sz="6" w:space="0" w:color="auto"/>
              <w:left w:val="single" w:sz="6" w:space="0" w:color="auto"/>
              <w:bottom w:val="single" w:sz="6" w:space="0" w:color="auto"/>
            </w:tcBorders>
          </w:tcPr>
          <w:p w14:paraId="32A01115" w14:textId="21956EE6" w:rsidR="000D5377" w:rsidRDefault="00CF02F3" w:rsidP="00E23457">
            <w:pPr>
              <w:jc w:val="center"/>
              <w:rPr>
                <w:sz w:val="18"/>
                <w:szCs w:val="18"/>
                <w:lang w:val="mi-NZ"/>
              </w:rPr>
            </w:pPr>
            <w:r>
              <w:rPr>
                <w:sz w:val="18"/>
                <w:szCs w:val="18"/>
                <w:lang w:val="mi-NZ"/>
              </w:rPr>
              <w:t>C</w:t>
            </w:r>
          </w:p>
        </w:tc>
        <w:tc>
          <w:tcPr>
            <w:tcW w:w="1843" w:type="dxa"/>
            <w:gridSpan w:val="2"/>
          </w:tcPr>
          <w:p w14:paraId="41BC1BC2" w14:textId="77777777" w:rsidR="000D5377" w:rsidRPr="00AA5312" w:rsidRDefault="000D5377" w:rsidP="00E23457">
            <w:pPr>
              <w:jc w:val="center"/>
              <w:rPr>
                <w:sz w:val="18"/>
                <w:szCs w:val="18"/>
                <w:lang w:val="mi-NZ"/>
              </w:rPr>
            </w:pPr>
          </w:p>
        </w:tc>
        <w:tc>
          <w:tcPr>
            <w:tcW w:w="4252" w:type="dxa"/>
            <w:gridSpan w:val="5"/>
          </w:tcPr>
          <w:p w14:paraId="6881C61A" w14:textId="77777777" w:rsidR="000D5377" w:rsidRPr="00AA5312" w:rsidRDefault="000D5377" w:rsidP="00E23457">
            <w:pPr>
              <w:rPr>
                <w:sz w:val="18"/>
                <w:szCs w:val="18"/>
                <w:lang w:val="mi-NZ"/>
              </w:rPr>
            </w:pPr>
          </w:p>
        </w:tc>
      </w:tr>
      <w:tr w:rsidR="000D5377" w14:paraId="4FB3CF0D" w14:textId="77777777" w:rsidTr="00E23457">
        <w:trPr>
          <w:gridAfter w:val="2"/>
          <w:wAfter w:w="654" w:type="dxa"/>
        </w:trPr>
        <w:tc>
          <w:tcPr>
            <w:tcW w:w="709" w:type="dxa"/>
          </w:tcPr>
          <w:p w14:paraId="0905FCBB" w14:textId="7988AD6B" w:rsidR="000D5377" w:rsidRDefault="009A6905" w:rsidP="00E23457">
            <w:pPr>
              <w:rPr>
                <w:b/>
                <w:bCs/>
                <w:sz w:val="18"/>
                <w:szCs w:val="18"/>
                <w:lang w:val="mi-NZ"/>
              </w:rPr>
            </w:pPr>
            <w:r>
              <w:rPr>
                <w:b/>
                <w:bCs/>
                <w:sz w:val="18"/>
                <w:szCs w:val="18"/>
                <w:lang w:val="mi-NZ"/>
              </w:rPr>
              <w:t>6.7</w:t>
            </w:r>
          </w:p>
        </w:tc>
        <w:tc>
          <w:tcPr>
            <w:tcW w:w="4820" w:type="dxa"/>
            <w:gridSpan w:val="4"/>
            <w:tcBorders>
              <w:right w:val="single" w:sz="6" w:space="0" w:color="auto"/>
            </w:tcBorders>
          </w:tcPr>
          <w:p w14:paraId="45BD4961" w14:textId="77777777" w:rsidR="000D5377" w:rsidRPr="00F675AC" w:rsidRDefault="000D5377" w:rsidP="00E23457">
            <w:pPr>
              <w:rPr>
                <w:sz w:val="18"/>
                <w:szCs w:val="18"/>
                <w:lang w:val="mi-NZ"/>
              </w:rPr>
            </w:pPr>
            <w:r>
              <w:rPr>
                <w:sz w:val="18"/>
                <w:szCs w:val="18"/>
                <w:lang w:val="mi-NZ"/>
              </w:rPr>
              <w:t>“Between floor” members specifically dimensioned.</w:t>
            </w:r>
          </w:p>
        </w:tc>
        <w:tc>
          <w:tcPr>
            <w:tcW w:w="1701" w:type="dxa"/>
            <w:gridSpan w:val="3"/>
            <w:tcBorders>
              <w:top w:val="single" w:sz="6" w:space="0" w:color="auto"/>
              <w:left w:val="single" w:sz="6" w:space="0" w:color="auto"/>
              <w:bottom w:val="single" w:sz="6" w:space="0" w:color="auto"/>
            </w:tcBorders>
          </w:tcPr>
          <w:p w14:paraId="09B4F7F7" w14:textId="7638DB97" w:rsidR="000D5377" w:rsidRDefault="00CF02F3" w:rsidP="00E23457">
            <w:pPr>
              <w:jc w:val="center"/>
              <w:rPr>
                <w:sz w:val="18"/>
                <w:szCs w:val="18"/>
                <w:lang w:val="mi-NZ"/>
              </w:rPr>
            </w:pPr>
            <w:r>
              <w:rPr>
                <w:sz w:val="18"/>
                <w:szCs w:val="18"/>
                <w:lang w:val="mi-NZ"/>
              </w:rPr>
              <w:t>C</w:t>
            </w:r>
          </w:p>
        </w:tc>
        <w:tc>
          <w:tcPr>
            <w:tcW w:w="1843" w:type="dxa"/>
            <w:gridSpan w:val="2"/>
          </w:tcPr>
          <w:p w14:paraId="7E997D84" w14:textId="77777777" w:rsidR="000D5377" w:rsidRPr="00AA5312" w:rsidRDefault="000D5377" w:rsidP="00E23457">
            <w:pPr>
              <w:jc w:val="center"/>
              <w:rPr>
                <w:sz w:val="18"/>
                <w:szCs w:val="18"/>
                <w:lang w:val="mi-NZ"/>
              </w:rPr>
            </w:pPr>
          </w:p>
        </w:tc>
        <w:tc>
          <w:tcPr>
            <w:tcW w:w="4252" w:type="dxa"/>
            <w:gridSpan w:val="5"/>
          </w:tcPr>
          <w:p w14:paraId="61713965" w14:textId="77777777" w:rsidR="000D5377" w:rsidRPr="00AA5312" w:rsidRDefault="000D5377" w:rsidP="00E23457">
            <w:pPr>
              <w:rPr>
                <w:sz w:val="18"/>
                <w:szCs w:val="18"/>
                <w:lang w:val="mi-NZ"/>
              </w:rPr>
            </w:pPr>
          </w:p>
        </w:tc>
      </w:tr>
      <w:tr w:rsidR="000D5377" w14:paraId="7E359B61" w14:textId="77777777" w:rsidTr="00E23457">
        <w:trPr>
          <w:gridAfter w:val="2"/>
          <w:wAfter w:w="654" w:type="dxa"/>
        </w:trPr>
        <w:tc>
          <w:tcPr>
            <w:tcW w:w="709" w:type="dxa"/>
          </w:tcPr>
          <w:p w14:paraId="401B0D20" w14:textId="3C10F185" w:rsidR="000D5377" w:rsidRDefault="009A6905" w:rsidP="00E23457">
            <w:pPr>
              <w:rPr>
                <w:b/>
                <w:bCs/>
                <w:sz w:val="18"/>
                <w:szCs w:val="18"/>
                <w:lang w:val="mi-NZ"/>
              </w:rPr>
            </w:pPr>
            <w:r>
              <w:rPr>
                <w:b/>
                <w:bCs/>
                <w:sz w:val="18"/>
                <w:szCs w:val="18"/>
                <w:lang w:val="mi-NZ"/>
              </w:rPr>
              <w:t>6.8</w:t>
            </w:r>
          </w:p>
        </w:tc>
        <w:tc>
          <w:tcPr>
            <w:tcW w:w="4820" w:type="dxa"/>
            <w:gridSpan w:val="4"/>
            <w:tcBorders>
              <w:right w:val="single" w:sz="6" w:space="0" w:color="auto"/>
            </w:tcBorders>
          </w:tcPr>
          <w:p w14:paraId="68D35193" w14:textId="57BCF20D" w:rsidR="000D5377" w:rsidRPr="00F675AC" w:rsidRDefault="007A66EC" w:rsidP="00E23457">
            <w:pPr>
              <w:rPr>
                <w:sz w:val="18"/>
                <w:szCs w:val="18"/>
                <w:lang w:val="mi-NZ"/>
              </w:rPr>
            </w:pPr>
            <w:r>
              <w:rPr>
                <w:sz w:val="18"/>
                <w:szCs w:val="18"/>
                <w:lang w:val="mi-NZ"/>
              </w:rPr>
              <w:t xml:space="preserve">All relevant steelwork plans, elevations, and connection Drawings and Electrical, Mechanical, and Architectural Drawings </w:t>
            </w:r>
            <w:r w:rsidR="000D5377">
              <w:rPr>
                <w:sz w:val="18"/>
                <w:szCs w:val="18"/>
                <w:lang w:val="mi-NZ"/>
              </w:rPr>
              <w:t>reference</w:t>
            </w:r>
            <w:r>
              <w:rPr>
                <w:sz w:val="18"/>
                <w:szCs w:val="18"/>
                <w:lang w:val="mi-NZ"/>
              </w:rPr>
              <w:t>d</w:t>
            </w:r>
            <w:r w:rsidR="000D5377">
              <w:rPr>
                <w:sz w:val="18"/>
                <w:szCs w:val="18"/>
                <w:lang w:val="mi-NZ"/>
              </w:rPr>
              <w:t xml:space="preserve"> </w:t>
            </w:r>
            <w:r>
              <w:rPr>
                <w:sz w:val="18"/>
                <w:szCs w:val="18"/>
                <w:lang w:val="mi-NZ"/>
              </w:rPr>
              <w:t>and coordinated</w:t>
            </w:r>
            <w:r w:rsidR="000D5377">
              <w:rPr>
                <w:sz w:val="18"/>
                <w:szCs w:val="18"/>
                <w:lang w:val="mi-NZ"/>
              </w:rPr>
              <w:t>.</w:t>
            </w:r>
          </w:p>
        </w:tc>
        <w:tc>
          <w:tcPr>
            <w:tcW w:w="1701" w:type="dxa"/>
            <w:gridSpan w:val="3"/>
            <w:tcBorders>
              <w:top w:val="single" w:sz="6" w:space="0" w:color="auto"/>
              <w:left w:val="single" w:sz="6" w:space="0" w:color="auto"/>
              <w:bottom w:val="single" w:sz="6" w:space="0" w:color="auto"/>
            </w:tcBorders>
          </w:tcPr>
          <w:p w14:paraId="0DED6326" w14:textId="69F4F00F" w:rsidR="000D5377" w:rsidRDefault="007A66EC" w:rsidP="00E23457">
            <w:pPr>
              <w:jc w:val="center"/>
              <w:rPr>
                <w:sz w:val="18"/>
                <w:szCs w:val="18"/>
                <w:lang w:val="mi-NZ"/>
              </w:rPr>
            </w:pPr>
            <w:r>
              <w:rPr>
                <w:sz w:val="18"/>
                <w:szCs w:val="18"/>
                <w:lang w:val="mi-NZ"/>
              </w:rPr>
              <w:t>C</w:t>
            </w:r>
          </w:p>
        </w:tc>
        <w:tc>
          <w:tcPr>
            <w:tcW w:w="1843" w:type="dxa"/>
            <w:gridSpan w:val="2"/>
          </w:tcPr>
          <w:p w14:paraId="67016E1C" w14:textId="77777777" w:rsidR="000D5377" w:rsidRPr="00AA5312" w:rsidRDefault="000D5377" w:rsidP="00E23457">
            <w:pPr>
              <w:jc w:val="center"/>
              <w:rPr>
                <w:sz w:val="18"/>
                <w:szCs w:val="18"/>
                <w:lang w:val="mi-NZ"/>
              </w:rPr>
            </w:pPr>
          </w:p>
        </w:tc>
        <w:tc>
          <w:tcPr>
            <w:tcW w:w="4252" w:type="dxa"/>
            <w:gridSpan w:val="5"/>
          </w:tcPr>
          <w:p w14:paraId="3CEA290D" w14:textId="77777777" w:rsidR="000D5377" w:rsidRPr="00AA5312" w:rsidRDefault="000D5377" w:rsidP="00E23457">
            <w:pPr>
              <w:rPr>
                <w:sz w:val="18"/>
                <w:szCs w:val="18"/>
                <w:lang w:val="mi-NZ"/>
              </w:rPr>
            </w:pPr>
          </w:p>
        </w:tc>
      </w:tr>
      <w:tr w:rsidR="000D5377" w14:paraId="5C69E053" w14:textId="77777777" w:rsidTr="00E23457">
        <w:trPr>
          <w:gridAfter w:val="2"/>
          <w:wAfter w:w="654" w:type="dxa"/>
        </w:trPr>
        <w:tc>
          <w:tcPr>
            <w:tcW w:w="709" w:type="dxa"/>
          </w:tcPr>
          <w:p w14:paraId="6996D943" w14:textId="4F4FE0E8" w:rsidR="000D5377" w:rsidRDefault="009A6905" w:rsidP="00E23457">
            <w:pPr>
              <w:rPr>
                <w:b/>
                <w:bCs/>
                <w:sz w:val="18"/>
                <w:szCs w:val="18"/>
                <w:lang w:val="mi-NZ"/>
              </w:rPr>
            </w:pPr>
            <w:r>
              <w:rPr>
                <w:b/>
                <w:bCs/>
                <w:sz w:val="18"/>
                <w:szCs w:val="18"/>
                <w:lang w:val="mi-NZ"/>
              </w:rPr>
              <w:t>6.9</w:t>
            </w:r>
          </w:p>
        </w:tc>
        <w:tc>
          <w:tcPr>
            <w:tcW w:w="4820" w:type="dxa"/>
            <w:gridSpan w:val="4"/>
            <w:tcBorders>
              <w:right w:val="single" w:sz="6" w:space="0" w:color="auto"/>
            </w:tcBorders>
          </w:tcPr>
          <w:p w14:paraId="5B19D773" w14:textId="69073A24" w:rsidR="000D5377" w:rsidRPr="00F675AC" w:rsidRDefault="007A66EC" w:rsidP="00E23457">
            <w:pPr>
              <w:rPr>
                <w:sz w:val="18"/>
                <w:szCs w:val="18"/>
                <w:lang w:val="mi-NZ"/>
              </w:rPr>
            </w:pPr>
            <w:r>
              <w:rPr>
                <w:sz w:val="18"/>
                <w:szCs w:val="18"/>
                <w:lang w:val="mi-NZ"/>
              </w:rPr>
              <w:t xml:space="preserve">Connections </w:t>
            </w:r>
            <w:r w:rsidR="00D14AF4">
              <w:rPr>
                <w:sz w:val="18"/>
                <w:szCs w:val="18"/>
                <w:lang w:val="mi-NZ"/>
              </w:rPr>
              <w:t>fully detailed</w:t>
            </w:r>
          </w:p>
        </w:tc>
        <w:tc>
          <w:tcPr>
            <w:tcW w:w="1701" w:type="dxa"/>
            <w:gridSpan w:val="3"/>
            <w:tcBorders>
              <w:top w:val="single" w:sz="6" w:space="0" w:color="auto"/>
              <w:left w:val="single" w:sz="6" w:space="0" w:color="auto"/>
              <w:bottom w:val="single" w:sz="6" w:space="0" w:color="auto"/>
            </w:tcBorders>
          </w:tcPr>
          <w:p w14:paraId="096B3724" w14:textId="49732C60" w:rsidR="000D5377" w:rsidRDefault="007A66EC" w:rsidP="00E23457">
            <w:pPr>
              <w:jc w:val="center"/>
              <w:rPr>
                <w:sz w:val="18"/>
                <w:szCs w:val="18"/>
                <w:lang w:val="mi-NZ"/>
              </w:rPr>
            </w:pPr>
            <w:r>
              <w:rPr>
                <w:sz w:val="18"/>
                <w:szCs w:val="18"/>
                <w:lang w:val="mi-NZ"/>
              </w:rPr>
              <w:t>C</w:t>
            </w:r>
          </w:p>
        </w:tc>
        <w:tc>
          <w:tcPr>
            <w:tcW w:w="1843" w:type="dxa"/>
            <w:gridSpan w:val="2"/>
          </w:tcPr>
          <w:p w14:paraId="712F03D1" w14:textId="77777777" w:rsidR="000D5377" w:rsidRPr="00AA5312" w:rsidRDefault="000D5377" w:rsidP="00E23457">
            <w:pPr>
              <w:jc w:val="center"/>
              <w:rPr>
                <w:sz w:val="18"/>
                <w:szCs w:val="18"/>
                <w:lang w:val="mi-NZ"/>
              </w:rPr>
            </w:pPr>
          </w:p>
        </w:tc>
        <w:tc>
          <w:tcPr>
            <w:tcW w:w="4252" w:type="dxa"/>
            <w:gridSpan w:val="5"/>
          </w:tcPr>
          <w:p w14:paraId="33B25B6B" w14:textId="77777777" w:rsidR="000D5377" w:rsidRPr="00AA5312" w:rsidRDefault="000D5377" w:rsidP="00E23457">
            <w:pPr>
              <w:rPr>
                <w:sz w:val="18"/>
                <w:szCs w:val="18"/>
                <w:lang w:val="mi-NZ"/>
              </w:rPr>
            </w:pPr>
          </w:p>
        </w:tc>
      </w:tr>
      <w:tr w:rsidR="000D5377" w14:paraId="574F5F2F" w14:textId="77777777" w:rsidTr="00E23457">
        <w:trPr>
          <w:gridAfter w:val="2"/>
          <w:wAfter w:w="654" w:type="dxa"/>
        </w:trPr>
        <w:tc>
          <w:tcPr>
            <w:tcW w:w="709" w:type="dxa"/>
          </w:tcPr>
          <w:p w14:paraId="64CFC2CA" w14:textId="46740F81" w:rsidR="000D5377" w:rsidRDefault="009A6905" w:rsidP="00E23457">
            <w:pPr>
              <w:rPr>
                <w:b/>
                <w:bCs/>
                <w:sz w:val="18"/>
                <w:szCs w:val="18"/>
                <w:lang w:val="mi-NZ"/>
              </w:rPr>
            </w:pPr>
            <w:r>
              <w:rPr>
                <w:b/>
                <w:bCs/>
                <w:sz w:val="18"/>
                <w:szCs w:val="18"/>
                <w:lang w:val="mi-NZ"/>
              </w:rPr>
              <w:t>6.10</w:t>
            </w:r>
          </w:p>
        </w:tc>
        <w:tc>
          <w:tcPr>
            <w:tcW w:w="4820" w:type="dxa"/>
            <w:gridSpan w:val="4"/>
            <w:tcBorders>
              <w:right w:val="single" w:sz="6" w:space="0" w:color="auto"/>
            </w:tcBorders>
          </w:tcPr>
          <w:p w14:paraId="1170BC24" w14:textId="2B9F4B38" w:rsidR="000D5377" w:rsidRPr="00F675AC" w:rsidRDefault="00D14AF4" w:rsidP="00E23457">
            <w:pPr>
              <w:rPr>
                <w:sz w:val="18"/>
                <w:szCs w:val="18"/>
                <w:lang w:val="mi-NZ"/>
              </w:rPr>
            </w:pPr>
            <w:r>
              <w:rPr>
                <w:sz w:val="18"/>
                <w:szCs w:val="18"/>
                <w:lang w:val="mi-NZ"/>
              </w:rPr>
              <w:t>Correct detail referencing</w:t>
            </w:r>
          </w:p>
        </w:tc>
        <w:tc>
          <w:tcPr>
            <w:tcW w:w="1701" w:type="dxa"/>
            <w:gridSpan w:val="3"/>
            <w:tcBorders>
              <w:top w:val="single" w:sz="6" w:space="0" w:color="auto"/>
              <w:left w:val="single" w:sz="6" w:space="0" w:color="auto"/>
              <w:bottom w:val="single" w:sz="6" w:space="0" w:color="auto"/>
            </w:tcBorders>
          </w:tcPr>
          <w:p w14:paraId="2CEE751D" w14:textId="77777777" w:rsidR="000D5377" w:rsidRDefault="000D5377" w:rsidP="00E23457">
            <w:pPr>
              <w:jc w:val="center"/>
              <w:rPr>
                <w:sz w:val="18"/>
                <w:szCs w:val="18"/>
                <w:lang w:val="mi-NZ"/>
              </w:rPr>
            </w:pPr>
            <w:r w:rsidRPr="00945DEB">
              <w:rPr>
                <w:sz w:val="18"/>
                <w:szCs w:val="18"/>
                <w:lang w:val="mi-NZ"/>
              </w:rPr>
              <w:t>C</w:t>
            </w:r>
          </w:p>
        </w:tc>
        <w:tc>
          <w:tcPr>
            <w:tcW w:w="1843" w:type="dxa"/>
            <w:gridSpan w:val="2"/>
          </w:tcPr>
          <w:p w14:paraId="530FB0AD" w14:textId="77777777" w:rsidR="000D5377" w:rsidRPr="00AA5312" w:rsidRDefault="000D5377" w:rsidP="00E23457">
            <w:pPr>
              <w:jc w:val="center"/>
              <w:rPr>
                <w:sz w:val="18"/>
                <w:szCs w:val="18"/>
                <w:lang w:val="mi-NZ"/>
              </w:rPr>
            </w:pPr>
          </w:p>
        </w:tc>
        <w:tc>
          <w:tcPr>
            <w:tcW w:w="4252" w:type="dxa"/>
            <w:gridSpan w:val="5"/>
          </w:tcPr>
          <w:p w14:paraId="1BF9C035" w14:textId="77777777" w:rsidR="000D5377" w:rsidRPr="00AA5312" w:rsidRDefault="000D5377" w:rsidP="00E23457">
            <w:pPr>
              <w:rPr>
                <w:sz w:val="18"/>
                <w:szCs w:val="18"/>
                <w:lang w:val="mi-NZ"/>
              </w:rPr>
            </w:pPr>
          </w:p>
        </w:tc>
      </w:tr>
      <w:tr w:rsidR="000D5377" w14:paraId="56201702" w14:textId="77777777" w:rsidTr="00E23457">
        <w:trPr>
          <w:gridAfter w:val="2"/>
          <w:wAfter w:w="654" w:type="dxa"/>
        </w:trPr>
        <w:tc>
          <w:tcPr>
            <w:tcW w:w="709" w:type="dxa"/>
          </w:tcPr>
          <w:p w14:paraId="1B03752E" w14:textId="6D839EED" w:rsidR="000D5377" w:rsidRDefault="009A6905" w:rsidP="00E23457">
            <w:pPr>
              <w:rPr>
                <w:b/>
                <w:bCs/>
                <w:sz w:val="18"/>
                <w:szCs w:val="18"/>
                <w:lang w:val="mi-NZ"/>
              </w:rPr>
            </w:pPr>
            <w:r>
              <w:rPr>
                <w:b/>
                <w:bCs/>
                <w:sz w:val="18"/>
                <w:szCs w:val="18"/>
                <w:lang w:val="mi-NZ"/>
              </w:rPr>
              <w:t>6.11</w:t>
            </w:r>
          </w:p>
        </w:tc>
        <w:tc>
          <w:tcPr>
            <w:tcW w:w="4820" w:type="dxa"/>
            <w:gridSpan w:val="4"/>
            <w:tcBorders>
              <w:right w:val="single" w:sz="6" w:space="0" w:color="auto"/>
            </w:tcBorders>
          </w:tcPr>
          <w:p w14:paraId="6EB316C9" w14:textId="4A9C4F33" w:rsidR="000D5377" w:rsidRPr="00F675AC" w:rsidRDefault="006B6864" w:rsidP="00E2345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shd w:val="clear" w:color="auto" w:fill="auto"/>
          </w:tcPr>
          <w:p w14:paraId="677E1C3F" w14:textId="77777777" w:rsidR="000D5377" w:rsidRDefault="000D5377" w:rsidP="00E23457">
            <w:pPr>
              <w:jc w:val="center"/>
              <w:rPr>
                <w:sz w:val="18"/>
                <w:szCs w:val="18"/>
                <w:lang w:val="mi-NZ"/>
              </w:rPr>
            </w:pPr>
            <w:r>
              <w:rPr>
                <w:sz w:val="18"/>
                <w:szCs w:val="18"/>
                <w:lang w:val="mi-NZ"/>
              </w:rPr>
              <w:t>C</w:t>
            </w:r>
          </w:p>
        </w:tc>
        <w:tc>
          <w:tcPr>
            <w:tcW w:w="1843" w:type="dxa"/>
            <w:gridSpan w:val="2"/>
          </w:tcPr>
          <w:p w14:paraId="6C0E8735" w14:textId="77777777" w:rsidR="000D5377" w:rsidRPr="00AA5312" w:rsidRDefault="000D5377" w:rsidP="00E23457">
            <w:pPr>
              <w:jc w:val="center"/>
              <w:rPr>
                <w:sz w:val="18"/>
                <w:szCs w:val="18"/>
                <w:lang w:val="mi-NZ"/>
              </w:rPr>
            </w:pPr>
          </w:p>
        </w:tc>
        <w:tc>
          <w:tcPr>
            <w:tcW w:w="4252" w:type="dxa"/>
            <w:gridSpan w:val="5"/>
          </w:tcPr>
          <w:p w14:paraId="0465F2CB" w14:textId="77777777" w:rsidR="000D5377" w:rsidRPr="00AA5312" w:rsidRDefault="000D5377" w:rsidP="00E23457">
            <w:pPr>
              <w:rPr>
                <w:sz w:val="18"/>
                <w:szCs w:val="18"/>
                <w:lang w:val="mi-NZ"/>
              </w:rPr>
            </w:pPr>
          </w:p>
        </w:tc>
      </w:tr>
      <w:tr w:rsidR="000D5377" w14:paraId="49F95B3B" w14:textId="77777777" w:rsidTr="00E23457">
        <w:trPr>
          <w:gridAfter w:val="2"/>
          <w:wAfter w:w="654" w:type="dxa"/>
        </w:trPr>
        <w:tc>
          <w:tcPr>
            <w:tcW w:w="709" w:type="dxa"/>
          </w:tcPr>
          <w:p w14:paraId="281F8996" w14:textId="599A9670" w:rsidR="000D5377" w:rsidRDefault="000D5377" w:rsidP="00E23457">
            <w:pPr>
              <w:rPr>
                <w:b/>
                <w:bCs/>
                <w:sz w:val="18"/>
                <w:szCs w:val="18"/>
                <w:lang w:val="mi-NZ"/>
              </w:rPr>
            </w:pPr>
          </w:p>
        </w:tc>
        <w:tc>
          <w:tcPr>
            <w:tcW w:w="4820" w:type="dxa"/>
            <w:gridSpan w:val="4"/>
            <w:tcBorders>
              <w:right w:val="single" w:sz="6" w:space="0" w:color="auto"/>
            </w:tcBorders>
          </w:tcPr>
          <w:p w14:paraId="5CEDFB82" w14:textId="1866194C"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30D69706" w14:textId="038174AF" w:rsidR="000D5377" w:rsidRDefault="000D5377" w:rsidP="00E23457">
            <w:pPr>
              <w:jc w:val="center"/>
              <w:rPr>
                <w:sz w:val="18"/>
                <w:szCs w:val="18"/>
                <w:lang w:val="mi-NZ"/>
              </w:rPr>
            </w:pPr>
          </w:p>
        </w:tc>
        <w:tc>
          <w:tcPr>
            <w:tcW w:w="1843" w:type="dxa"/>
            <w:gridSpan w:val="2"/>
          </w:tcPr>
          <w:p w14:paraId="336C9121" w14:textId="77777777" w:rsidR="000D5377" w:rsidRPr="00AA5312" w:rsidRDefault="000D5377" w:rsidP="00E23457">
            <w:pPr>
              <w:jc w:val="center"/>
              <w:rPr>
                <w:sz w:val="18"/>
                <w:szCs w:val="18"/>
                <w:lang w:val="mi-NZ"/>
              </w:rPr>
            </w:pPr>
          </w:p>
        </w:tc>
        <w:tc>
          <w:tcPr>
            <w:tcW w:w="4252" w:type="dxa"/>
            <w:gridSpan w:val="5"/>
          </w:tcPr>
          <w:p w14:paraId="6708718F" w14:textId="77777777" w:rsidR="000D5377" w:rsidRPr="00AA5312" w:rsidRDefault="000D5377" w:rsidP="00E23457">
            <w:pPr>
              <w:rPr>
                <w:sz w:val="18"/>
                <w:szCs w:val="18"/>
                <w:lang w:val="mi-NZ"/>
              </w:rPr>
            </w:pPr>
          </w:p>
        </w:tc>
      </w:tr>
      <w:tr w:rsidR="000D5377" w14:paraId="5B474D88" w14:textId="77777777" w:rsidTr="00E23457">
        <w:trPr>
          <w:gridAfter w:val="2"/>
          <w:wAfter w:w="654" w:type="dxa"/>
        </w:trPr>
        <w:tc>
          <w:tcPr>
            <w:tcW w:w="709" w:type="dxa"/>
          </w:tcPr>
          <w:p w14:paraId="7E2DCFEE" w14:textId="0E29186C" w:rsidR="000D5377" w:rsidRDefault="000D5377" w:rsidP="00E23457">
            <w:pPr>
              <w:rPr>
                <w:b/>
                <w:bCs/>
                <w:sz w:val="18"/>
                <w:szCs w:val="18"/>
                <w:lang w:val="mi-NZ"/>
              </w:rPr>
            </w:pPr>
          </w:p>
        </w:tc>
        <w:tc>
          <w:tcPr>
            <w:tcW w:w="4820" w:type="dxa"/>
            <w:gridSpan w:val="4"/>
            <w:tcBorders>
              <w:right w:val="single" w:sz="6" w:space="0" w:color="auto"/>
            </w:tcBorders>
          </w:tcPr>
          <w:p w14:paraId="3E8ED413" w14:textId="52A7BA5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86AA510" w14:textId="69972D65" w:rsidR="000D5377" w:rsidRDefault="000D5377" w:rsidP="00E23457">
            <w:pPr>
              <w:jc w:val="center"/>
              <w:rPr>
                <w:sz w:val="18"/>
                <w:szCs w:val="18"/>
                <w:lang w:val="mi-NZ"/>
              </w:rPr>
            </w:pPr>
          </w:p>
        </w:tc>
        <w:tc>
          <w:tcPr>
            <w:tcW w:w="1843" w:type="dxa"/>
            <w:gridSpan w:val="2"/>
          </w:tcPr>
          <w:p w14:paraId="7E4B0736" w14:textId="77777777" w:rsidR="000D5377" w:rsidRPr="00AA5312" w:rsidRDefault="000D5377" w:rsidP="00E23457">
            <w:pPr>
              <w:jc w:val="center"/>
              <w:rPr>
                <w:sz w:val="18"/>
                <w:szCs w:val="18"/>
                <w:lang w:val="mi-NZ"/>
              </w:rPr>
            </w:pPr>
          </w:p>
        </w:tc>
        <w:tc>
          <w:tcPr>
            <w:tcW w:w="4252" w:type="dxa"/>
            <w:gridSpan w:val="5"/>
          </w:tcPr>
          <w:p w14:paraId="1F60AFDC" w14:textId="77777777" w:rsidR="000D5377" w:rsidRPr="00AA5312" w:rsidRDefault="000D5377" w:rsidP="00E23457">
            <w:pPr>
              <w:rPr>
                <w:sz w:val="18"/>
                <w:szCs w:val="18"/>
                <w:lang w:val="mi-NZ"/>
              </w:rPr>
            </w:pPr>
          </w:p>
        </w:tc>
      </w:tr>
      <w:tr w:rsidR="000D5377" w14:paraId="49D89F68" w14:textId="77777777" w:rsidTr="00E23457">
        <w:trPr>
          <w:gridAfter w:val="2"/>
          <w:wAfter w:w="654" w:type="dxa"/>
        </w:trPr>
        <w:tc>
          <w:tcPr>
            <w:tcW w:w="709" w:type="dxa"/>
          </w:tcPr>
          <w:p w14:paraId="5976469A" w14:textId="77777777" w:rsidR="000D5377" w:rsidRDefault="000D5377" w:rsidP="00E23457">
            <w:pPr>
              <w:rPr>
                <w:b/>
                <w:bCs/>
                <w:sz w:val="18"/>
                <w:szCs w:val="18"/>
                <w:lang w:val="mi-NZ"/>
              </w:rPr>
            </w:pPr>
          </w:p>
        </w:tc>
        <w:tc>
          <w:tcPr>
            <w:tcW w:w="4820" w:type="dxa"/>
            <w:gridSpan w:val="4"/>
            <w:tcBorders>
              <w:right w:val="single" w:sz="6" w:space="0" w:color="auto"/>
            </w:tcBorders>
          </w:tcPr>
          <w:p w14:paraId="297F66E0"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179A6C8E" w14:textId="77777777" w:rsidR="000D5377" w:rsidRDefault="000D5377" w:rsidP="00E23457">
            <w:pPr>
              <w:jc w:val="center"/>
              <w:rPr>
                <w:sz w:val="18"/>
                <w:szCs w:val="18"/>
                <w:lang w:val="mi-NZ"/>
              </w:rPr>
            </w:pPr>
          </w:p>
        </w:tc>
        <w:tc>
          <w:tcPr>
            <w:tcW w:w="1843" w:type="dxa"/>
            <w:gridSpan w:val="2"/>
          </w:tcPr>
          <w:p w14:paraId="1A433A83" w14:textId="77777777" w:rsidR="000D5377" w:rsidRPr="00AA5312" w:rsidRDefault="000D5377" w:rsidP="00E23457">
            <w:pPr>
              <w:jc w:val="center"/>
              <w:rPr>
                <w:sz w:val="18"/>
                <w:szCs w:val="18"/>
                <w:lang w:val="mi-NZ"/>
              </w:rPr>
            </w:pPr>
          </w:p>
        </w:tc>
        <w:tc>
          <w:tcPr>
            <w:tcW w:w="4252" w:type="dxa"/>
            <w:gridSpan w:val="5"/>
          </w:tcPr>
          <w:p w14:paraId="20286C8A" w14:textId="77777777" w:rsidR="000D5377" w:rsidRPr="00AA5312" w:rsidRDefault="000D5377" w:rsidP="00E23457">
            <w:pPr>
              <w:rPr>
                <w:sz w:val="18"/>
                <w:szCs w:val="18"/>
                <w:lang w:val="mi-NZ"/>
              </w:rPr>
            </w:pPr>
          </w:p>
        </w:tc>
      </w:tr>
      <w:tr w:rsidR="000D5377" w14:paraId="1E073030" w14:textId="77777777" w:rsidTr="00E23457">
        <w:trPr>
          <w:gridAfter w:val="2"/>
          <w:wAfter w:w="654" w:type="dxa"/>
        </w:trPr>
        <w:tc>
          <w:tcPr>
            <w:tcW w:w="709" w:type="dxa"/>
          </w:tcPr>
          <w:p w14:paraId="1668383E" w14:textId="77777777" w:rsidR="000D5377" w:rsidRDefault="000D5377" w:rsidP="00E23457">
            <w:pPr>
              <w:rPr>
                <w:b/>
                <w:bCs/>
                <w:sz w:val="18"/>
                <w:szCs w:val="18"/>
                <w:lang w:val="mi-NZ"/>
              </w:rPr>
            </w:pPr>
          </w:p>
        </w:tc>
        <w:tc>
          <w:tcPr>
            <w:tcW w:w="4820" w:type="dxa"/>
            <w:gridSpan w:val="4"/>
            <w:tcBorders>
              <w:right w:val="single" w:sz="6" w:space="0" w:color="auto"/>
            </w:tcBorders>
          </w:tcPr>
          <w:p w14:paraId="374265BC"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945B484" w14:textId="77777777" w:rsidR="000D5377" w:rsidRDefault="000D5377" w:rsidP="00E23457">
            <w:pPr>
              <w:jc w:val="center"/>
              <w:rPr>
                <w:sz w:val="18"/>
                <w:szCs w:val="18"/>
                <w:lang w:val="mi-NZ"/>
              </w:rPr>
            </w:pPr>
          </w:p>
        </w:tc>
        <w:tc>
          <w:tcPr>
            <w:tcW w:w="1843" w:type="dxa"/>
            <w:gridSpan w:val="2"/>
          </w:tcPr>
          <w:p w14:paraId="522AEFEA" w14:textId="77777777" w:rsidR="000D5377" w:rsidRPr="00AA5312" w:rsidRDefault="000D5377" w:rsidP="00E23457">
            <w:pPr>
              <w:jc w:val="center"/>
              <w:rPr>
                <w:sz w:val="18"/>
                <w:szCs w:val="18"/>
                <w:lang w:val="mi-NZ"/>
              </w:rPr>
            </w:pPr>
          </w:p>
        </w:tc>
        <w:tc>
          <w:tcPr>
            <w:tcW w:w="4252" w:type="dxa"/>
            <w:gridSpan w:val="5"/>
          </w:tcPr>
          <w:p w14:paraId="5442B42E" w14:textId="77777777" w:rsidR="000D5377" w:rsidRPr="00AA5312" w:rsidRDefault="000D5377" w:rsidP="00E23457">
            <w:pPr>
              <w:rPr>
                <w:sz w:val="18"/>
                <w:szCs w:val="18"/>
                <w:lang w:val="mi-NZ"/>
              </w:rPr>
            </w:pPr>
          </w:p>
        </w:tc>
      </w:tr>
      <w:tr w:rsidR="000D5377" w14:paraId="369C73FF" w14:textId="77777777" w:rsidTr="00E23457">
        <w:trPr>
          <w:gridAfter w:val="2"/>
          <w:wAfter w:w="654" w:type="dxa"/>
        </w:trPr>
        <w:tc>
          <w:tcPr>
            <w:tcW w:w="709" w:type="dxa"/>
          </w:tcPr>
          <w:p w14:paraId="14D0755C" w14:textId="77777777" w:rsidR="000D5377" w:rsidRDefault="000D5377" w:rsidP="00E23457">
            <w:pPr>
              <w:rPr>
                <w:b/>
                <w:bCs/>
                <w:sz w:val="18"/>
                <w:szCs w:val="18"/>
                <w:lang w:val="mi-NZ"/>
              </w:rPr>
            </w:pPr>
          </w:p>
        </w:tc>
        <w:tc>
          <w:tcPr>
            <w:tcW w:w="4820" w:type="dxa"/>
            <w:gridSpan w:val="4"/>
            <w:tcBorders>
              <w:right w:val="single" w:sz="6" w:space="0" w:color="auto"/>
            </w:tcBorders>
          </w:tcPr>
          <w:p w14:paraId="1C330EAF"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6DC71541" w14:textId="77777777" w:rsidR="000D5377" w:rsidRDefault="000D5377" w:rsidP="00E23457">
            <w:pPr>
              <w:jc w:val="center"/>
              <w:rPr>
                <w:sz w:val="18"/>
                <w:szCs w:val="18"/>
                <w:lang w:val="mi-NZ"/>
              </w:rPr>
            </w:pPr>
          </w:p>
        </w:tc>
        <w:tc>
          <w:tcPr>
            <w:tcW w:w="1843" w:type="dxa"/>
            <w:gridSpan w:val="2"/>
          </w:tcPr>
          <w:p w14:paraId="09875BF9" w14:textId="77777777" w:rsidR="000D5377" w:rsidRPr="00AA5312" w:rsidRDefault="000D5377" w:rsidP="00E23457">
            <w:pPr>
              <w:jc w:val="center"/>
              <w:rPr>
                <w:sz w:val="18"/>
                <w:szCs w:val="18"/>
                <w:lang w:val="mi-NZ"/>
              </w:rPr>
            </w:pPr>
          </w:p>
        </w:tc>
        <w:tc>
          <w:tcPr>
            <w:tcW w:w="4252" w:type="dxa"/>
            <w:gridSpan w:val="5"/>
          </w:tcPr>
          <w:p w14:paraId="28E00E97" w14:textId="77777777" w:rsidR="000D5377" w:rsidRPr="00AA5312" w:rsidRDefault="000D5377" w:rsidP="00E23457">
            <w:pPr>
              <w:rPr>
                <w:sz w:val="18"/>
                <w:szCs w:val="18"/>
                <w:lang w:val="mi-NZ"/>
              </w:rPr>
            </w:pPr>
          </w:p>
        </w:tc>
      </w:tr>
      <w:tr w:rsidR="000D5377" w14:paraId="171C4E79" w14:textId="77777777" w:rsidTr="00E23457">
        <w:trPr>
          <w:gridAfter w:val="2"/>
          <w:wAfter w:w="654" w:type="dxa"/>
        </w:trPr>
        <w:tc>
          <w:tcPr>
            <w:tcW w:w="709" w:type="dxa"/>
          </w:tcPr>
          <w:p w14:paraId="2B1ADFDF" w14:textId="77777777" w:rsidR="000D5377" w:rsidRDefault="000D5377" w:rsidP="00E23457">
            <w:pPr>
              <w:rPr>
                <w:b/>
                <w:bCs/>
                <w:sz w:val="18"/>
                <w:szCs w:val="18"/>
                <w:lang w:val="mi-NZ"/>
              </w:rPr>
            </w:pPr>
          </w:p>
        </w:tc>
        <w:tc>
          <w:tcPr>
            <w:tcW w:w="4820" w:type="dxa"/>
            <w:gridSpan w:val="4"/>
            <w:tcBorders>
              <w:right w:val="single" w:sz="6" w:space="0" w:color="auto"/>
            </w:tcBorders>
          </w:tcPr>
          <w:p w14:paraId="410B2682" w14:textId="77777777" w:rsidR="000D5377"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63D1216A" w14:textId="77777777" w:rsidR="000D5377" w:rsidRDefault="000D5377" w:rsidP="00E23457">
            <w:pPr>
              <w:jc w:val="center"/>
              <w:rPr>
                <w:sz w:val="18"/>
                <w:szCs w:val="18"/>
                <w:lang w:val="mi-NZ"/>
              </w:rPr>
            </w:pPr>
          </w:p>
        </w:tc>
        <w:tc>
          <w:tcPr>
            <w:tcW w:w="1843" w:type="dxa"/>
            <w:gridSpan w:val="2"/>
          </w:tcPr>
          <w:p w14:paraId="68FBD7B1" w14:textId="77777777" w:rsidR="000D5377" w:rsidRPr="00AA5312" w:rsidRDefault="000D5377" w:rsidP="00E23457">
            <w:pPr>
              <w:jc w:val="center"/>
              <w:rPr>
                <w:sz w:val="18"/>
                <w:szCs w:val="18"/>
                <w:lang w:val="mi-NZ"/>
              </w:rPr>
            </w:pPr>
          </w:p>
        </w:tc>
        <w:tc>
          <w:tcPr>
            <w:tcW w:w="4252" w:type="dxa"/>
            <w:gridSpan w:val="5"/>
          </w:tcPr>
          <w:p w14:paraId="208E88A1" w14:textId="77777777" w:rsidR="000D5377" w:rsidRPr="00AA5312" w:rsidRDefault="000D5377" w:rsidP="00E23457">
            <w:pPr>
              <w:rPr>
                <w:sz w:val="18"/>
                <w:szCs w:val="18"/>
                <w:lang w:val="mi-NZ"/>
              </w:rPr>
            </w:pPr>
          </w:p>
        </w:tc>
      </w:tr>
      <w:tr w:rsidR="000D5377" w14:paraId="1AA5F985" w14:textId="77777777" w:rsidTr="00E23457">
        <w:trPr>
          <w:gridAfter w:val="2"/>
          <w:wAfter w:w="654" w:type="dxa"/>
        </w:trPr>
        <w:tc>
          <w:tcPr>
            <w:tcW w:w="709" w:type="dxa"/>
          </w:tcPr>
          <w:p w14:paraId="33FB4476" w14:textId="77777777" w:rsidR="000D5377" w:rsidRDefault="000D5377" w:rsidP="00E23457">
            <w:pPr>
              <w:rPr>
                <w:b/>
                <w:bCs/>
                <w:sz w:val="18"/>
                <w:szCs w:val="18"/>
                <w:lang w:val="mi-NZ"/>
              </w:rPr>
            </w:pPr>
          </w:p>
        </w:tc>
        <w:tc>
          <w:tcPr>
            <w:tcW w:w="4820" w:type="dxa"/>
            <w:gridSpan w:val="4"/>
            <w:tcBorders>
              <w:right w:val="single" w:sz="6" w:space="0" w:color="auto"/>
            </w:tcBorders>
          </w:tcPr>
          <w:p w14:paraId="497E27CD" w14:textId="77777777" w:rsidR="000D5377"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7C9C183" w14:textId="77777777" w:rsidR="000D5377" w:rsidRDefault="000D5377" w:rsidP="00E23457">
            <w:pPr>
              <w:jc w:val="center"/>
              <w:rPr>
                <w:sz w:val="18"/>
                <w:szCs w:val="18"/>
                <w:lang w:val="mi-NZ"/>
              </w:rPr>
            </w:pPr>
          </w:p>
        </w:tc>
        <w:tc>
          <w:tcPr>
            <w:tcW w:w="1843" w:type="dxa"/>
            <w:gridSpan w:val="2"/>
          </w:tcPr>
          <w:p w14:paraId="6211707E" w14:textId="77777777" w:rsidR="000D5377" w:rsidRPr="00AA5312" w:rsidRDefault="000D5377" w:rsidP="00E23457">
            <w:pPr>
              <w:jc w:val="center"/>
              <w:rPr>
                <w:sz w:val="18"/>
                <w:szCs w:val="18"/>
                <w:lang w:val="mi-NZ"/>
              </w:rPr>
            </w:pPr>
          </w:p>
        </w:tc>
        <w:tc>
          <w:tcPr>
            <w:tcW w:w="4252" w:type="dxa"/>
            <w:gridSpan w:val="5"/>
          </w:tcPr>
          <w:p w14:paraId="52156A90" w14:textId="77777777" w:rsidR="000D5377" w:rsidRPr="00AA5312" w:rsidRDefault="000D5377" w:rsidP="00E23457">
            <w:pPr>
              <w:rPr>
                <w:sz w:val="18"/>
                <w:szCs w:val="18"/>
                <w:lang w:val="mi-NZ"/>
              </w:rPr>
            </w:pPr>
          </w:p>
        </w:tc>
      </w:tr>
      <w:tr w:rsidR="000D5377" w14:paraId="11249FC5" w14:textId="77777777" w:rsidTr="00E23457">
        <w:trPr>
          <w:gridAfter w:val="2"/>
          <w:wAfter w:w="654" w:type="dxa"/>
        </w:trPr>
        <w:tc>
          <w:tcPr>
            <w:tcW w:w="709" w:type="dxa"/>
          </w:tcPr>
          <w:p w14:paraId="6C6229AC" w14:textId="77777777" w:rsidR="000D5377" w:rsidRDefault="000D5377" w:rsidP="00E23457">
            <w:pPr>
              <w:rPr>
                <w:b/>
                <w:bCs/>
                <w:sz w:val="18"/>
                <w:szCs w:val="18"/>
                <w:lang w:val="mi-NZ"/>
              </w:rPr>
            </w:pPr>
          </w:p>
        </w:tc>
        <w:tc>
          <w:tcPr>
            <w:tcW w:w="4820" w:type="dxa"/>
            <w:gridSpan w:val="4"/>
            <w:tcBorders>
              <w:right w:val="single" w:sz="6" w:space="0" w:color="auto"/>
            </w:tcBorders>
          </w:tcPr>
          <w:p w14:paraId="0CE59AD5" w14:textId="77777777" w:rsidR="000D5377"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5F718DDB" w14:textId="77777777" w:rsidR="000D5377" w:rsidRDefault="000D5377" w:rsidP="00E23457">
            <w:pPr>
              <w:jc w:val="center"/>
              <w:rPr>
                <w:sz w:val="18"/>
                <w:szCs w:val="18"/>
                <w:lang w:val="mi-NZ"/>
              </w:rPr>
            </w:pPr>
          </w:p>
        </w:tc>
        <w:tc>
          <w:tcPr>
            <w:tcW w:w="1843" w:type="dxa"/>
            <w:gridSpan w:val="2"/>
          </w:tcPr>
          <w:p w14:paraId="225BF868" w14:textId="77777777" w:rsidR="000D5377" w:rsidRPr="00AA5312" w:rsidRDefault="000D5377" w:rsidP="00E23457">
            <w:pPr>
              <w:jc w:val="center"/>
              <w:rPr>
                <w:sz w:val="18"/>
                <w:szCs w:val="18"/>
                <w:lang w:val="mi-NZ"/>
              </w:rPr>
            </w:pPr>
          </w:p>
        </w:tc>
        <w:tc>
          <w:tcPr>
            <w:tcW w:w="4252" w:type="dxa"/>
            <w:gridSpan w:val="5"/>
          </w:tcPr>
          <w:p w14:paraId="3D556C32" w14:textId="77777777" w:rsidR="000D5377" w:rsidRPr="00AA5312" w:rsidRDefault="000D5377" w:rsidP="00E23457">
            <w:pPr>
              <w:rPr>
                <w:sz w:val="18"/>
                <w:szCs w:val="18"/>
                <w:lang w:val="mi-NZ"/>
              </w:rPr>
            </w:pPr>
          </w:p>
        </w:tc>
      </w:tr>
      <w:tr w:rsidR="000D5377" w14:paraId="5FBF6F7E" w14:textId="77777777" w:rsidTr="00E23457">
        <w:trPr>
          <w:gridAfter w:val="2"/>
          <w:wAfter w:w="654" w:type="dxa"/>
        </w:trPr>
        <w:tc>
          <w:tcPr>
            <w:tcW w:w="13325" w:type="dxa"/>
            <w:gridSpan w:val="15"/>
            <w:tcBorders>
              <w:left w:val="nil"/>
              <w:bottom w:val="nil"/>
              <w:right w:val="nil"/>
            </w:tcBorders>
          </w:tcPr>
          <w:p w14:paraId="451207BB" w14:textId="77777777" w:rsidR="000D5377" w:rsidRPr="00AA5312" w:rsidRDefault="000D5377" w:rsidP="00E23457">
            <w:pPr>
              <w:rPr>
                <w:sz w:val="18"/>
                <w:szCs w:val="18"/>
                <w:lang w:val="mi-NZ"/>
              </w:rPr>
            </w:pPr>
            <w:r w:rsidRPr="00EF746E">
              <w:rPr>
                <w:i/>
                <w:iCs/>
                <w:sz w:val="20"/>
                <w:szCs w:val="20"/>
                <w:lang w:val="mi-NZ"/>
              </w:rPr>
              <w:t>Note: For Material Order Issue, all category M items must be checked; For Construction issue, all category M and C items must be checked.</w:t>
            </w:r>
          </w:p>
        </w:tc>
      </w:tr>
    </w:tbl>
    <w:p w14:paraId="49307E78" w14:textId="77777777" w:rsidR="00487A07" w:rsidRDefault="00487A07">
      <w:r>
        <w:br w:type="page"/>
      </w:r>
    </w:p>
    <w:tbl>
      <w:tblPr>
        <w:tblStyle w:val="TableGrid"/>
        <w:tblW w:w="13979" w:type="dxa"/>
        <w:tblInd w:w="-147" w:type="dxa"/>
        <w:tblLayout w:type="fixed"/>
        <w:tblLook w:val="04A0" w:firstRow="1" w:lastRow="0" w:firstColumn="1" w:lastColumn="0" w:noHBand="0" w:noVBand="1"/>
      </w:tblPr>
      <w:tblGrid>
        <w:gridCol w:w="709"/>
        <w:gridCol w:w="797"/>
        <w:gridCol w:w="337"/>
        <w:gridCol w:w="1843"/>
        <w:gridCol w:w="1843"/>
        <w:gridCol w:w="992"/>
        <w:gridCol w:w="347"/>
        <w:gridCol w:w="362"/>
        <w:gridCol w:w="1519"/>
        <w:gridCol w:w="324"/>
        <w:gridCol w:w="708"/>
        <w:gridCol w:w="851"/>
        <w:gridCol w:w="1134"/>
        <w:gridCol w:w="709"/>
        <w:gridCol w:w="850"/>
        <w:gridCol w:w="412"/>
        <w:gridCol w:w="242"/>
      </w:tblGrid>
      <w:tr w:rsidR="000D5377" w:rsidRPr="003A2E48" w14:paraId="7B0D3C0E" w14:textId="77777777" w:rsidTr="00CA43B4">
        <w:tc>
          <w:tcPr>
            <w:tcW w:w="6868" w:type="dxa"/>
            <w:gridSpan w:val="7"/>
            <w:tcBorders>
              <w:right w:val="nil"/>
            </w:tcBorders>
            <w:shd w:val="clear" w:color="auto" w:fill="7F7F7F" w:themeFill="text1" w:themeFillTint="80"/>
          </w:tcPr>
          <w:p w14:paraId="47AA5462" w14:textId="77777777" w:rsidR="000D5377" w:rsidRPr="003A2E48" w:rsidRDefault="000D5377"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6C740652" w14:textId="053156D4" w:rsidR="000D5377" w:rsidRPr="003A2E48" w:rsidRDefault="000D5377" w:rsidP="00E23457">
            <w:pPr>
              <w:jc w:val="right"/>
              <w:rPr>
                <w:b/>
                <w:bCs/>
                <w:color w:val="FFFFFF" w:themeColor="background1"/>
                <w:sz w:val="24"/>
                <w:szCs w:val="24"/>
                <w:lang w:val="mi-NZ"/>
              </w:rPr>
            </w:pPr>
            <w:r w:rsidRPr="00E243D0">
              <w:rPr>
                <w:b/>
                <w:bCs/>
                <w:color w:val="FFFFFF" w:themeColor="background1"/>
                <w:lang w:val="mi-NZ"/>
              </w:rPr>
              <w:t xml:space="preserve">Page </w:t>
            </w:r>
            <w:r w:rsidR="003E0CB4">
              <w:rPr>
                <w:b/>
                <w:bCs/>
                <w:color w:val="FFFFFF" w:themeColor="background1"/>
                <w:lang w:val="mi-NZ"/>
              </w:rPr>
              <w:t>7</w:t>
            </w:r>
          </w:p>
        </w:tc>
        <w:tc>
          <w:tcPr>
            <w:tcW w:w="242" w:type="dxa"/>
            <w:tcBorders>
              <w:left w:val="nil"/>
            </w:tcBorders>
            <w:shd w:val="clear" w:color="auto" w:fill="7F7F7F" w:themeFill="text1" w:themeFillTint="80"/>
          </w:tcPr>
          <w:p w14:paraId="3A236602" w14:textId="77777777" w:rsidR="000D5377" w:rsidRPr="003A2E48" w:rsidRDefault="000D5377" w:rsidP="00E23457">
            <w:pPr>
              <w:jc w:val="right"/>
              <w:rPr>
                <w:b/>
                <w:bCs/>
                <w:color w:val="FFFFFF" w:themeColor="background1"/>
                <w:sz w:val="24"/>
                <w:szCs w:val="24"/>
                <w:lang w:val="mi-NZ"/>
              </w:rPr>
            </w:pPr>
          </w:p>
        </w:tc>
      </w:tr>
      <w:tr w:rsidR="000D5377" w14:paraId="67879875" w14:textId="77777777" w:rsidTr="00CA43B4">
        <w:trPr>
          <w:gridAfter w:val="3"/>
          <w:wAfter w:w="1504" w:type="dxa"/>
        </w:trPr>
        <w:tc>
          <w:tcPr>
            <w:tcW w:w="9073" w:type="dxa"/>
            <w:gridSpan w:val="10"/>
            <w:tcBorders>
              <w:left w:val="nil"/>
              <w:bottom w:val="nil"/>
              <w:right w:val="nil"/>
            </w:tcBorders>
          </w:tcPr>
          <w:p w14:paraId="45C5E36A" w14:textId="77777777" w:rsidR="000D5377" w:rsidRPr="00E73A86" w:rsidRDefault="000D5377"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53B23CF0" w14:textId="77777777" w:rsidR="000D5377" w:rsidRPr="00BC733B" w:rsidRDefault="000D5377" w:rsidP="00E23457">
            <w:pPr>
              <w:rPr>
                <w:i/>
                <w:iCs/>
                <w:sz w:val="18"/>
                <w:szCs w:val="18"/>
                <w:lang w:val="mi-NZ"/>
              </w:rPr>
            </w:pPr>
          </w:p>
        </w:tc>
        <w:tc>
          <w:tcPr>
            <w:tcW w:w="851" w:type="dxa"/>
            <w:tcBorders>
              <w:left w:val="nil"/>
              <w:bottom w:val="nil"/>
              <w:right w:val="nil"/>
            </w:tcBorders>
          </w:tcPr>
          <w:p w14:paraId="77D89E72" w14:textId="77777777" w:rsidR="000D5377" w:rsidRPr="00BC733B" w:rsidRDefault="000D5377" w:rsidP="00E23457">
            <w:pPr>
              <w:rPr>
                <w:i/>
                <w:iCs/>
                <w:sz w:val="18"/>
                <w:szCs w:val="18"/>
                <w:lang w:val="mi-NZ"/>
              </w:rPr>
            </w:pPr>
          </w:p>
        </w:tc>
        <w:tc>
          <w:tcPr>
            <w:tcW w:w="1134" w:type="dxa"/>
            <w:tcBorders>
              <w:left w:val="nil"/>
              <w:bottom w:val="nil"/>
              <w:right w:val="nil"/>
            </w:tcBorders>
          </w:tcPr>
          <w:p w14:paraId="4C4384C2" w14:textId="77777777" w:rsidR="000D5377" w:rsidRPr="00BC733B" w:rsidRDefault="000D5377" w:rsidP="00E23457">
            <w:pPr>
              <w:rPr>
                <w:i/>
                <w:iCs/>
                <w:sz w:val="18"/>
                <w:szCs w:val="18"/>
                <w:lang w:val="mi-NZ"/>
              </w:rPr>
            </w:pPr>
          </w:p>
        </w:tc>
        <w:tc>
          <w:tcPr>
            <w:tcW w:w="709" w:type="dxa"/>
            <w:tcBorders>
              <w:left w:val="nil"/>
              <w:bottom w:val="nil"/>
              <w:right w:val="nil"/>
            </w:tcBorders>
          </w:tcPr>
          <w:p w14:paraId="5548DE5E" w14:textId="77777777" w:rsidR="000D5377" w:rsidRPr="00BC733B" w:rsidRDefault="000D5377" w:rsidP="00E23457">
            <w:pPr>
              <w:rPr>
                <w:i/>
                <w:iCs/>
                <w:sz w:val="18"/>
                <w:szCs w:val="18"/>
                <w:lang w:val="mi-NZ"/>
              </w:rPr>
            </w:pPr>
          </w:p>
        </w:tc>
      </w:tr>
      <w:tr w:rsidR="000D5377" w14:paraId="3F05C848" w14:textId="77777777" w:rsidTr="00CA43B4">
        <w:trPr>
          <w:gridAfter w:val="2"/>
          <w:wAfter w:w="654" w:type="dxa"/>
        </w:trPr>
        <w:tc>
          <w:tcPr>
            <w:tcW w:w="1506" w:type="dxa"/>
            <w:gridSpan w:val="2"/>
            <w:tcBorders>
              <w:top w:val="nil"/>
              <w:left w:val="nil"/>
              <w:bottom w:val="nil"/>
              <w:right w:val="nil"/>
            </w:tcBorders>
          </w:tcPr>
          <w:p w14:paraId="57F0B850" w14:textId="77777777" w:rsidR="000D5377" w:rsidRDefault="000D5377" w:rsidP="00E23457">
            <w:pPr>
              <w:rPr>
                <w:sz w:val="18"/>
                <w:szCs w:val="18"/>
                <w:lang w:val="mi-NZ"/>
              </w:rPr>
            </w:pPr>
          </w:p>
          <w:p w14:paraId="48DBBFE9" w14:textId="77777777" w:rsidR="000D5377" w:rsidRPr="009C23C7" w:rsidRDefault="000D5377" w:rsidP="00E23457">
            <w:pPr>
              <w:rPr>
                <w:sz w:val="18"/>
                <w:szCs w:val="18"/>
                <w:lang w:val="mi-NZ"/>
              </w:rPr>
            </w:pPr>
            <w:r>
              <w:rPr>
                <w:sz w:val="18"/>
                <w:szCs w:val="18"/>
                <w:lang w:val="mi-NZ"/>
              </w:rPr>
              <w:t>Drawing Type:</w:t>
            </w:r>
            <w:r w:rsidRPr="009C23C7">
              <w:rPr>
                <w:sz w:val="18"/>
                <w:szCs w:val="18"/>
                <w:lang w:val="mi-NZ"/>
              </w:rPr>
              <w:t xml:space="preserve"> </w:t>
            </w:r>
          </w:p>
          <w:p w14:paraId="315E283C" w14:textId="77777777" w:rsidR="000D5377" w:rsidRDefault="000D5377" w:rsidP="00E23457">
            <w:pPr>
              <w:rPr>
                <w:sz w:val="18"/>
                <w:szCs w:val="18"/>
                <w:lang w:val="mi-NZ"/>
              </w:rPr>
            </w:pPr>
            <w:r>
              <w:rPr>
                <w:sz w:val="18"/>
                <w:szCs w:val="18"/>
                <w:lang w:val="mi-NZ"/>
              </w:rPr>
              <w:t>Drawing Title</w:t>
            </w:r>
            <w:r w:rsidRPr="009C23C7">
              <w:rPr>
                <w:sz w:val="18"/>
                <w:szCs w:val="18"/>
                <w:lang w:val="mi-NZ"/>
              </w:rPr>
              <w:t>:</w:t>
            </w:r>
          </w:p>
          <w:p w14:paraId="59EFDA87" w14:textId="77777777" w:rsidR="00CA43B4" w:rsidRPr="00A948DF" w:rsidRDefault="00CA43B4" w:rsidP="00CA43B4">
            <w:pPr>
              <w:rPr>
                <w:sz w:val="18"/>
                <w:szCs w:val="18"/>
                <w:lang w:val="mi-NZ"/>
              </w:rPr>
            </w:pPr>
            <w:r w:rsidRPr="00A948DF">
              <w:rPr>
                <w:sz w:val="18"/>
                <w:szCs w:val="18"/>
                <w:lang w:val="mi-NZ"/>
              </w:rPr>
              <w:t>Revision:</w:t>
            </w:r>
          </w:p>
          <w:p w14:paraId="043A506E" w14:textId="77777777" w:rsidR="000D5377" w:rsidRDefault="000D5377" w:rsidP="00E23457">
            <w:pPr>
              <w:rPr>
                <w:lang w:val="mi-NZ"/>
              </w:rPr>
            </w:pPr>
          </w:p>
        </w:tc>
        <w:tc>
          <w:tcPr>
            <w:tcW w:w="4023" w:type="dxa"/>
            <w:gridSpan w:val="3"/>
            <w:tcBorders>
              <w:top w:val="nil"/>
              <w:left w:val="nil"/>
              <w:bottom w:val="nil"/>
              <w:right w:val="nil"/>
            </w:tcBorders>
          </w:tcPr>
          <w:p w14:paraId="4C2C3C24" w14:textId="77777777" w:rsidR="000D5377" w:rsidRDefault="000D5377" w:rsidP="00E23457">
            <w:pPr>
              <w:rPr>
                <w:b/>
                <w:bCs/>
                <w:sz w:val="20"/>
                <w:szCs w:val="20"/>
                <w:lang w:val="mi-NZ"/>
              </w:rPr>
            </w:pPr>
          </w:p>
          <w:p w14:paraId="580C030C" w14:textId="795D8AAE" w:rsidR="000D5377" w:rsidRPr="00F76910" w:rsidRDefault="004E2A30" w:rsidP="00E23457">
            <w:pPr>
              <w:rPr>
                <w:b/>
                <w:bCs/>
                <w:sz w:val="18"/>
                <w:szCs w:val="18"/>
                <w:lang w:val="mi-NZ"/>
              </w:rPr>
            </w:pPr>
            <w:r>
              <w:rPr>
                <w:b/>
                <w:bCs/>
                <w:sz w:val="18"/>
                <w:szCs w:val="18"/>
                <w:lang w:val="mi-NZ"/>
              </w:rPr>
              <w:t>Walkways and Access Ladders</w:t>
            </w:r>
          </w:p>
          <w:p w14:paraId="5FDDD89F" w14:textId="77777777" w:rsidR="000D5377" w:rsidRPr="00A8452C" w:rsidRDefault="000D5377" w:rsidP="00E23457">
            <w:pPr>
              <w:tabs>
                <w:tab w:val="left" w:pos="2839"/>
              </w:tabs>
              <w:rPr>
                <w:lang w:val="mi-NZ"/>
              </w:rPr>
            </w:pPr>
            <w:r>
              <w:rPr>
                <w:lang w:val="mi-NZ"/>
              </w:rPr>
              <w:tab/>
            </w:r>
          </w:p>
        </w:tc>
        <w:tc>
          <w:tcPr>
            <w:tcW w:w="1701" w:type="dxa"/>
            <w:gridSpan w:val="3"/>
            <w:tcBorders>
              <w:top w:val="nil"/>
              <w:left w:val="nil"/>
              <w:bottom w:val="nil"/>
              <w:right w:val="nil"/>
            </w:tcBorders>
          </w:tcPr>
          <w:p w14:paraId="5CCC2FDD" w14:textId="77777777" w:rsidR="000D5377" w:rsidRDefault="000D5377" w:rsidP="00E23457">
            <w:pPr>
              <w:rPr>
                <w:sz w:val="18"/>
                <w:szCs w:val="18"/>
                <w:lang w:val="mi-NZ"/>
              </w:rPr>
            </w:pPr>
          </w:p>
          <w:p w14:paraId="205524E7" w14:textId="77777777" w:rsidR="000D5377" w:rsidRDefault="000D5377" w:rsidP="00E23457">
            <w:pPr>
              <w:rPr>
                <w:sz w:val="18"/>
                <w:szCs w:val="18"/>
                <w:lang w:val="mi-NZ"/>
              </w:rPr>
            </w:pPr>
            <w:r>
              <w:rPr>
                <w:sz w:val="18"/>
                <w:szCs w:val="18"/>
                <w:lang w:val="mi-NZ"/>
              </w:rPr>
              <w:t>Drawing Number:</w:t>
            </w:r>
          </w:p>
          <w:p w14:paraId="7D756FCE" w14:textId="77777777" w:rsidR="000D5377" w:rsidRDefault="000D5377" w:rsidP="00E23457">
            <w:pPr>
              <w:rPr>
                <w:sz w:val="18"/>
                <w:szCs w:val="18"/>
                <w:lang w:val="mi-NZ"/>
              </w:rPr>
            </w:pPr>
            <w:r>
              <w:rPr>
                <w:sz w:val="18"/>
                <w:szCs w:val="18"/>
                <w:lang w:val="mi-NZ"/>
              </w:rPr>
              <w:t>Issue Purpose</w:t>
            </w:r>
            <w:r w:rsidRPr="003B0D57">
              <w:rPr>
                <w:sz w:val="18"/>
                <w:szCs w:val="18"/>
                <w:lang w:val="mi-NZ"/>
              </w:rPr>
              <w:t>:</w:t>
            </w:r>
          </w:p>
          <w:p w14:paraId="21195677" w14:textId="77777777" w:rsidR="00CA43B4" w:rsidRPr="00A948DF" w:rsidRDefault="00CA43B4" w:rsidP="00CA43B4">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1D4F3364" w14:textId="778AC0F4" w:rsidR="000D5377" w:rsidRPr="003B0D57" w:rsidRDefault="000D5377" w:rsidP="00E23457">
            <w:pPr>
              <w:rPr>
                <w:sz w:val="18"/>
                <w:szCs w:val="18"/>
                <w:lang w:val="mi-NZ"/>
              </w:rPr>
            </w:pPr>
          </w:p>
        </w:tc>
        <w:tc>
          <w:tcPr>
            <w:tcW w:w="1519" w:type="dxa"/>
            <w:tcBorders>
              <w:top w:val="nil"/>
              <w:left w:val="nil"/>
              <w:bottom w:val="nil"/>
              <w:right w:val="nil"/>
            </w:tcBorders>
          </w:tcPr>
          <w:p w14:paraId="0273390E" w14:textId="77777777" w:rsidR="000D5377" w:rsidRDefault="000D5377" w:rsidP="00E23457">
            <w:pPr>
              <w:rPr>
                <w:lang w:val="mi-NZ"/>
              </w:rPr>
            </w:pPr>
          </w:p>
        </w:tc>
        <w:tc>
          <w:tcPr>
            <w:tcW w:w="1883" w:type="dxa"/>
            <w:gridSpan w:val="3"/>
            <w:tcBorders>
              <w:top w:val="nil"/>
              <w:left w:val="nil"/>
              <w:bottom w:val="nil"/>
              <w:right w:val="nil"/>
            </w:tcBorders>
          </w:tcPr>
          <w:p w14:paraId="19608AA1" w14:textId="58B7A0AA" w:rsidR="000D5377" w:rsidRDefault="000D5377" w:rsidP="00E23457">
            <w:pPr>
              <w:rPr>
                <w:noProof/>
              </w:rPr>
            </w:pPr>
          </w:p>
        </w:tc>
        <w:tc>
          <w:tcPr>
            <w:tcW w:w="1134" w:type="dxa"/>
            <w:tcBorders>
              <w:top w:val="nil"/>
              <w:left w:val="nil"/>
              <w:bottom w:val="nil"/>
              <w:right w:val="nil"/>
            </w:tcBorders>
          </w:tcPr>
          <w:p w14:paraId="567CA43E" w14:textId="179B88F4" w:rsidR="000D5377" w:rsidRDefault="00CA43B4" w:rsidP="00E23457">
            <w:pPr>
              <w:rPr>
                <w:noProof/>
              </w:rPr>
            </w:pPr>
            <w:r>
              <w:rPr>
                <w:noProof/>
              </w:rPr>
              <w:drawing>
                <wp:anchor distT="0" distB="0" distL="114300" distR="114300" simplePos="0" relativeHeight="251755520" behindDoc="1" locked="0" layoutInCell="1" allowOverlap="1" wp14:anchorId="44E1C165" wp14:editId="23C527D8">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21" name="Picture 21"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06B5CD59" w14:textId="77777777" w:rsidR="000D5377" w:rsidRDefault="000D5377" w:rsidP="00E23457">
            <w:pPr>
              <w:rPr>
                <w:noProof/>
              </w:rPr>
            </w:pPr>
          </w:p>
        </w:tc>
        <w:tc>
          <w:tcPr>
            <w:tcW w:w="850" w:type="dxa"/>
            <w:tcBorders>
              <w:top w:val="nil"/>
              <w:left w:val="nil"/>
              <w:bottom w:val="nil"/>
              <w:right w:val="nil"/>
            </w:tcBorders>
          </w:tcPr>
          <w:p w14:paraId="07937540" w14:textId="77777777" w:rsidR="000D5377" w:rsidRDefault="000D5377" w:rsidP="00E23457">
            <w:pPr>
              <w:rPr>
                <w:noProof/>
              </w:rPr>
            </w:pPr>
          </w:p>
        </w:tc>
      </w:tr>
      <w:tr w:rsidR="000D5377" w14:paraId="742B1D91" w14:textId="77777777" w:rsidTr="00CA43B4">
        <w:trPr>
          <w:gridAfter w:val="2"/>
          <w:wAfter w:w="654" w:type="dxa"/>
        </w:trPr>
        <w:tc>
          <w:tcPr>
            <w:tcW w:w="5529" w:type="dxa"/>
            <w:gridSpan w:val="5"/>
            <w:tcBorders>
              <w:top w:val="nil"/>
              <w:left w:val="nil"/>
              <w:bottom w:val="nil"/>
              <w:right w:val="nil"/>
            </w:tcBorders>
          </w:tcPr>
          <w:p w14:paraId="5BE13631" w14:textId="77777777" w:rsidR="000D5377" w:rsidRDefault="000D5377"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69E8CCF1" w14:textId="77777777" w:rsidR="000D5377" w:rsidRPr="003B0D57" w:rsidRDefault="000D5377" w:rsidP="00E23457">
            <w:pPr>
              <w:rPr>
                <w:sz w:val="18"/>
                <w:szCs w:val="18"/>
                <w:lang w:val="mi-NZ"/>
              </w:rPr>
            </w:pPr>
          </w:p>
        </w:tc>
        <w:tc>
          <w:tcPr>
            <w:tcW w:w="709" w:type="dxa"/>
            <w:gridSpan w:val="2"/>
            <w:tcBorders>
              <w:top w:val="nil"/>
              <w:left w:val="nil"/>
              <w:bottom w:val="nil"/>
              <w:right w:val="nil"/>
            </w:tcBorders>
          </w:tcPr>
          <w:p w14:paraId="230B1CE8" w14:textId="77777777" w:rsidR="000D5377" w:rsidRPr="003B0D57" w:rsidRDefault="000D5377" w:rsidP="00E23457">
            <w:pPr>
              <w:rPr>
                <w:sz w:val="18"/>
                <w:szCs w:val="18"/>
                <w:lang w:val="mi-NZ"/>
              </w:rPr>
            </w:pPr>
          </w:p>
        </w:tc>
        <w:tc>
          <w:tcPr>
            <w:tcW w:w="1519" w:type="dxa"/>
            <w:tcBorders>
              <w:top w:val="nil"/>
              <w:left w:val="nil"/>
              <w:bottom w:val="nil"/>
              <w:right w:val="nil"/>
            </w:tcBorders>
          </w:tcPr>
          <w:p w14:paraId="7C60C492" w14:textId="77777777" w:rsidR="000D5377" w:rsidRDefault="000D5377" w:rsidP="00E23457">
            <w:pPr>
              <w:rPr>
                <w:lang w:val="mi-NZ"/>
              </w:rPr>
            </w:pPr>
          </w:p>
        </w:tc>
        <w:tc>
          <w:tcPr>
            <w:tcW w:w="1032" w:type="dxa"/>
            <w:gridSpan w:val="2"/>
            <w:tcBorders>
              <w:top w:val="nil"/>
              <w:left w:val="nil"/>
              <w:bottom w:val="nil"/>
              <w:right w:val="nil"/>
            </w:tcBorders>
          </w:tcPr>
          <w:p w14:paraId="27622281" w14:textId="77777777" w:rsidR="000D5377" w:rsidRPr="00A948DF" w:rsidRDefault="000D5377" w:rsidP="00E23457">
            <w:pPr>
              <w:rPr>
                <w:sz w:val="18"/>
                <w:szCs w:val="18"/>
                <w:lang w:val="mi-NZ"/>
              </w:rPr>
            </w:pPr>
          </w:p>
        </w:tc>
        <w:tc>
          <w:tcPr>
            <w:tcW w:w="851" w:type="dxa"/>
            <w:tcBorders>
              <w:top w:val="nil"/>
              <w:left w:val="nil"/>
              <w:bottom w:val="nil"/>
              <w:right w:val="nil"/>
            </w:tcBorders>
          </w:tcPr>
          <w:p w14:paraId="7AD2864D" w14:textId="77777777" w:rsidR="000D5377" w:rsidRDefault="000D5377" w:rsidP="00E23457">
            <w:pPr>
              <w:rPr>
                <w:noProof/>
              </w:rPr>
            </w:pPr>
          </w:p>
        </w:tc>
        <w:tc>
          <w:tcPr>
            <w:tcW w:w="1134" w:type="dxa"/>
            <w:tcBorders>
              <w:top w:val="nil"/>
              <w:left w:val="nil"/>
              <w:bottom w:val="nil"/>
              <w:right w:val="nil"/>
            </w:tcBorders>
          </w:tcPr>
          <w:p w14:paraId="79773733" w14:textId="77777777" w:rsidR="000D5377" w:rsidRDefault="000D5377" w:rsidP="00E23457">
            <w:pPr>
              <w:rPr>
                <w:noProof/>
              </w:rPr>
            </w:pPr>
          </w:p>
        </w:tc>
        <w:tc>
          <w:tcPr>
            <w:tcW w:w="709" w:type="dxa"/>
            <w:tcBorders>
              <w:top w:val="nil"/>
              <w:left w:val="nil"/>
              <w:bottom w:val="nil"/>
              <w:right w:val="nil"/>
            </w:tcBorders>
          </w:tcPr>
          <w:p w14:paraId="6D8D89D9" w14:textId="77777777" w:rsidR="000D5377" w:rsidRDefault="000D5377" w:rsidP="00E23457">
            <w:pPr>
              <w:rPr>
                <w:noProof/>
              </w:rPr>
            </w:pPr>
          </w:p>
        </w:tc>
        <w:tc>
          <w:tcPr>
            <w:tcW w:w="850" w:type="dxa"/>
            <w:tcBorders>
              <w:top w:val="nil"/>
              <w:left w:val="nil"/>
              <w:bottom w:val="nil"/>
              <w:right w:val="nil"/>
            </w:tcBorders>
          </w:tcPr>
          <w:p w14:paraId="69EE4071" w14:textId="77777777" w:rsidR="000D5377" w:rsidRDefault="000D5377" w:rsidP="00E23457">
            <w:pPr>
              <w:rPr>
                <w:noProof/>
              </w:rPr>
            </w:pPr>
          </w:p>
        </w:tc>
      </w:tr>
      <w:tr w:rsidR="000D5377" w14:paraId="044CD911" w14:textId="77777777" w:rsidTr="00CA43B4">
        <w:trPr>
          <w:gridAfter w:val="2"/>
          <w:wAfter w:w="654" w:type="dxa"/>
        </w:trPr>
        <w:tc>
          <w:tcPr>
            <w:tcW w:w="1843" w:type="dxa"/>
            <w:gridSpan w:val="3"/>
            <w:tcBorders>
              <w:top w:val="nil"/>
              <w:left w:val="nil"/>
              <w:bottom w:val="nil"/>
              <w:right w:val="nil"/>
            </w:tcBorders>
          </w:tcPr>
          <w:p w14:paraId="351A40CF" w14:textId="77777777" w:rsidR="000D5377" w:rsidRPr="004C6DCC" w:rsidRDefault="000D5377"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4B3505DD" w14:textId="77777777" w:rsidR="000D5377" w:rsidRPr="004C6DCC" w:rsidRDefault="000D5377"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4C2EBFC2" w14:textId="77777777" w:rsidR="000D5377" w:rsidRPr="004C6DCC" w:rsidRDefault="000D5377"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387F5277" w14:textId="77777777" w:rsidR="000D5377" w:rsidRPr="004C6DCC" w:rsidRDefault="000D5377" w:rsidP="00E23457">
            <w:pPr>
              <w:rPr>
                <w:b/>
                <w:bCs/>
                <w:sz w:val="18"/>
                <w:szCs w:val="18"/>
                <w:lang w:val="mi-NZ"/>
              </w:rPr>
            </w:pPr>
          </w:p>
        </w:tc>
        <w:tc>
          <w:tcPr>
            <w:tcW w:w="1519" w:type="dxa"/>
            <w:tcBorders>
              <w:top w:val="nil"/>
              <w:left w:val="nil"/>
              <w:bottom w:val="nil"/>
              <w:right w:val="nil"/>
            </w:tcBorders>
          </w:tcPr>
          <w:p w14:paraId="078B62AB" w14:textId="77777777" w:rsidR="000D5377" w:rsidRPr="004C6DCC" w:rsidRDefault="000D5377"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0954FFE2" w14:textId="77777777" w:rsidR="000D5377" w:rsidRPr="004C6DCC" w:rsidRDefault="000D5377"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1CE938B3" w14:textId="77777777" w:rsidR="000D5377" w:rsidRPr="004C6DCC" w:rsidRDefault="000D5377"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3A30FC53" w14:textId="77777777" w:rsidR="000D5377" w:rsidRDefault="000D5377" w:rsidP="00E23457">
            <w:pPr>
              <w:rPr>
                <w:noProof/>
              </w:rPr>
            </w:pPr>
          </w:p>
        </w:tc>
      </w:tr>
      <w:tr w:rsidR="000D5377" w14:paraId="77506B44" w14:textId="77777777" w:rsidTr="00CA43B4">
        <w:trPr>
          <w:gridAfter w:val="2"/>
          <w:wAfter w:w="654" w:type="dxa"/>
        </w:trPr>
        <w:tc>
          <w:tcPr>
            <w:tcW w:w="1843" w:type="dxa"/>
            <w:gridSpan w:val="3"/>
            <w:tcBorders>
              <w:top w:val="nil"/>
              <w:left w:val="nil"/>
              <w:bottom w:val="nil"/>
              <w:right w:val="nil"/>
            </w:tcBorders>
          </w:tcPr>
          <w:p w14:paraId="13301DA5" w14:textId="77777777" w:rsidR="000D5377" w:rsidRDefault="000D5377"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37EE0CD2" w14:textId="77777777" w:rsidR="000D5377" w:rsidRDefault="000D5377" w:rsidP="00E23457">
            <w:pPr>
              <w:rPr>
                <w:sz w:val="18"/>
                <w:szCs w:val="18"/>
                <w:lang w:val="mi-NZ"/>
              </w:rPr>
            </w:pPr>
          </w:p>
        </w:tc>
        <w:tc>
          <w:tcPr>
            <w:tcW w:w="1843" w:type="dxa"/>
            <w:tcBorders>
              <w:top w:val="nil"/>
              <w:left w:val="nil"/>
              <w:bottom w:val="nil"/>
              <w:right w:val="nil"/>
            </w:tcBorders>
          </w:tcPr>
          <w:p w14:paraId="426EB1E0"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2BAAB332" w14:textId="77777777" w:rsidR="000D5377" w:rsidRDefault="000D5377" w:rsidP="00E23457">
            <w:pPr>
              <w:rPr>
                <w:sz w:val="18"/>
                <w:szCs w:val="18"/>
                <w:lang w:val="mi-NZ"/>
              </w:rPr>
            </w:pPr>
          </w:p>
        </w:tc>
        <w:tc>
          <w:tcPr>
            <w:tcW w:w="1519" w:type="dxa"/>
            <w:tcBorders>
              <w:top w:val="nil"/>
              <w:left w:val="nil"/>
              <w:bottom w:val="nil"/>
              <w:right w:val="nil"/>
            </w:tcBorders>
          </w:tcPr>
          <w:p w14:paraId="4EA95051" w14:textId="77777777" w:rsidR="000D5377" w:rsidRPr="00BA0002" w:rsidRDefault="000D5377"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507B1462" w14:textId="77777777" w:rsidR="000D5377" w:rsidRDefault="000D5377" w:rsidP="00E23457">
            <w:pPr>
              <w:rPr>
                <w:sz w:val="18"/>
                <w:szCs w:val="18"/>
                <w:lang w:val="mi-NZ"/>
              </w:rPr>
            </w:pPr>
          </w:p>
        </w:tc>
        <w:tc>
          <w:tcPr>
            <w:tcW w:w="1134" w:type="dxa"/>
            <w:tcBorders>
              <w:top w:val="nil"/>
              <w:left w:val="nil"/>
              <w:bottom w:val="nil"/>
              <w:right w:val="nil"/>
            </w:tcBorders>
          </w:tcPr>
          <w:p w14:paraId="1CC9CF17" w14:textId="77777777" w:rsidR="000D5377" w:rsidRDefault="000D5377" w:rsidP="00E23457">
            <w:pPr>
              <w:rPr>
                <w:noProof/>
              </w:rPr>
            </w:pPr>
          </w:p>
        </w:tc>
        <w:tc>
          <w:tcPr>
            <w:tcW w:w="709" w:type="dxa"/>
            <w:tcBorders>
              <w:top w:val="nil"/>
              <w:left w:val="nil"/>
              <w:bottom w:val="nil"/>
              <w:right w:val="nil"/>
            </w:tcBorders>
          </w:tcPr>
          <w:p w14:paraId="051A76E2" w14:textId="77777777" w:rsidR="000D5377" w:rsidRDefault="000D5377" w:rsidP="00E23457">
            <w:pPr>
              <w:rPr>
                <w:noProof/>
              </w:rPr>
            </w:pPr>
          </w:p>
        </w:tc>
        <w:tc>
          <w:tcPr>
            <w:tcW w:w="850" w:type="dxa"/>
            <w:tcBorders>
              <w:top w:val="nil"/>
              <w:left w:val="nil"/>
              <w:bottom w:val="nil"/>
              <w:right w:val="nil"/>
            </w:tcBorders>
          </w:tcPr>
          <w:p w14:paraId="634F6130" w14:textId="77777777" w:rsidR="000D5377" w:rsidRDefault="000D5377" w:rsidP="00E23457">
            <w:pPr>
              <w:rPr>
                <w:noProof/>
              </w:rPr>
            </w:pPr>
          </w:p>
        </w:tc>
      </w:tr>
      <w:tr w:rsidR="000D5377" w14:paraId="475C98A0" w14:textId="77777777" w:rsidTr="00CA43B4">
        <w:trPr>
          <w:gridAfter w:val="2"/>
          <w:wAfter w:w="654" w:type="dxa"/>
        </w:trPr>
        <w:tc>
          <w:tcPr>
            <w:tcW w:w="1843" w:type="dxa"/>
            <w:gridSpan w:val="3"/>
            <w:tcBorders>
              <w:top w:val="nil"/>
              <w:left w:val="nil"/>
              <w:bottom w:val="nil"/>
              <w:right w:val="nil"/>
            </w:tcBorders>
          </w:tcPr>
          <w:p w14:paraId="63300111" w14:textId="77777777" w:rsidR="000D5377" w:rsidRDefault="000D5377" w:rsidP="00E23457">
            <w:pPr>
              <w:rPr>
                <w:sz w:val="18"/>
                <w:szCs w:val="18"/>
                <w:lang w:val="mi-NZ"/>
              </w:rPr>
            </w:pPr>
            <w:r>
              <w:rPr>
                <w:sz w:val="18"/>
                <w:szCs w:val="18"/>
                <w:lang w:val="mi-NZ"/>
              </w:rPr>
              <w:t>HVAC</w:t>
            </w:r>
          </w:p>
        </w:tc>
        <w:tc>
          <w:tcPr>
            <w:tcW w:w="1843" w:type="dxa"/>
            <w:tcBorders>
              <w:top w:val="nil"/>
              <w:left w:val="nil"/>
              <w:bottom w:val="nil"/>
              <w:right w:val="nil"/>
            </w:tcBorders>
          </w:tcPr>
          <w:p w14:paraId="43A5E2A2" w14:textId="77777777" w:rsidR="000D5377" w:rsidRDefault="000D5377" w:rsidP="00E23457">
            <w:pPr>
              <w:rPr>
                <w:sz w:val="18"/>
                <w:szCs w:val="18"/>
                <w:lang w:val="mi-NZ"/>
              </w:rPr>
            </w:pPr>
          </w:p>
        </w:tc>
        <w:tc>
          <w:tcPr>
            <w:tcW w:w="1843" w:type="dxa"/>
            <w:tcBorders>
              <w:top w:val="nil"/>
              <w:left w:val="nil"/>
              <w:bottom w:val="nil"/>
              <w:right w:val="nil"/>
            </w:tcBorders>
          </w:tcPr>
          <w:p w14:paraId="4DF44B8D"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30032CE0" w14:textId="77777777" w:rsidR="000D5377" w:rsidRDefault="000D5377" w:rsidP="00E23457">
            <w:pPr>
              <w:rPr>
                <w:sz w:val="18"/>
                <w:szCs w:val="18"/>
                <w:lang w:val="mi-NZ"/>
              </w:rPr>
            </w:pPr>
          </w:p>
        </w:tc>
        <w:tc>
          <w:tcPr>
            <w:tcW w:w="1519" w:type="dxa"/>
            <w:tcBorders>
              <w:top w:val="nil"/>
              <w:left w:val="nil"/>
              <w:bottom w:val="nil"/>
              <w:right w:val="nil"/>
            </w:tcBorders>
          </w:tcPr>
          <w:p w14:paraId="04DD6040" w14:textId="77777777" w:rsidR="000D5377" w:rsidRPr="00BA0002" w:rsidRDefault="000D5377"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3BC226AE" w14:textId="77777777" w:rsidR="000D5377" w:rsidRDefault="000D5377" w:rsidP="00E23457">
            <w:pPr>
              <w:rPr>
                <w:sz w:val="18"/>
                <w:szCs w:val="18"/>
                <w:lang w:val="mi-NZ"/>
              </w:rPr>
            </w:pPr>
          </w:p>
        </w:tc>
        <w:tc>
          <w:tcPr>
            <w:tcW w:w="1134" w:type="dxa"/>
            <w:tcBorders>
              <w:top w:val="nil"/>
              <w:left w:val="nil"/>
              <w:bottom w:val="nil"/>
              <w:right w:val="nil"/>
            </w:tcBorders>
          </w:tcPr>
          <w:p w14:paraId="2252BA3A" w14:textId="77777777" w:rsidR="000D5377" w:rsidRDefault="000D5377" w:rsidP="00E23457">
            <w:pPr>
              <w:rPr>
                <w:noProof/>
              </w:rPr>
            </w:pPr>
          </w:p>
        </w:tc>
        <w:tc>
          <w:tcPr>
            <w:tcW w:w="709" w:type="dxa"/>
            <w:tcBorders>
              <w:top w:val="nil"/>
              <w:left w:val="nil"/>
              <w:bottom w:val="nil"/>
              <w:right w:val="nil"/>
            </w:tcBorders>
          </w:tcPr>
          <w:p w14:paraId="5ABF14D1" w14:textId="77777777" w:rsidR="000D5377" w:rsidRDefault="000D5377" w:rsidP="00E23457">
            <w:pPr>
              <w:rPr>
                <w:noProof/>
              </w:rPr>
            </w:pPr>
          </w:p>
        </w:tc>
        <w:tc>
          <w:tcPr>
            <w:tcW w:w="850" w:type="dxa"/>
            <w:tcBorders>
              <w:top w:val="nil"/>
              <w:left w:val="nil"/>
              <w:bottom w:val="nil"/>
              <w:right w:val="nil"/>
            </w:tcBorders>
          </w:tcPr>
          <w:p w14:paraId="6F8E7648" w14:textId="77777777" w:rsidR="000D5377" w:rsidRDefault="000D5377" w:rsidP="00E23457">
            <w:pPr>
              <w:rPr>
                <w:noProof/>
              </w:rPr>
            </w:pPr>
          </w:p>
        </w:tc>
      </w:tr>
      <w:tr w:rsidR="000D5377" w14:paraId="5C9CFBA5" w14:textId="77777777" w:rsidTr="00CA43B4">
        <w:trPr>
          <w:gridAfter w:val="2"/>
          <w:wAfter w:w="654" w:type="dxa"/>
        </w:trPr>
        <w:tc>
          <w:tcPr>
            <w:tcW w:w="1843" w:type="dxa"/>
            <w:gridSpan w:val="3"/>
            <w:tcBorders>
              <w:top w:val="nil"/>
              <w:left w:val="nil"/>
              <w:bottom w:val="nil"/>
              <w:right w:val="nil"/>
            </w:tcBorders>
          </w:tcPr>
          <w:p w14:paraId="4657FE54" w14:textId="77777777" w:rsidR="000D5377" w:rsidRDefault="000D5377"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38C4ABF1" w14:textId="77777777" w:rsidR="000D5377" w:rsidRDefault="000D5377" w:rsidP="00E23457">
            <w:pPr>
              <w:rPr>
                <w:sz w:val="18"/>
                <w:szCs w:val="18"/>
                <w:lang w:val="mi-NZ"/>
              </w:rPr>
            </w:pPr>
          </w:p>
        </w:tc>
        <w:tc>
          <w:tcPr>
            <w:tcW w:w="1843" w:type="dxa"/>
            <w:tcBorders>
              <w:top w:val="nil"/>
              <w:left w:val="nil"/>
              <w:bottom w:val="nil"/>
              <w:right w:val="nil"/>
            </w:tcBorders>
          </w:tcPr>
          <w:p w14:paraId="6C0504B4"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17926A86" w14:textId="77777777" w:rsidR="000D5377" w:rsidRDefault="000D5377" w:rsidP="00E23457">
            <w:pPr>
              <w:rPr>
                <w:sz w:val="18"/>
                <w:szCs w:val="18"/>
                <w:lang w:val="mi-NZ"/>
              </w:rPr>
            </w:pPr>
          </w:p>
        </w:tc>
        <w:tc>
          <w:tcPr>
            <w:tcW w:w="1519" w:type="dxa"/>
            <w:tcBorders>
              <w:top w:val="nil"/>
              <w:left w:val="nil"/>
              <w:bottom w:val="nil"/>
              <w:right w:val="nil"/>
            </w:tcBorders>
          </w:tcPr>
          <w:p w14:paraId="670D5757" w14:textId="77777777" w:rsidR="000D5377" w:rsidRPr="00BA0002" w:rsidRDefault="000D5377"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05DC9B72" w14:textId="77777777" w:rsidR="000D5377" w:rsidRDefault="000D5377" w:rsidP="00E23457">
            <w:pPr>
              <w:rPr>
                <w:sz w:val="18"/>
                <w:szCs w:val="18"/>
                <w:lang w:val="mi-NZ"/>
              </w:rPr>
            </w:pPr>
          </w:p>
        </w:tc>
        <w:tc>
          <w:tcPr>
            <w:tcW w:w="1134" w:type="dxa"/>
            <w:tcBorders>
              <w:top w:val="nil"/>
              <w:left w:val="nil"/>
              <w:bottom w:val="nil"/>
              <w:right w:val="nil"/>
            </w:tcBorders>
          </w:tcPr>
          <w:p w14:paraId="7B441B09" w14:textId="77777777" w:rsidR="000D5377" w:rsidRDefault="000D5377" w:rsidP="00E23457">
            <w:pPr>
              <w:rPr>
                <w:noProof/>
              </w:rPr>
            </w:pPr>
          </w:p>
        </w:tc>
        <w:tc>
          <w:tcPr>
            <w:tcW w:w="709" w:type="dxa"/>
            <w:tcBorders>
              <w:top w:val="nil"/>
              <w:left w:val="nil"/>
              <w:bottom w:val="nil"/>
              <w:right w:val="nil"/>
            </w:tcBorders>
          </w:tcPr>
          <w:p w14:paraId="7ECE1211" w14:textId="77777777" w:rsidR="000D5377" w:rsidRDefault="000D5377" w:rsidP="00E23457">
            <w:pPr>
              <w:rPr>
                <w:noProof/>
              </w:rPr>
            </w:pPr>
          </w:p>
        </w:tc>
        <w:tc>
          <w:tcPr>
            <w:tcW w:w="850" w:type="dxa"/>
            <w:tcBorders>
              <w:top w:val="nil"/>
              <w:left w:val="nil"/>
              <w:bottom w:val="nil"/>
              <w:right w:val="nil"/>
            </w:tcBorders>
          </w:tcPr>
          <w:p w14:paraId="4298024C" w14:textId="77777777" w:rsidR="000D5377" w:rsidRDefault="000D5377" w:rsidP="00E23457">
            <w:pPr>
              <w:rPr>
                <w:noProof/>
              </w:rPr>
            </w:pPr>
          </w:p>
        </w:tc>
      </w:tr>
      <w:tr w:rsidR="000D5377" w14:paraId="0C6D4A39" w14:textId="77777777" w:rsidTr="00CA43B4">
        <w:trPr>
          <w:gridAfter w:val="2"/>
          <w:wAfter w:w="654" w:type="dxa"/>
        </w:trPr>
        <w:tc>
          <w:tcPr>
            <w:tcW w:w="1843" w:type="dxa"/>
            <w:gridSpan w:val="3"/>
            <w:tcBorders>
              <w:top w:val="nil"/>
              <w:left w:val="nil"/>
              <w:right w:val="nil"/>
            </w:tcBorders>
          </w:tcPr>
          <w:p w14:paraId="0D6EC136" w14:textId="77777777" w:rsidR="000D5377" w:rsidRDefault="000D5377" w:rsidP="00E23457">
            <w:pPr>
              <w:rPr>
                <w:sz w:val="18"/>
                <w:szCs w:val="18"/>
                <w:lang w:val="mi-NZ"/>
              </w:rPr>
            </w:pPr>
            <w:r>
              <w:rPr>
                <w:sz w:val="18"/>
                <w:szCs w:val="18"/>
                <w:lang w:val="mi-NZ"/>
              </w:rPr>
              <w:t>Electrical</w:t>
            </w:r>
          </w:p>
        </w:tc>
        <w:tc>
          <w:tcPr>
            <w:tcW w:w="1843" w:type="dxa"/>
            <w:tcBorders>
              <w:top w:val="nil"/>
              <w:left w:val="nil"/>
              <w:right w:val="nil"/>
            </w:tcBorders>
          </w:tcPr>
          <w:p w14:paraId="6CF6E70B" w14:textId="77777777" w:rsidR="000D5377" w:rsidRDefault="000D5377" w:rsidP="00E23457">
            <w:pPr>
              <w:rPr>
                <w:sz w:val="18"/>
                <w:szCs w:val="18"/>
                <w:lang w:val="mi-NZ"/>
              </w:rPr>
            </w:pPr>
          </w:p>
        </w:tc>
        <w:tc>
          <w:tcPr>
            <w:tcW w:w="1843" w:type="dxa"/>
            <w:tcBorders>
              <w:top w:val="nil"/>
              <w:left w:val="nil"/>
              <w:right w:val="nil"/>
            </w:tcBorders>
          </w:tcPr>
          <w:p w14:paraId="570A7433" w14:textId="77777777" w:rsidR="000D5377" w:rsidRDefault="000D5377" w:rsidP="00E23457">
            <w:pPr>
              <w:rPr>
                <w:sz w:val="18"/>
                <w:szCs w:val="18"/>
                <w:lang w:val="mi-NZ"/>
              </w:rPr>
            </w:pPr>
          </w:p>
        </w:tc>
        <w:tc>
          <w:tcPr>
            <w:tcW w:w="1701" w:type="dxa"/>
            <w:gridSpan w:val="3"/>
            <w:tcBorders>
              <w:top w:val="nil"/>
              <w:left w:val="nil"/>
              <w:right w:val="nil"/>
            </w:tcBorders>
          </w:tcPr>
          <w:p w14:paraId="4718B540" w14:textId="77777777" w:rsidR="000D5377" w:rsidRDefault="000D5377" w:rsidP="00E23457">
            <w:pPr>
              <w:rPr>
                <w:sz w:val="18"/>
                <w:szCs w:val="18"/>
                <w:lang w:val="mi-NZ"/>
              </w:rPr>
            </w:pPr>
          </w:p>
        </w:tc>
        <w:tc>
          <w:tcPr>
            <w:tcW w:w="1519" w:type="dxa"/>
            <w:tcBorders>
              <w:top w:val="nil"/>
              <w:left w:val="nil"/>
              <w:bottom w:val="nil"/>
              <w:right w:val="nil"/>
            </w:tcBorders>
          </w:tcPr>
          <w:p w14:paraId="19EE213C" w14:textId="77777777" w:rsidR="000D5377" w:rsidRPr="00BA0002" w:rsidRDefault="000D5377" w:rsidP="00E23457">
            <w:pPr>
              <w:rPr>
                <w:sz w:val="18"/>
                <w:szCs w:val="18"/>
                <w:lang w:val="mi-NZ"/>
              </w:rPr>
            </w:pPr>
            <w:r>
              <w:rPr>
                <w:sz w:val="18"/>
                <w:szCs w:val="18"/>
                <w:lang w:val="mi-NZ"/>
              </w:rPr>
              <w:t>Other</w:t>
            </w:r>
          </w:p>
        </w:tc>
        <w:tc>
          <w:tcPr>
            <w:tcW w:w="1883" w:type="dxa"/>
            <w:gridSpan w:val="3"/>
            <w:tcBorders>
              <w:top w:val="nil"/>
              <w:left w:val="nil"/>
              <w:right w:val="nil"/>
            </w:tcBorders>
          </w:tcPr>
          <w:p w14:paraId="5F7DAB20" w14:textId="77777777" w:rsidR="000D5377" w:rsidRDefault="000D5377" w:rsidP="00E23457">
            <w:pPr>
              <w:rPr>
                <w:sz w:val="18"/>
                <w:szCs w:val="18"/>
                <w:lang w:val="mi-NZ"/>
              </w:rPr>
            </w:pPr>
          </w:p>
        </w:tc>
        <w:tc>
          <w:tcPr>
            <w:tcW w:w="1134" w:type="dxa"/>
            <w:tcBorders>
              <w:top w:val="nil"/>
              <w:left w:val="nil"/>
              <w:bottom w:val="nil"/>
              <w:right w:val="nil"/>
            </w:tcBorders>
          </w:tcPr>
          <w:p w14:paraId="731ACA88" w14:textId="77777777" w:rsidR="000D5377" w:rsidRDefault="000D5377" w:rsidP="00E23457">
            <w:pPr>
              <w:rPr>
                <w:noProof/>
              </w:rPr>
            </w:pPr>
          </w:p>
        </w:tc>
        <w:tc>
          <w:tcPr>
            <w:tcW w:w="709" w:type="dxa"/>
            <w:tcBorders>
              <w:top w:val="nil"/>
              <w:left w:val="nil"/>
              <w:bottom w:val="nil"/>
              <w:right w:val="nil"/>
            </w:tcBorders>
          </w:tcPr>
          <w:p w14:paraId="65D8B06D" w14:textId="77777777" w:rsidR="000D5377" w:rsidRDefault="000D5377" w:rsidP="00E23457">
            <w:pPr>
              <w:rPr>
                <w:noProof/>
              </w:rPr>
            </w:pPr>
          </w:p>
        </w:tc>
        <w:tc>
          <w:tcPr>
            <w:tcW w:w="850" w:type="dxa"/>
            <w:tcBorders>
              <w:top w:val="nil"/>
              <w:left w:val="nil"/>
              <w:bottom w:val="nil"/>
              <w:right w:val="nil"/>
            </w:tcBorders>
          </w:tcPr>
          <w:p w14:paraId="44F52A87" w14:textId="77777777" w:rsidR="000D5377" w:rsidRDefault="000D5377" w:rsidP="00E23457">
            <w:pPr>
              <w:rPr>
                <w:noProof/>
              </w:rPr>
            </w:pPr>
          </w:p>
        </w:tc>
      </w:tr>
      <w:tr w:rsidR="000D5377" w14:paraId="33CF4A37" w14:textId="77777777" w:rsidTr="00CA43B4">
        <w:trPr>
          <w:gridAfter w:val="2"/>
          <w:wAfter w:w="654" w:type="dxa"/>
        </w:trPr>
        <w:tc>
          <w:tcPr>
            <w:tcW w:w="709" w:type="dxa"/>
          </w:tcPr>
          <w:p w14:paraId="57C523A1" w14:textId="77777777" w:rsidR="000D5377" w:rsidRDefault="000D5377"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40F4B6CC" w14:textId="77777777" w:rsidR="000D5377" w:rsidRPr="00F675AC" w:rsidRDefault="000D5377"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07158BC0" w14:textId="77777777" w:rsidR="000D5377" w:rsidRPr="00AA5312" w:rsidRDefault="000D5377" w:rsidP="00E23457">
            <w:pPr>
              <w:rPr>
                <w:sz w:val="18"/>
                <w:szCs w:val="18"/>
                <w:lang w:val="mi-NZ"/>
              </w:rPr>
            </w:pPr>
            <w:r>
              <w:rPr>
                <w:b/>
                <w:bCs/>
                <w:sz w:val="18"/>
                <w:szCs w:val="18"/>
                <w:lang w:val="mi-NZ"/>
              </w:rPr>
              <w:t>Issue Category</w:t>
            </w:r>
          </w:p>
        </w:tc>
        <w:tc>
          <w:tcPr>
            <w:tcW w:w="1843" w:type="dxa"/>
            <w:gridSpan w:val="2"/>
          </w:tcPr>
          <w:p w14:paraId="609EFDD8" w14:textId="77777777" w:rsidR="000D5377" w:rsidRPr="00AA5312" w:rsidRDefault="000D5377" w:rsidP="00E23457">
            <w:pPr>
              <w:jc w:val="center"/>
              <w:rPr>
                <w:sz w:val="18"/>
                <w:szCs w:val="18"/>
                <w:lang w:val="mi-NZ"/>
              </w:rPr>
            </w:pPr>
            <w:r>
              <w:rPr>
                <w:b/>
                <w:bCs/>
                <w:sz w:val="18"/>
                <w:szCs w:val="18"/>
                <w:lang w:val="mi-NZ"/>
              </w:rPr>
              <w:t>Completion Checked</w:t>
            </w:r>
          </w:p>
        </w:tc>
        <w:tc>
          <w:tcPr>
            <w:tcW w:w="4252" w:type="dxa"/>
            <w:gridSpan w:val="5"/>
          </w:tcPr>
          <w:p w14:paraId="4E7D310B" w14:textId="77777777" w:rsidR="000D5377" w:rsidRPr="0023069E" w:rsidRDefault="000D5377" w:rsidP="00E23457">
            <w:pPr>
              <w:rPr>
                <w:b/>
                <w:bCs/>
                <w:sz w:val="18"/>
                <w:szCs w:val="18"/>
                <w:lang w:val="mi-NZ"/>
              </w:rPr>
            </w:pPr>
            <w:r w:rsidRPr="0023069E">
              <w:rPr>
                <w:b/>
                <w:bCs/>
                <w:sz w:val="18"/>
                <w:szCs w:val="18"/>
                <w:lang w:val="mi-NZ"/>
              </w:rPr>
              <w:t>Comments</w:t>
            </w:r>
          </w:p>
        </w:tc>
      </w:tr>
      <w:tr w:rsidR="000D5377" w14:paraId="371D8DA2" w14:textId="77777777" w:rsidTr="00CA43B4">
        <w:trPr>
          <w:gridAfter w:val="2"/>
          <w:wAfter w:w="654" w:type="dxa"/>
        </w:trPr>
        <w:tc>
          <w:tcPr>
            <w:tcW w:w="709" w:type="dxa"/>
          </w:tcPr>
          <w:p w14:paraId="325EE3F1" w14:textId="15F803E0" w:rsidR="000D5377" w:rsidRPr="008D513A" w:rsidRDefault="004E2A30" w:rsidP="00E23457">
            <w:pPr>
              <w:rPr>
                <w:b/>
                <w:bCs/>
                <w:sz w:val="18"/>
                <w:szCs w:val="18"/>
                <w:lang w:val="mi-NZ"/>
              </w:rPr>
            </w:pPr>
            <w:r>
              <w:rPr>
                <w:b/>
                <w:bCs/>
                <w:sz w:val="18"/>
                <w:szCs w:val="18"/>
                <w:lang w:val="mi-NZ"/>
              </w:rPr>
              <w:t>7</w:t>
            </w:r>
            <w:r w:rsidR="000D5377">
              <w:rPr>
                <w:b/>
                <w:bCs/>
                <w:sz w:val="18"/>
                <w:szCs w:val="18"/>
                <w:lang w:val="mi-NZ"/>
              </w:rPr>
              <w:t>.1</w:t>
            </w:r>
          </w:p>
        </w:tc>
        <w:tc>
          <w:tcPr>
            <w:tcW w:w="4820" w:type="dxa"/>
            <w:gridSpan w:val="4"/>
            <w:tcBorders>
              <w:right w:val="single" w:sz="6" w:space="0" w:color="auto"/>
            </w:tcBorders>
          </w:tcPr>
          <w:p w14:paraId="7D5B64B8" w14:textId="77777777" w:rsidR="000D5377" w:rsidRPr="00F675AC" w:rsidRDefault="000D5377" w:rsidP="00E23457">
            <w:pPr>
              <w:rPr>
                <w:sz w:val="18"/>
                <w:szCs w:val="18"/>
                <w:lang w:val="mi-NZ"/>
              </w:rPr>
            </w:pPr>
            <w:r>
              <w:rPr>
                <w:sz w:val="18"/>
                <w:szCs w:val="18"/>
                <w:lang w:val="mi-NZ"/>
              </w:rPr>
              <w:t>All relevant grids defined and dimensioned.</w:t>
            </w:r>
          </w:p>
        </w:tc>
        <w:tc>
          <w:tcPr>
            <w:tcW w:w="1701" w:type="dxa"/>
            <w:gridSpan w:val="3"/>
            <w:tcBorders>
              <w:top w:val="single" w:sz="6" w:space="0" w:color="auto"/>
              <w:left w:val="single" w:sz="6" w:space="0" w:color="auto"/>
              <w:bottom w:val="single" w:sz="6" w:space="0" w:color="auto"/>
            </w:tcBorders>
          </w:tcPr>
          <w:p w14:paraId="3633F4AF"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023EB193" w14:textId="77777777" w:rsidR="000D5377" w:rsidRPr="00AA5312" w:rsidRDefault="000D5377" w:rsidP="00E23457">
            <w:pPr>
              <w:jc w:val="center"/>
              <w:rPr>
                <w:sz w:val="18"/>
                <w:szCs w:val="18"/>
                <w:lang w:val="mi-NZ"/>
              </w:rPr>
            </w:pPr>
          </w:p>
        </w:tc>
        <w:tc>
          <w:tcPr>
            <w:tcW w:w="4252" w:type="dxa"/>
            <w:gridSpan w:val="5"/>
          </w:tcPr>
          <w:p w14:paraId="3A2EF945" w14:textId="77777777" w:rsidR="000D5377" w:rsidRPr="00AA5312" w:rsidRDefault="000D5377" w:rsidP="00E23457">
            <w:pPr>
              <w:rPr>
                <w:sz w:val="18"/>
                <w:szCs w:val="18"/>
                <w:lang w:val="mi-NZ"/>
              </w:rPr>
            </w:pPr>
          </w:p>
        </w:tc>
      </w:tr>
      <w:tr w:rsidR="000D5377" w14:paraId="426BC623" w14:textId="77777777" w:rsidTr="00CA43B4">
        <w:trPr>
          <w:gridAfter w:val="2"/>
          <w:wAfter w:w="654" w:type="dxa"/>
        </w:trPr>
        <w:tc>
          <w:tcPr>
            <w:tcW w:w="709" w:type="dxa"/>
          </w:tcPr>
          <w:p w14:paraId="03CF47DD" w14:textId="6F2835D3" w:rsidR="000D5377" w:rsidRPr="008D513A" w:rsidRDefault="004E2A30" w:rsidP="00E23457">
            <w:pPr>
              <w:rPr>
                <w:b/>
                <w:bCs/>
                <w:sz w:val="18"/>
                <w:szCs w:val="18"/>
                <w:lang w:val="mi-NZ"/>
              </w:rPr>
            </w:pPr>
            <w:r>
              <w:rPr>
                <w:b/>
                <w:bCs/>
                <w:sz w:val="18"/>
                <w:szCs w:val="18"/>
                <w:lang w:val="mi-NZ"/>
              </w:rPr>
              <w:t>7</w:t>
            </w:r>
            <w:r w:rsidR="000D5377">
              <w:rPr>
                <w:b/>
                <w:bCs/>
                <w:sz w:val="18"/>
                <w:szCs w:val="18"/>
                <w:lang w:val="mi-NZ"/>
              </w:rPr>
              <w:t>.2</w:t>
            </w:r>
          </w:p>
        </w:tc>
        <w:tc>
          <w:tcPr>
            <w:tcW w:w="4820" w:type="dxa"/>
            <w:gridSpan w:val="4"/>
            <w:tcBorders>
              <w:right w:val="single" w:sz="6" w:space="0" w:color="auto"/>
            </w:tcBorders>
          </w:tcPr>
          <w:p w14:paraId="42048BC1" w14:textId="77777777" w:rsidR="000D5377" w:rsidRPr="00F675AC" w:rsidRDefault="000D5377"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437233DE"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0F3CB3CD" w14:textId="77777777" w:rsidR="000D5377" w:rsidRPr="00AA5312" w:rsidRDefault="000D5377" w:rsidP="00E23457">
            <w:pPr>
              <w:jc w:val="center"/>
              <w:rPr>
                <w:sz w:val="18"/>
                <w:szCs w:val="18"/>
                <w:lang w:val="mi-NZ"/>
              </w:rPr>
            </w:pPr>
          </w:p>
        </w:tc>
        <w:tc>
          <w:tcPr>
            <w:tcW w:w="4252" w:type="dxa"/>
            <w:gridSpan w:val="5"/>
          </w:tcPr>
          <w:p w14:paraId="26CA8562" w14:textId="77777777" w:rsidR="000D5377" w:rsidRPr="00AA5312" w:rsidRDefault="000D5377" w:rsidP="00E23457">
            <w:pPr>
              <w:rPr>
                <w:sz w:val="18"/>
                <w:szCs w:val="18"/>
                <w:lang w:val="mi-NZ"/>
              </w:rPr>
            </w:pPr>
          </w:p>
        </w:tc>
      </w:tr>
      <w:tr w:rsidR="000D5377" w14:paraId="0794C36D" w14:textId="77777777" w:rsidTr="00CA43B4">
        <w:trPr>
          <w:gridAfter w:val="2"/>
          <w:wAfter w:w="654" w:type="dxa"/>
        </w:trPr>
        <w:tc>
          <w:tcPr>
            <w:tcW w:w="709" w:type="dxa"/>
          </w:tcPr>
          <w:p w14:paraId="3B9CF5C5" w14:textId="1648373F" w:rsidR="000D5377" w:rsidRDefault="004E2A30" w:rsidP="00E23457">
            <w:pPr>
              <w:rPr>
                <w:b/>
                <w:bCs/>
                <w:sz w:val="18"/>
                <w:szCs w:val="18"/>
                <w:lang w:val="mi-NZ"/>
              </w:rPr>
            </w:pPr>
            <w:r>
              <w:rPr>
                <w:b/>
                <w:bCs/>
                <w:sz w:val="18"/>
                <w:szCs w:val="18"/>
                <w:lang w:val="mi-NZ"/>
              </w:rPr>
              <w:t>7</w:t>
            </w:r>
            <w:r w:rsidR="000D5377">
              <w:rPr>
                <w:b/>
                <w:bCs/>
                <w:sz w:val="18"/>
                <w:szCs w:val="18"/>
                <w:lang w:val="mi-NZ"/>
              </w:rPr>
              <w:t>.3</w:t>
            </w:r>
          </w:p>
        </w:tc>
        <w:tc>
          <w:tcPr>
            <w:tcW w:w="4820" w:type="dxa"/>
            <w:gridSpan w:val="4"/>
            <w:tcBorders>
              <w:right w:val="single" w:sz="6" w:space="0" w:color="auto"/>
            </w:tcBorders>
          </w:tcPr>
          <w:p w14:paraId="0F8D643B" w14:textId="3B689841" w:rsidR="000D5377" w:rsidRPr="00F675AC" w:rsidRDefault="000D5377" w:rsidP="00E23457">
            <w:pPr>
              <w:rPr>
                <w:sz w:val="18"/>
                <w:szCs w:val="18"/>
                <w:lang w:val="mi-NZ"/>
              </w:rPr>
            </w:pPr>
            <w:r>
              <w:rPr>
                <w:sz w:val="18"/>
                <w:szCs w:val="18"/>
                <w:lang w:val="mi-NZ"/>
              </w:rPr>
              <w:t xml:space="preserve">Specific dimensioning given to locate </w:t>
            </w:r>
            <w:r w:rsidR="007407BA">
              <w:rPr>
                <w:sz w:val="18"/>
                <w:szCs w:val="18"/>
                <w:lang w:val="mi-NZ"/>
              </w:rPr>
              <w:t xml:space="preserve">all framing </w:t>
            </w:r>
            <w:r>
              <w:rPr>
                <w:sz w:val="18"/>
                <w:szCs w:val="18"/>
                <w:lang w:val="mi-NZ"/>
              </w:rPr>
              <w:t>in relation to the main structure.</w:t>
            </w:r>
          </w:p>
        </w:tc>
        <w:tc>
          <w:tcPr>
            <w:tcW w:w="1701" w:type="dxa"/>
            <w:gridSpan w:val="3"/>
            <w:tcBorders>
              <w:top w:val="single" w:sz="6" w:space="0" w:color="auto"/>
              <w:left w:val="single" w:sz="6" w:space="0" w:color="auto"/>
              <w:bottom w:val="single" w:sz="6" w:space="0" w:color="auto"/>
            </w:tcBorders>
          </w:tcPr>
          <w:p w14:paraId="3E4AE0DC" w14:textId="3674F453" w:rsidR="000D5377" w:rsidRDefault="00AD4579" w:rsidP="00E23457">
            <w:pPr>
              <w:jc w:val="center"/>
              <w:rPr>
                <w:sz w:val="18"/>
                <w:szCs w:val="18"/>
                <w:lang w:val="mi-NZ"/>
              </w:rPr>
            </w:pPr>
            <w:r>
              <w:rPr>
                <w:sz w:val="18"/>
                <w:szCs w:val="18"/>
                <w:lang w:val="mi-NZ"/>
              </w:rPr>
              <w:t>C</w:t>
            </w:r>
          </w:p>
        </w:tc>
        <w:tc>
          <w:tcPr>
            <w:tcW w:w="1843" w:type="dxa"/>
            <w:gridSpan w:val="2"/>
          </w:tcPr>
          <w:p w14:paraId="59A11EF4" w14:textId="77777777" w:rsidR="000D5377" w:rsidRPr="00AA5312" w:rsidRDefault="000D5377" w:rsidP="00E23457">
            <w:pPr>
              <w:jc w:val="center"/>
              <w:rPr>
                <w:sz w:val="18"/>
                <w:szCs w:val="18"/>
                <w:lang w:val="mi-NZ"/>
              </w:rPr>
            </w:pPr>
          </w:p>
        </w:tc>
        <w:tc>
          <w:tcPr>
            <w:tcW w:w="4252" w:type="dxa"/>
            <w:gridSpan w:val="5"/>
          </w:tcPr>
          <w:p w14:paraId="152D57FA" w14:textId="77777777" w:rsidR="000D5377" w:rsidRPr="00AA5312" w:rsidRDefault="000D5377" w:rsidP="00E23457">
            <w:pPr>
              <w:rPr>
                <w:sz w:val="18"/>
                <w:szCs w:val="18"/>
                <w:lang w:val="mi-NZ"/>
              </w:rPr>
            </w:pPr>
          </w:p>
        </w:tc>
      </w:tr>
      <w:tr w:rsidR="000D5377" w14:paraId="551D48E1" w14:textId="77777777" w:rsidTr="00CA43B4">
        <w:trPr>
          <w:gridAfter w:val="2"/>
          <w:wAfter w:w="654" w:type="dxa"/>
        </w:trPr>
        <w:tc>
          <w:tcPr>
            <w:tcW w:w="709" w:type="dxa"/>
          </w:tcPr>
          <w:p w14:paraId="7119E983" w14:textId="17D6D5E7" w:rsidR="000D5377" w:rsidRDefault="004E2A30" w:rsidP="00E23457">
            <w:pPr>
              <w:rPr>
                <w:b/>
                <w:bCs/>
                <w:sz w:val="18"/>
                <w:szCs w:val="18"/>
                <w:lang w:val="mi-NZ"/>
              </w:rPr>
            </w:pPr>
            <w:r>
              <w:rPr>
                <w:b/>
                <w:bCs/>
                <w:sz w:val="18"/>
                <w:szCs w:val="18"/>
                <w:lang w:val="mi-NZ"/>
              </w:rPr>
              <w:t>7</w:t>
            </w:r>
            <w:r w:rsidR="000D5377">
              <w:rPr>
                <w:b/>
                <w:bCs/>
                <w:sz w:val="18"/>
                <w:szCs w:val="18"/>
                <w:lang w:val="mi-NZ"/>
              </w:rPr>
              <w:t>.4</w:t>
            </w:r>
          </w:p>
        </w:tc>
        <w:tc>
          <w:tcPr>
            <w:tcW w:w="4820" w:type="dxa"/>
            <w:gridSpan w:val="4"/>
            <w:tcBorders>
              <w:right w:val="single" w:sz="6" w:space="0" w:color="auto"/>
            </w:tcBorders>
          </w:tcPr>
          <w:p w14:paraId="0A203A48" w14:textId="77777777" w:rsidR="000D5377" w:rsidRPr="00F675AC" w:rsidRDefault="000D5377" w:rsidP="00E23457">
            <w:pPr>
              <w:rPr>
                <w:sz w:val="18"/>
                <w:szCs w:val="18"/>
                <w:lang w:val="mi-NZ"/>
              </w:rPr>
            </w:pPr>
            <w:r>
              <w:rPr>
                <w:sz w:val="18"/>
                <w:szCs w:val="18"/>
                <w:lang w:val="mi-NZ"/>
              </w:rPr>
              <w:t>All RL’s of bottom of base plates shown.</w:t>
            </w:r>
          </w:p>
        </w:tc>
        <w:tc>
          <w:tcPr>
            <w:tcW w:w="1701" w:type="dxa"/>
            <w:gridSpan w:val="3"/>
            <w:tcBorders>
              <w:top w:val="single" w:sz="6" w:space="0" w:color="auto"/>
              <w:left w:val="single" w:sz="6" w:space="0" w:color="auto"/>
              <w:bottom w:val="single" w:sz="6" w:space="0" w:color="auto"/>
            </w:tcBorders>
          </w:tcPr>
          <w:p w14:paraId="1168A105" w14:textId="3C96C622" w:rsidR="000D5377" w:rsidRDefault="00AD4579" w:rsidP="00E23457">
            <w:pPr>
              <w:jc w:val="center"/>
              <w:rPr>
                <w:sz w:val="18"/>
                <w:szCs w:val="18"/>
                <w:lang w:val="mi-NZ"/>
              </w:rPr>
            </w:pPr>
            <w:r>
              <w:rPr>
                <w:sz w:val="18"/>
                <w:szCs w:val="18"/>
                <w:lang w:val="mi-NZ"/>
              </w:rPr>
              <w:t>C</w:t>
            </w:r>
          </w:p>
        </w:tc>
        <w:tc>
          <w:tcPr>
            <w:tcW w:w="1843" w:type="dxa"/>
            <w:gridSpan w:val="2"/>
          </w:tcPr>
          <w:p w14:paraId="75F5ED84" w14:textId="77777777" w:rsidR="000D5377" w:rsidRPr="00AA5312" w:rsidRDefault="000D5377" w:rsidP="00E23457">
            <w:pPr>
              <w:jc w:val="center"/>
              <w:rPr>
                <w:sz w:val="18"/>
                <w:szCs w:val="18"/>
                <w:lang w:val="mi-NZ"/>
              </w:rPr>
            </w:pPr>
          </w:p>
        </w:tc>
        <w:tc>
          <w:tcPr>
            <w:tcW w:w="4252" w:type="dxa"/>
            <w:gridSpan w:val="5"/>
          </w:tcPr>
          <w:p w14:paraId="76A5E3B3" w14:textId="77777777" w:rsidR="000D5377" w:rsidRPr="00AA5312" w:rsidRDefault="000D5377" w:rsidP="00E23457">
            <w:pPr>
              <w:rPr>
                <w:sz w:val="18"/>
                <w:szCs w:val="18"/>
                <w:lang w:val="mi-NZ"/>
              </w:rPr>
            </w:pPr>
          </w:p>
        </w:tc>
      </w:tr>
      <w:tr w:rsidR="000D5377" w14:paraId="7D96F821" w14:textId="77777777" w:rsidTr="00CA43B4">
        <w:trPr>
          <w:gridAfter w:val="2"/>
          <w:wAfter w:w="654" w:type="dxa"/>
        </w:trPr>
        <w:tc>
          <w:tcPr>
            <w:tcW w:w="709" w:type="dxa"/>
          </w:tcPr>
          <w:p w14:paraId="5F81CD82" w14:textId="41180927" w:rsidR="000D5377" w:rsidRDefault="004E2A30" w:rsidP="00E23457">
            <w:pPr>
              <w:rPr>
                <w:b/>
                <w:bCs/>
                <w:sz w:val="18"/>
                <w:szCs w:val="18"/>
                <w:lang w:val="mi-NZ"/>
              </w:rPr>
            </w:pPr>
            <w:r>
              <w:rPr>
                <w:b/>
                <w:bCs/>
                <w:sz w:val="18"/>
                <w:szCs w:val="18"/>
                <w:lang w:val="mi-NZ"/>
              </w:rPr>
              <w:t>7</w:t>
            </w:r>
            <w:r w:rsidR="000D5377">
              <w:rPr>
                <w:b/>
                <w:bCs/>
                <w:sz w:val="18"/>
                <w:szCs w:val="18"/>
                <w:lang w:val="mi-NZ"/>
              </w:rPr>
              <w:t>.5</w:t>
            </w:r>
          </w:p>
        </w:tc>
        <w:tc>
          <w:tcPr>
            <w:tcW w:w="4820" w:type="dxa"/>
            <w:gridSpan w:val="4"/>
            <w:tcBorders>
              <w:right w:val="single" w:sz="6" w:space="0" w:color="auto"/>
            </w:tcBorders>
          </w:tcPr>
          <w:p w14:paraId="11B5D20A" w14:textId="77777777" w:rsidR="000D5377" w:rsidRPr="00F675AC" w:rsidRDefault="000D5377" w:rsidP="00E23457">
            <w:pPr>
              <w:rPr>
                <w:sz w:val="18"/>
                <w:szCs w:val="18"/>
                <w:lang w:val="mi-NZ"/>
              </w:rPr>
            </w:pPr>
            <w:r>
              <w:rPr>
                <w:sz w:val="18"/>
                <w:szCs w:val="18"/>
                <w:lang w:val="mi-NZ"/>
              </w:rPr>
              <w:t>All top of steel RL’s (TOS) given and set downs noted.</w:t>
            </w:r>
          </w:p>
        </w:tc>
        <w:tc>
          <w:tcPr>
            <w:tcW w:w="1701" w:type="dxa"/>
            <w:gridSpan w:val="3"/>
            <w:tcBorders>
              <w:top w:val="single" w:sz="6" w:space="0" w:color="auto"/>
              <w:left w:val="single" w:sz="6" w:space="0" w:color="auto"/>
              <w:bottom w:val="single" w:sz="6" w:space="0" w:color="auto"/>
            </w:tcBorders>
          </w:tcPr>
          <w:p w14:paraId="07478CFF" w14:textId="3C848D97" w:rsidR="000D5377" w:rsidRDefault="00AD4579" w:rsidP="00E23457">
            <w:pPr>
              <w:jc w:val="center"/>
              <w:rPr>
                <w:sz w:val="18"/>
                <w:szCs w:val="18"/>
                <w:lang w:val="mi-NZ"/>
              </w:rPr>
            </w:pPr>
            <w:r>
              <w:rPr>
                <w:sz w:val="18"/>
                <w:szCs w:val="18"/>
                <w:lang w:val="mi-NZ"/>
              </w:rPr>
              <w:t>C</w:t>
            </w:r>
          </w:p>
        </w:tc>
        <w:tc>
          <w:tcPr>
            <w:tcW w:w="1843" w:type="dxa"/>
            <w:gridSpan w:val="2"/>
          </w:tcPr>
          <w:p w14:paraId="5EF8D16D" w14:textId="77777777" w:rsidR="000D5377" w:rsidRPr="00AA5312" w:rsidRDefault="000D5377" w:rsidP="00E23457">
            <w:pPr>
              <w:jc w:val="center"/>
              <w:rPr>
                <w:sz w:val="18"/>
                <w:szCs w:val="18"/>
                <w:lang w:val="mi-NZ"/>
              </w:rPr>
            </w:pPr>
          </w:p>
        </w:tc>
        <w:tc>
          <w:tcPr>
            <w:tcW w:w="4252" w:type="dxa"/>
            <w:gridSpan w:val="5"/>
          </w:tcPr>
          <w:p w14:paraId="0A8724AF" w14:textId="77777777" w:rsidR="000D5377" w:rsidRPr="00AA5312" w:rsidRDefault="000D5377" w:rsidP="00E23457">
            <w:pPr>
              <w:rPr>
                <w:sz w:val="18"/>
                <w:szCs w:val="18"/>
                <w:lang w:val="mi-NZ"/>
              </w:rPr>
            </w:pPr>
          </w:p>
        </w:tc>
      </w:tr>
      <w:tr w:rsidR="000D5377" w14:paraId="58293781" w14:textId="77777777" w:rsidTr="00CA43B4">
        <w:trPr>
          <w:gridAfter w:val="2"/>
          <w:wAfter w:w="654" w:type="dxa"/>
        </w:trPr>
        <w:tc>
          <w:tcPr>
            <w:tcW w:w="709" w:type="dxa"/>
          </w:tcPr>
          <w:p w14:paraId="23BA10C9" w14:textId="4AEA00D3" w:rsidR="000D5377" w:rsidRDefault="004E2A30" w:rsidP="00E23457">
            <w:pPr>
              <w:rPr>
                <w:b/>
                <w:bCs/>
                <w:sz w:val="18"/>
                <w:szCs w:val="18"/>
                <w:lang w:val="mi-NZ"/>
              </w:rPr>
            </w:pPr>
            <w:r>
              <w:rPr>
                <w:b/>
                <w:bCs/>
                <w:sz w:val="18"/>
                <w:szCs w:val="18"/>
                <w:lang w:val="mi-NZ"/>
              </w:rPr>
              <w:t>7</w:t>
            </w:r>
            <w:r w:rsidR="000D5377">
              <w:rPr>
                <w:b/>
                <w:bCs/>
                <w:sz w:val="18"/>
                <w:szCs w:val="18"/>
                <w:lang w:val="mi-NZ"/>
              </w:rPr>
              <w:t>.6</w:t>
            </w:r>
          </w:p>
        </w:tc>
        <w:tc>
          <w:tcPr>
            <w:tcW w:w="4820" w:type="dxa"/>
            <w:gridSpan w:val="4"/>
            <w:tcBorders>
              <w:right w:val="single" w:sz="6" w:space="0" w:color="auto"/>
            </w:tcBorders>
          </w:tcPr>
          <w:p w14:paraId="3422C02B" w14:textId="411D4DC3" w:rsidR="000D5377" w:rsidRPr="00F675AC" w:rsidRDefault="000D5377" w:rsidP="00E23457">
            <w:pPr>
              <w:rPr>
                <w:sz w:val="18"/>
                <w:szCs w:val="18"/>
                <w:lang w:val="mi-NZ"/>
              </w:rPr>
            </w:pPr>
            <w:r>
              <w:rPr>
                <w:sz w:val="18"/>
                <w:szCs w:val="18"/>
                <w:lang w:val="mi-NZ"/>
              </w:rPr>
              <w:t xml:space="preserve">All </w:t>
            </w:r>
            <w:r w:rsidR="00C62E80">
              <w:rPr>
                <w:sz w:val="18"/>
                <w:szCs w:val="18"/>
                <w:lang w:val="mi-NZ"/>
              </w:rPr>
              <w:t xml:space="preserve">member </w:t>
            </w:r>
            <w:r>
              <w:rPr>
                <w:sz w:val="18"/>
                <w:szCs w:val="18"/>
                <w:lang w:val="mi-NZ"/>
              </w:rPr>
              <w:t>splice</w:t>
            </w:r>
            <w:r w:rsidR="00DA2E8A">
              <w:rPr>
                <w:sz w:val="18"/>
                <w:szCs w:val="18"/>
                <w:lang w:val="mi-NZ"/>
              </w:rPr>
              <w:t>s</w:t>
            </w:r>
            <w:r>
              <w:rPr>
                <w:sz w:val="18"/>
                <w:szCs w:val="18"/>
                <w:lang w:val="mi-NZ"/>
              </w:rPr>
              <w:t xml:space="preserve"> </w:t>
            </w:r>
            <w:r w:rsidR="00DA2E8A">
              <w:rPr>
                <w:sz w:val="18"/>
                <w:szCs w:val="18"/>
                <w:lang w:val="mi-NZ"/>
              </w:rPr>
              <w:t>located</w:t>
            </w:r>
            <w:r>
              <w:rPr>
                <w:sz w:val="18"/>
                <w:szCs w:val="18"/>
                <w:lang w:val="mi-NZ"/>
              </w:rPr>
              <w:t>.</w:t>
            </w:r>
          </w:p>
        </w:tc>
        <w:tc>
          <w:tcPr>
            <w:tcW w:w="1701" w:type="dxa"/>
            <w:gridSpan w:val="3"/>
            <w:tcBorders>
              <w:top w:val="single" w:sz="6" w:space="0" w:color="auto"/>
              <w:left w:val="single" w:sz="6" w:space="0" w:color="auto"/>
              <w:bottom w:val="single" w:sz="6" w:space="0" w:color="auto"/>
            </w:tcBorders>
          </w:tcPr>
          <w:p w14:paraId="34330099" w14:textId="76122F41" w:rsidR="000D5377" w:rsidRDefault="00AD4579" w:rsidP="00E23457">
            <w:pPr>
              <w:jc w:val="center"/>
              <w:rPr>
                <w:sz w:val="18"/>
                <w:szCs w:val="18"/>
                <w:lang w:val="mi-NZ"/>
              </w:rPr>
            </w:pPr>
            <w:r>
              <w:rPr>
                <w:sz w:val="18"/>
                <w:szCs w:val="18"/>
                <w:lang w:val="mi-NZ"/>
              </w:rPr>
              <w:t>C</w:t>
            </w:r>
          </w:p>
        </w:tc>
        <w:tc>
          <w:tcPr>
            <w:tcW w:w="1843" w:type="dxa"/>
            <w:gridSpan w:val="2"/>
          </w:tcPr>
          <w:p w14:paraId="23AAB24B" w14:textId="77777777" w:rsidR="000D5377" w:rsidRPr="00AA5312" w:rsidRDefault="000D5377" w:rsidP="00E23457">
            <w:pPr>
              <w:jc w:val="center"/>
              <w:rPr>
                <w:sz w:val="18"/>
                <w:szCs w:val="18"/>
                <w:lang w:val="mi-NZ"/>
              </w:rPr>
            </w:pPr>
          </w:p>
        </w:tc>
        <w:tc>
          <w:tcPr>
            <w:tcW w:w="4252" w:type="dxa"/>
            <w:gridSpan w:val="5"/>
          </w:tcPr>
          <w:p w14:paraId="6686B060" w14:textId="77777777" w:rsidR="000D5377" w:rsidRPr="00AA5312" w:rsidRDefault="000D5377" w:rsidP="00E23457">
            <w:pPr>
              <w:rPr>
                <w:sz w:val="18"/>
                <w:szCs w:val="18"/>
                <w:lang w:val="mi-NZ"/>
              </w:rPr>
            </w:pPr>
          </w:p>
        </w:tc>
      </w:tr>
      <w:tr w:rsidR="000D5377" w14:paraId="06EC2C83" w14:textId="77777777" w:rsidTr="00CA43B4">
        <w:trPr>
          <w:gridAfter w:val="2"/>
          <w:wAfter w:w="654" w:type="dxa"/>
        </w:trPr>
        <w:tc>
          <w:tcPr>
            <w:tcW w:w="709" w:type="dxa"/>
          </w:tcPr>
          <w:p w14:paraId="40432788" w14:textId="2B24252B" w:rsidR="000D5377" w:rsidRDefault="004E2A30" w:rsidP="00E23457">
            <w:pPr>
              <w:rPr>
                <w:b/>
                <w:bCs/>
                <w:sz w:val="18"/>
                <w:szCs w:val="18"/>
                <w:lang w:val="mi-NZ"/>
              </w:rPr>
            </w:pPr>
            <w:r>
              <w:rPr>
                <w:b/>
                <w:bCs/>
                <w:sz w:val="18"/>
                <w:szCs w:val="18"/>
                <w:lang w:val="mi-NZ"/>
              </w:rPr>
              <w:t>7</w:t>
            </w:r>
            <w:r w:rsidR="000D5377">
              <w:rPr>
                <w:b/>
                <w:bCs/>
                <w:sz w:val="18"/>
                <w:szCs w:val="18"/>
                <w:lang w:val="mi-NZ"/>
              </w:rPr>
              <w:t>.7</w:t>
            </w:r>
          </w:p>
        </w:tc>
        <w:tc>
          <w:tcPr>
            <w:tcW w:w="4820" w:type="dxa"/>
            <w:gridSpan w:val="4"/>
            <w:tcBorders>
              <w:right w:val="single" w:sz="6" w:space="0" w:color="auto"/>
            </w:tcBorders>
          </w:tcPr>
          <w:p w14:paraId="6B5053D0" w14:textId="77777777" w:rsidR="000D5377" w:rsidRPr="00F675AC" w:rsidRDefault="000D5377" w:rsidP="00E23457">
            <w:pPr>
              <w:rPr>
                <w:sz w:val="18"/>
                <w:szCs w:val="18"/>
                <w:lang w:val="mi-NZ"/>
              </w:rPr>
            </w:pPr>
            <w:r>
              <w:rPr>
                <w:sz w:val="18"/>
                <w:szCs w:val="18"/>
                <w:lang w:val="mi-NZ"/>
              </w:rPr>
              <w:t>“Between floor” members specifically dimensioned.</w:t>
            </w:r>
          </w:p>
        </w:tc>
        <w:tc>
          <w:tcPr>
            <w:tcW w:w="1701" w:type="dxa"/>
            <w:gridSpan w:val="3"/>
            <w:tcBorders>
              <w:top w:val="single" w:sz="6" w:space="0" w:color="auto"/>
              <w:left w:val="single" w:sz="6" w:space="0" w:color="auto"/>
              <w:bottom w:val="single" w:sz="6" w:space="0" w:color="auto"/>
            </w:tcBorders>
          </w:tcPr>
          <w:p w14:paraId="03AC3060" w14:textId="2A029697" w:rsidR="000D5377" w:rsidRDefault="00AD4579" w:rsidP="00E23457">
            <w:pPr>
              <w:jc w:val="center"/>
              <w:rPr>
                <w:sz w:val="18"/>
                <w:szCs w:val="18"/>
                <w:lang w:val="mi-NZ"/>
              </w:rPr>
            </w:pPr>
            <w:r>
              <w:rPr>
                <w:sz w:val="18"/>
                <w:szCs w:val="18"/>
                <w:lang w:val="mi-NZ"/>
              </w:rPr>
              <w:t>C</w:t>
            </w:r>
          </w:p>
        </w:tc>
        <w:tc>
          <w:tcPr>
            <w:tcW w:w="1843" w:type="dxa"/>
            <w:gridSpan w:val="2"/>
          </w:tcPr>
          <w:p w14:paraId="7FC8963B" w14:textId="77777777" w:rsidR="000D5377" w:rsidRPr="00AA5312" w:rsidRDefault="000D5377" w:rsidP="00E23457">
            <w:pPr>
              <w:jc w:val="center"/>
              <w:rPr>
                <w:sz w:val="18"/>
                <w:szCs w:val="18"/>
                <w:lang w:val="mi-NZ"/>
              </w:rPr>
            </w:pPr>
          </w:p>
        </w:tc>
        <w:tc>
          <w:tcPr>
            <w:tcW w:w="4252" w:type="dxa"/>
            <w:gridSpan w:val="5"/>
          </w:tcPr>
          <w:p w14:paraId="4D3860F3" w14:textId="77777777" w:rsidR="000D5377" w:rsidRPr="00AA5312" w:rsidRDefault="000D5377" w:rsidP="00E23457">
            <w:pPr>
              <w:rPr>
                <w:sz w:val="18"/>
                <w:szCs w:val="18"/>
                <w:lang w:val="mi-NZ"/>
              </w:rPr>
            </w:pPr>
          </w:p>
        </w:tc>
      </w:tr>
      <w:tr w:rsidR="000D5377" w14:paraId="3AE5007A" w14:textId="77777777" w:rsidTr="00CA43B4">
        <w:trPr>
          <w:gridAfter w:val="2"/>
          <w:wAfter w:w="654" w:type="dxa"/>
        </w:trPr>
        <w:tc>
          <w:tcPr>
            <w:tcW w:w="709" w:type="dxa"/>
          </w:tcPr>
          <w:p w14:paraId="2D745616" w14:textId="734EC214" w:rsidR="000D5377" w:rsidRDefault="004E2A30" w:rsidP="00E23457">
            <w:pPr>
              <w:rPr>
                <w:b/>
                <w:bCs/>
                <w:sz w:val="18"/>
                <w:szCs w:val="18"/>
                <w:lang w:val="mi-NZ"/>
              </w:rPr>
            </w:pPr>
            <w:r>
              <w:rPr>
                <w:b/>
                <w:bCs/>
                <w:sz w:val="18"/>
                <w:szCs w:val="18"/>
                <w:lang w:val="mi-NZ"/>
              </w:rPr>
              <w:t>7</w:t>
            </w:r>
            <w:r w:rsidR="000D5377">
              <w:rPr>
                <w:b/>
                <w:bCs/>
                <w:sz w:val="18"/>
                <w:szCs w:val="18"/>
                <w:lang w:val="mi-NZ"/>
              </w:rPr>
              <w:t>.8</w:t>
            </w:r>
          </w:p>
        </w:tc>
        <w:tc>
          <w:tcPr>
            <w:tcW w:w="4820" w:type="dxa"/>
            <w:gridSpan w:val="4"/>
            <w:tcBorders>
              <w:right w:val="single" w:sz="6" w:space="0" w:color="auto"/>
            </w:tcBorders>
          </w:tcPr>
          <w:p w14:paraId="6317622E" w14:textId="323374A7" w:rsidR="000D5377" w:rsidRPr="00F675AC" w:rsidRDefault="00EA023B" w:rsidP="00E23457">
            <w:pPr>
              <w:rPr>
                <w:sz w:val="18"/>
                <w:szCs w:val="18"/>
                <w:lang w:val="mi-NZ"/>
              </w:rPr>
            </w:pPr>
            <w:r>
              <w:rPr>
                <w:sz w:val="18"/>
                <w:szCs w:val="18"/>
                <w:lang w:val="mi-NZ"/>
              </w:rPr>
              <w:t>Hand and guard-rails specified and set out dimensions given.</w:t>
            </w:r>
          </w:p>
        </w:tc>
        <w:tc>
          <w:tcPr>
            <w:tcW w:w="1701" w:type="dxa"/>
            <w:gridSpan w:val="3"/>
            <w:tcBorders>
              <w:top w:val="single" w:sz="6" w:space="0" w:color="auto"/>
              <w:left w:val="single" w:sz="6" w:space="0" w:color="auto"/>
              <w:bottom w:val="single" w:sz="6" w:space="0" w:color="auto"/>
            </w:tcBorders>
          </w:tcPr>
          <w:p w14:paraId="131E76E6" w14:textId="6CF73B66" w:rsidR="000D5377" w:rsidRDefault="00AD4579" w:rsidP="00E23457">
            <w:pPr>
              <w:jc w:val="center"/>
              <w:rPr>
                <w:sz w:val="18"/>
                <w:szCs w:val="18"/>
                <w:lang w:val="mi-NZ"/>
              </w:rPr>
            </w:pPr>
            <w:r>
              <w:rPr>
                <w:sz w:val="18"/>
                <w:szCs w:val="18"/>
                <w:lang w:val="mi-NZ"/>
              </w:rPr>
              <w:t>C</w:t>
            </w:r>
          </w:p>
        </w:tc>
        <w:tc>
          <w:tcPr>
            <w:tcW w:w="1843" w:type="dxa"/>
            <w:gridSpan w:val="2"/>
          </w:tcPr>
          <w:p w14:paraId="12C41685" w14:textId="77777777" w:rsidR="000D5377" w:rsidRPr="00AA5312" w:rsidRDefault="000D5377" w:rsidP="00E23457">
            <w:pPr>
              <w:jc w:val="center"/>
              <w:rPr>
                <w:sz w:val="18"/>
                <w:szCs w:val="18"/>
                <w:lang w:val="mi-NZ"/>
              </w:rPr>
            </w:pPr>
          </w:p>
        </w:tc>
        <w:tc>
          <w:tcPr>
            <w:tcW w:w="4252" w:type="dxa"/>
            <w:gridSpan w:val="5"/>
          </w:tcPr>
          <w:p w14:paraId="07A0B24E" w14:textId="77777777" w:rsidR="000D5377" w:rsidRPr="00AA5312" w:rsidRDefault="000D5377" w:rsidP="00E23457">
            <w:pPr>
              <w:rPr>
                <w:sz w:val="18"/>
                <w:szCs w:val="18"/>
                <w:lang w:val="mi-NZ"/>
              </w:rPr>
            </w:pPr>
          </w:p>
        </w:tc>
      </w:tr>
      <w:tr w:rsidR="000D5377" w14:paraId="63591644" w14:textId="77777777" w:rsidTr="00CA43B4">
        <w:trPr>
          <w:gridAfter w:val="2"/>
          <w:wAfter w:w="654" w:type="dxa"/>
        </w:trPr>
        <w:tc>
          <w:tcPr>
            <w:tcW w:w="709" w:type="dxa"/>
          </w:tcPr>
          <w:p w14:paraId="7E500D40" w14:textId="38BF6609" w:rsidR="000D5377" w:rsidRDefault="004E2A30" w:rsidP="00E23457">
            <w:pPr>
              <w:rPr>
                <w:b/>
                <w:bCs/>
                <w:sz w:val="18"/>
                <w:szCs w:val="18"/>
                <w:lang w:val="mi-NZ"/>
              </w:rPr>
            </w:pPr>
            <w:r>
              <w:rPr>
                <w:b/>
                <w:bCs/>
                <w:sz w:val="18"/>
                <w:szCs w:val="18"/>
                <w:lang w:val="mi-NZ"/>
              </w:rPr>
              <w:t>7</w:t>
            </w:r>
            <w:r w:rsidR="000D5377">
              <w:rPr>
                <w:b/>
                <w:bCs/>
                <w:sz w:val="18"/>
                <w:szCs w:val="18"/>
                <w:lang w:val="mi-NZ"/>
              </w:rPr>
              <w:t>.9</w:t>
            </w:r>
          </w:p>
        </w:tc>
        <w:tc>
          <w:tcPr>
            <w:tcW w:w="4820" w:type="dxa"/>
            <w:gridSpan w:val="4"/>
            <w:tcBorders>
              <w:right w:val="single" w:sz="6" w:space="0" w:color="auto"/>
            </w:tcBorders>
          </w:tcPr>
          <w:p w14:paraId="601954A6" w14:textId="0C58AE7B" w:rsidR="000D5377" w:rsidRPr="00F675AC" w:rsidRDefault="00EA023B" w:rsidP="00E23457">
            <w:pPr>
              <w:rPr>
                <w:sz w:val="18"/>
                <w:szCs w:val="18"/>
                <w:lang w:val="mi-NZ"/>
              </w:rPr>
            </w:pPr>
            <w:r>
              <w:rPr>
                <w:sz w:val="18"/>
                <w:szCs w:val="18"/>
                <w:lang w:val="mi-NZ"/>
              </w:rPr>
              <w:t xml:space="preserve">Foot tread plate, foot mesh, ladder </w:t>
            </w:r>
            <w:r w:rsidRPr="007463EB">
              <w:rPr>
                <w:sz w:val="18"/>
                <w:szCs w:val="18"/>
                <w:lang w:val="mi-NZ"/>
              </w:rPr>
              <w:t>rungs</w:t>
            </w:r>
            <w:r w:rsidR="007463EB">
              <w:rPr>
                <w:sz w:val="18"/>
                <w:szCs w:val="18"/>
                <w:lang w:val="mi-NZ"/>
              </w:rPr>
              <w:t>,</w:t>
            </w:r>
            <w:r w:rsidRPr="007463EB">
              <w:rPr>
                <w:sz w:val="18"/>
                <w:szCs w:val="18"/>
                <w:lang w:val="mi-NZ"/>
              </w:rPr>
              <w:t xml:space="preserve"> </w:t>
            </w:r>
            <w:r w:rsidR="00033288" w:rsidRPr="007463EB">
              <w:rPr>
                <w:sz w:val="18"/>
                <w:szCs w:val="18"/>
                <w:lang w:val="mi-NZ"/>
              </w:rPr>
              <w:t>and</w:t>
            </w:r>
            <w:r w:rsidR="00033288">
              <w:rPr>
                <w:sz w:val="18"/>
                <w:szCs w:val="18"/>
                <w:lang w:val="mi-NZ"/>
              </w:rPr>
              <w:t xml:space="preserve"> fixings specified and set out.</w:t>
            </w:r>
          </w:p>
        </w:tc>
        <w:tc>
          <w:tcPr>
            <w:tcW w:w="1701" w:type="dxa"/>
            <w:gridSpan w:val="3"/>
            <w:tcBorders>
              <w:top w:val="single" w:sz="6" w:space="0" w:color="auto"/>
              <w:left w:val="single" w:sz="6" w:space="0" w:color="auto"/>
              <w:bottom w:val="single" w:sz="6" w:space="0" w:color="auto"/>
            </w:tcBorders>
          </w:tcPr>
          <w:p w14:paraId="46D13CA5" w14:textId="67586D55" w:rsidR="000D5377" w:rsidRDefault="00AD4579" w:rsidP="00E23457">
            <w:pPr>
              <w:jc w:val="center"/>
              <w:rPr>
                <w:sz w:val="18"/>
                <w:szCs w:val="18"/>
                <w:lang w:val="mi-NZ"/>
              </w:rPr>
            </w:pPr>
            <w:r>
              <w:rPr>
                <w:sz w:val="18"/>
                <w:szCs w:val="18"/>
                <w:lang w:val="mi-NZ"/>
              </w:rPr>
              <w:t>C</w:t>
            </w:r>
          </w:p>
        </w:tc>
        <w:tc>
          <w:tcPr>
            <w:tcW w:w="1843" w:type="dxa"/>
            <w:gridSpan w:val="2"/>
          </w:tcPr>
          <w:p w14:paraId="641065B3" w14:textId="77777777" w:rsidR="000D5377" w:rsidRPr="00AA5312" w:rsidRDefault="000D5377" w:rsidP="00E23457">
            <w:pPr>
              <w:jc w:val="center"/>
              <w:rPr>
                <w:sz w:val="18"/>
                <w:szCs w:val="18"/>
                <w:lang w:val="mi-NZ"/>
              </w:rPr>
            </w:pPr>
          </w:p>
        </w:tc>
        <w:tc>
          <w:tcPr>
            <w:tcW w:w="4252" w:type="dxa"/>
            <w:gridSpan w:val="5"/>
          </w:tcPr>
          <w:p w14:paraId="641A631C" w14:textId="77777777" w:rsidR="000D5377" w:rsidRPr="00AA5312" w:rsidRDefault="000D5377" w:rsidP="00E23457">
            <w:pPr>
              <w:rPr>
                <w:sz w:val="18"/>
                <w:szCs w:val="18"/>
                <w:lang w:val="mi-NZ"/>
              </w:rPr>
            </w:pPr>
          </w:p>
        </w:tc>
      </w:tr>
      <w:tr w:rsidR="000D5377" w14:paraId="3CF34BA4" w14:textId="77777777" w:rsidTr="00CA43B4">
        <w:trPr>
          <w:gridAfter w:val="2"/>
          <w:wAfter w:w="654" w:type="dxa"/>
        </w:trPr>
        <w:tc>
          <w:tcPr>
            <w:tcW w:w="709" w:type="dxa"/>
          </w:tcPr>
          <w:p w14:paraId="6BB81A86" w14:textId="00554CE0" w:rsidR="000D5377" w:rsidRDefault="004E2A30" w:rsidP="00E23457">
            <w:pPr>
              <w:rPr>
                <w:b/>
                <w:bCs/>
                <w:sz w:val="18"/>
                <w:szCs w:val="18"/>
                <w:lang w:val="mi-NZ"/>
              </w:rPr>
            </w:pPr>
            <w:r>
              <w:rPr>
                <w:b/>
                <w:bCs/>
                <w:sz w:val="18"/>
                <w:szCs w:val="18"/>
                <w:lang w:val="mi-NZ"/>
              </w:rPr>
              <w:t>7</w:t>
            </w:r>
            <w:r w:rsidR="000D5377">
              <w:rPr>
                <w:b/>
                <w:bCs/>
                <w:sz w:val="18"/>
                <w:szCs w:val="18"/>
                <w:lang w:val="mi-NZ"/>
              </w:rPr>
              <w:t>.10</w:t>
            </w:r>
          </w:p>
        </w:tc>
        <w:tc>
          <w:tcPr>
            <w:tcW w:w="4820" w:type="dxa"/>
            <w:gridSpan w:val="4"/>
            <w:tcBorders>
              <w:right w:val="single" w:sz="6" w:space="0" w:color="auto"/>
            </w:tcBorders>
          </w:tcPr>
          <w:p w14:paraId="10DE6F22" w14:textId="2B450B13" w:rsidR="000D5377" w:rsidRPr="00F675AC" w:rsidRDefault="000D5377" w:rsidP="00E23457">
            <w:pPr>
              <w:rPr>
                <w:sz w:val="18"/>
                <w:szCs w:val="18"/>
                <w:lang w:val="mi-NZ"/>
              </w:rPr>
            </w:pPr>
            <w:r>
              <w:rPr>
                <w:sz w:val="18"/>
                <w:szCs w:val="18"/>
                <w:lang w:val="mi-NZ"/>
              </w:rPr>
              <w:t xml:space="preserve">All relevant steelwork plans, elevations, and connection Drawings and </w:t>
            </w:r>
            <w:r w:rsidR="00195CEE">
              <w:rPr>
                <w:sz w:val="18"/>
                <w:szCs w:val="18"/>
                <w:lang w:val="mi-NZ"/>
              </w:rPr>
              <w:t>Electrical, HVAC, Sprink</w:t>
            </w:r>
            <w:r w:rsidR="00F63ADF">
              <w:rPr>
                <w:sz w:val="18"/>
                <w:szCs w:val="18"/>
                <w:lang w:val="mi-NZ"/>
              </w:rPr>
              <w:t>l</w:t>
            </w:r>
            <w:r w:rsidR="00195CEE">
              <w:rPr>
                <w:sz w:val="18"/>
                <w:szCs w:val="18"/>
                <w:lang w:val="mi-NZ"/>
              </w:rPr>
              <w:t xml:space="preserve">er, and </w:t>
            </w:r>
            <w:r>
              <w:rPr>
                <w:sz w:val="18"/>
                <w:szCs w:val="18"/>
                <w:lang w:val="mi-NZ"/>
              </w:rPr>
              <w:t>Architectural Drawings referenced and coordinated.</w:t>
            </w:r>
          </w:p>
        </w:tc>
        <w:tc>
          <w:tcPr>
            <w:tcW w:w="1701" w:type="dxa"/>
            <w:gridSpan w:val="3"/>
            <w:tcBorders>
              <w:top w:val="single" w:sz="6" w:space="0" w:color="auto"/>
              <w:left w:val="single" w:sz="6" w:space="0" w:color="auto"/>
              <w:bottom w:val="single" w:sz="6" w:space="0" w:color="auto"/>
            </w:tcBorders>
          </w:tcPr>
          <w:p w14:paraId="405A26EB" w14:textId="77777777" w:rsidR="000D5377" w:rsidRDefault="000D5377" w:rsidP="00E23457">
            <w:pPr>
              <w:jc w:val="center"/>
              <w:rPr>
                <w:sz w:val="18"/>
                <w:szCs w:val="18"/>
                <w:lang w:val="mi-NZ"/>
              </w:rPr>
            </w:pPr>
            <w:r w:rsidRPr="00945DEB">
              <w:rPr>
                <w:sz w:val="18"/>
                <w:szCs w:val="18"/>
                <w:lang w:val="mi-NZ"/>
              </w:rPr>
              <w:t>C</w:t>
            </w:r>
          </w:p>
        </w:tc>
        <w:tc>
          <w:tcPr>
            <w:tcW w:w="1843" w:type="dxa"/>
            <w:gridSpan w:val="2"/>
          </w:tcPr>
          <w:p w14:paraId="5D93EEB8" w14:textId="77777777" w:rsidR="000D5377" w:rsidRPr="00AA5312" w:rsidRDefault="000D5377" w:rsidP="00E23457">
            <w:pPr>
              <w:jc w:val="center"/>
              <w:rPr>
                <w:sz w:val="18"/>
                <w:szCs w:val="18"/>
                <w:lang w:val="mi-NZ"/>
              </w:rPr>
            </w:pPr>
          </w:p>
        </w:tc>
        <w:tc>
          <w:tcPr>
            <w:tcW w:w="4252" w:type="dxa"/>
            <w:gridSpan w:val="5"/>
          </w:tcPr>
          <w:p w14:paraId="0F39F186" w14:textId="77777777" w:rsidR="000D5377" w:rsidRPr="00AA5312" w:rsidRDefault="000D5377" w:rsidP="00E23457">
            <w:pPr>
              <w:rPr>
                <w:sz w:val="18"/>
                <w:szCs w:val="18"/>
                <w:lang w:val="mi-NZ"/>
              </w:rPr>
            </w:pPr>
          </w:p>
        </w:tc>
      </w:tr>
      <w:tr w:rsidR="000D5377" w14:paraId="5189EF6D" w14:textId="77777777" w:rsidTr="00CA43B4">
        <w:trPr>
          <w:gridAfter w:val="2"/>
          <w:wAfter w:w="654" w:type="dxa"/>
        </w:trPr>
        <w:tc>
          <w:tcPr>
            <w:tcW w:w="709" w:type="dxa"/>
          </w:tcPr>
          <w:p w14:paraId="5CA9A1A0" w14:textId="49093E4A" w:rsidR="000D5377" w:rsidRDefault="004E2A30" w:rsidP="00E23457">
            <w:pPr>
              <w:rPr>
                <w:b/>
                <w:bCs/>
                <w:sz w:val="18"/>
                <w:szCs w:val="18"/>
                <w:lang w:val="mi-NZ"/>
              </w:rPr>
            </w:pPr>
            <w:r>
              <w:rPr>
                <w:b/>
                <w:bCs/>
                <w:sz w:val="18"/>
                <w:szCs w:val="18"/>
                <w:lang w:val="mi-NZ"/>
              </w:rPr>
              <w:t>7</w:t>
            </w:r>
            <w:r w:rsidR="000D5377">
              <w:rPr>
                <w:b/>
                <w:bCs/>
                <w:sz w:val="18"/>
                <w:szCs w:val="18"/>
                <w:lang w:val="mi-NZ"/>
              </w:rPr>
              <w:t>.11</w:t>
            </w:r>
          </w:p>
        </w:tc>
        <w:tc>
          <w:tcPr>
            <w:tcW w:w="4820" w:type="dxa"/>
            <w:gridSpan w:val="4"/>
            <w:tcBorders>
              <w:right w:val="single" w:sz="6" w:space="0" w:color="auto"/>
            </w:tcBorders>
          </w:tcPr>
          <w:p w14:paraId="72AA692A" w14:textId="786D1FD2" w:rsidR="000D5377" w:rsidRPr="00F675AC" w:rsidRDefault="000D5377" w:rsidP="00E23457">
            <w:pPr>
              <w:rPr>
                <w:sz w:val="18"/>
                <w:szCs w:val="18"/>
                <w:lang w:val="mi-NZ"/>
              </w:rPr>
            </w:pPr>
            <w:r>
              <w:rPr>
                <w:sz w:val="18"/>
                <w:szCs w:val="18"/>
                <w:lang w:val="mi-NZ"/>
              </w:rPr>
              <w:t xml:space="preserve">Connections fully </w:t>
            </w:r>
            <w:r w:rsidR="00F63ADF">
              <w:rPr>
                <w:sz w:val="18"/>
                <w:szCs w:val="18"/>
                <w:lang w:val="mi-NZ"/>
              </w:rPr>
              <w:t>detailed</w:t>
            </w:r>
            <w:r>
              <w:rPr>
                <w:sz w:val="18"/>
                <w:szCs w:val="18"/>
                <w:lang w:val="mi-NZ"/>
              </w:rPr>
              <w:t>.</w:t>
            </w:r>
          </w:p>
        </w:tc>
        <w:tc>
          <w:tcPr>
            <w:tcW w:w="1701" w:type="dxa"/>
            <w:gridSpan w:val="3"/>
            <w:tcBorders>
              <w:top w:val="single" w:sz="6" w:space="0" w:color="auto"/>
              <w:left w:val="single" w:sz="6" w:space="0" w:color="auto"/>
              <w:bottom w:val="single" w:sz="6" w:space="0" w:color="auto"/>
            </w:tcBorders>
            <w:shd w:val="clear" w:color="auto" w:fill="auto"/>
          </w:tcPr>
          <w:p w14:paraId="0E915BA2" w14:textId="77777777" w:rsidR="000D5377" w:rsidRDefault="000D5377" w:rsidP="00E23457">
            <w:pPr>
              <w:jc w:val="center"/>
              <w:rPr>
                <w:sz w:val="18"/>
                <w:szCs w:val="18"/>
                <w:lang w:val="mi-NZ"/>
              </w:rPr>
            </w:pPr>
            <w:r>
              <w:rPr>
                <w:sz w:val="18"/>
                <w:szCs w:val="18"/>
                <w:lang w:val="mi-NZ"/>
              </w:rPr>
              <w:t>C</w:t>
            </w:r>
          </w:p>
        </w:tc>
        <w:tc>
          <w:tcPr>
            <w:tcW w:w="1843" w:type="dxa"/>
            <w:gridSpan w:val="2"/>
          </w:tcPr>
          <w:p w14:paraId="79751490" w14:textId="77777777" w:rsidR="000D5377" w:rsidRPr="00AA5312" w:rsidRDefault="000D5377" w:rsidP="00E23457">
            <w:pPr>
              <w:jc w:val="center"/>
              <w:rPr>
                <w:sz w:val="18"/>
                <w:szCs w:val="18"/>
                <w:lang w:val="mi-NZ"/>
              </w:rPr>
            </w:pPr>
          </w:p>
        </w:tc>
        <w:tc>
          <w:tcPr>
            <w:tcW w:w="4252" w:type="dxa"/>
            <w:gridSpan w:val="5"/>
          </w:tcPr>
          <w:p w14:paraId="1BA2D9CB" w14:textId="77777777" w:rsidR="000D5377" w:rsidRPr="00AA5312" w:rsidRDefault="000D5377" w:rsidP="00E23457">
            <w:pPr>
              <w:rPr>
                <w:sz w:val="18"/>
                <w:szCs w:val="18"/>
                <w:lang w:val="mi-NZ"/>
              </w:rPr>
            </w:pPr>
          </w:p>
        </w:tc>
      </w:tr>
      <w:tr w:rsidR="000D5377" w14:paraId="412727ED" w14:textId="77777777" w:rsidTr="00CA43B4">
        <w:trPr>
          <w:gridAfter w:val="2"/>
          <w:wAfter w:w="654" w:type="dxa"/>
        </w:trPr>
        <w:tc>
          <w:tcPr>
            <w:tcW w:w="709" w:type="dxa"/>
          </w:tcPr>
          <w:p w14:paraId="33B308A8" w14:textId="70A464CB" w:rsidR="000D5377" w:rsidRDefault="004E2A30" w:rsidP="00E23457">
            <w:pPr>
              <w:rPr>
                <w:b/>
                <w:bCs/>
                <w:sz w:val="18"/>
                <w:szCs w:val="18"/>
                <w:lang w:val="mi-NZ"/>
              </w:rPr>
            </w:pPr>
            <w:r>
              <w:rPr>
                <w:b/>
                <w:bCs/>
                <w:sz w:val="18"/>
                <w:szCs w:val="18"/>
                <w:lang w:val="mi-NZ"/>
              </w:rPr>
              <w:t>7</w:t>
            </w:r>
            <w:r w:rsidR="000D5377">
              <w:rPr>
                <w:b/>
                <w:bCs/>
                <w:sz w:val="18"/>
                <w:szCs w:val="18"/>
                <w:lang w:val="mi-NZ"/>
              </w:rPr>
              <w:t>.12</w:t>
            </w:r>
          </w:p>
        </w:tc>
        <w:tc>
          <w:tcPr>
            <w:tcW w:w="4820" w:type="dxa"/>
            <w:gridSpan w:val="4"/>
            <w:tcBorders>
              <w:right w:val="single" w:sz="6" w:space="0" w:color="auto"/>
            </w:tcBorders>
          </w:tcPr>
          <w:p w14:paraId="765FE99F" w14:textId="77777777" w:rsidR="000D5377" w:rsidRPr="00F675AC" w:rsidRDefault="000D5377" w:rsidP="00E23457">
            <w:pPr>
              <w:rPr>
                <w:sz w:val="18"/>
                <w:szCs w:val="18"/>
                <w:lang w:val="mi-NZ"/>
              </w:rPr>
            </w:pPr>
            <w:r>
              <w:rPr>
                <w:sz w:val="18"/>
                <w:szCs w:val="18"/>
                <w:lang w:val="mi-NZ"/>
              </w:rPr>
              <w:t>Correct detail referencing.</w:t>
            </w:r>
          </w:p>
        </w:tc>
        <w:tc>
          <w:tcPr>
            <w:tcW w:w="1701" w:type="dxa"/>
            <w:gridSpan w:val="3"/>
            <w:tcBorders>
              <w:top w:val="single" w:sz="6" w:space="0" w:color="auto"/>
              <w:left w:val="single" w:sz="6" w:space="0" w:color="auto"/>
              <w:bottom w:val="single" w:sz="6" w:space="0" w:color="auto"/>
            </w:tcBorders>
          </w:tcPr>
          <w:p w14:paraId="58927BBC" w14:textId="77777777" w:rsidR="000D5377" w:rsidRDefault="000D5377" w:rsidP="00E23457">
            <w:pPr>
              <w:jc w:val="center"/>
              <w:rPr>
                <w:sz w:val="18"/>
                <w:szCs w:val="18"/>
                <w:lang w:val="mi-NZ"/>
              </w:rPr>
            </w:pPr>
            <w:r>
              <w:rPr>
                <w:sz w:val="18"/>
                <w:szCs w:val="18"/>
                <w:lang w:val="mi-NZ"/>
              </w:rPr>
              <w:t>C</w:t>
            </w:r>
          </w:p>
        </w:tc>
        <w:tc>
          <w:tcPr>
            <w:tcW w:w="1843" w:type="dxa"/>
            <w:gridSpan w:val="2"/>
          </w:tcPr>
          <w:p w14:paraId="06A1C89F" w14:textId="77777777" w:rsidR="000D5377" w:rsidRPr="00AA5312" w:rsidRDefault="000D5377" w:rsidP="00E23457">
            <w:pPr>
              <w:jc w:val="center"/>
              <w:rPr>
                <w:sz w:val="18"/>
                <w:szCs w:val="18"/>
                <w:lang w:val="mi-NZ"/>
              </w:rPr>
            </w:pPr>
          </w:p>
        </w:tc>
        <w:tc>
          <w:tcPr>
            <w:tcW w:w="4252" w:type="dxa"/>
            <w:gridSpan w:val="5"/>
          </w:tcPr>
          <w:p w14:paraId="079A2FC4" w14:textId="77777777" w:rsidR="000D5377" w:rsidRPr="00AA5312" w:rsidRDefault="000D5377" w:rsidP="00E23457">
            <w:pPr>
              <w:rPr>
                <w:sz w:val="18"/>
                <w:szCs w:val="18"/>
                <w:lang w:val="mi-NZ"/>
              </w:rPr>
            </w:pPr>
          </w:p>
        </w:tc>
      </w:tr>
      <w:tr w:rsidR="000D5377" w14:paraId="7F179ADE" w14:textId="77777777" w:rsidTr="00CA43B4">
        <w:trPr>
          <w:gridAfter w:val="2"/>
          <w:wAfter w:w="654" w:type="dxa"/>
        </w:trPr>
        <w:tc>
          <w:tcPr>
            <w:tcW w:w="709" w:type="dxa"/>
          </w:tcPr>
          <w:p w14:paraId="16339202" w14:textId="56D994DD" w:rsidR="000D5377" w:rsidRDefault="004E2A30" w:rsidP="00E23457">
            <w:pPr>
              <w:rPr>
                <w:b/>
                <w:bCs/>
                <w:sz w:val="18"/>
                <w:szCs w:val="18"/>
                <w:lang w:val="mi-NZ"/>
              </w:rPr>
            </w:pPr>
            <w:r>
              <w:rPr>
                <w:b/>
                <w:bCs/>
                <w:sz w:val="18"/>
                <w:szCs w:val="18"/>
                <w:lang w:val="mi-NZ"/>
              </w:rPr>
              <w:t>7</w:t>
            </w:r>
            <w:r w:rsidR="000D5377">
              <w:rPr>
                <w:b/>
                <w:bCs/>
                <w:sz w:val="18"/>
                <w:szCs w:val="18"/>
                <w:lang w:val="mi-NZ"/>
              </w:rPr>
              <w:t>.13</w:t>
            </w:r>
          </w:p>
        </w:tc>
        <w:tc>
          <w:tcPr>
            <w:tcW w:w="4820" w:type="dxa"/>
            <w:gridSpan w:val="4"/>
            <w:tcBorders>
              <w:right w:val="single" w:sz="6" w:space="0" w:color="auto"/>
            </w:tcBorders>
          </w:tcPr>
          <w:p w14:paraId="53750136" w14:textId="77777777" w:rsidR="000D5377" w:rsidRPr="00F675AC" w:rsidRDefault="000D5377" w:rsidP="00E2345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4ABC4E15" w14:textId="77777777" w:rsidR="000D5377" w:rsidRDefault="000D5377" w:rsidP="00E23457">
            <w:pPr>
              <w:jc w:val="center"/>
              <w:rPr>
                <w:sz w:val="18"/>
                <w:szCs w:val="18"/>
                <w:lang w:val="mi-NZ"/>
              </w:rPr>
            </w:pPr>
            <w:r>
              <w:rPr>
                <w:sz w:val="18"/>
                <w:szCs w:val="18"/>
                <w:lang w:val="mi-NZ"/>
              </w:rPr>
              <w:t>C</w:t>
            </w:r>
          </w:p>
        </w:tc>
        <w:tc>
          <w:tcPr>
            <w:tcW w:w="1843" w:type="dxa"/>
            <w:gridSpan w:val="2"/>
          </w:tcPr>
          <w:p w14:paraId="350C50D3" w14:textId="77777777" w:rsidR="000D5377" w:rsidRPr="00AA5312" w:rsidRDefault="000D5377" w:rsidP="00E23457">
            <w:pPr>
              <w:jc w:val="center"/>
              <w:rPr>
                <w:sz w:val="18"/>
                <w:szCs w:val="18"/>
                <w:lang w:val="mi-NZ"/>
              </w:rPr>
            </w:pPr>
          </w:p>
        </w:tc>
        <w:tc>
          <w:tcPr>
            <w:tcW w:w="4252" w:type="dxa"/>
            <w:gridSpan w:val="5"/>
          </w:tcPr>
          <w:p w14:paraId="34857649" w14:textId="77777777" w:rsidR="000D5377" w:rsidRPr="00AA5312" w:rsidRDefault="000D5377" w:rsidP="00E23457">
            <w:pPr>
              <w:rPr>
                <w:sz w:val="18"/>
                <w:szCs w:val="18"/>
                <w:lang w:val="mi-NZ"/>
              </w:rPr>
            </w:pPr>
          </w:p>
        </w:tc>
      </w:tr>
      <w:tr w:rsidR="000D5377" w14:paraId="74F0A018" w14:textId="77777777" w:rsidTr="00CA43B4">
        <w:trPr>
          <w:gridAfter w:val="2"/>
          <w:wAfter w:w="654" w:type="dxa"/>
        </w:trPr>
        <w:tc>
          <w:tcPr>
            <w:tcW w:w="709" w:type="dxa"/>
          </w:tcPr>
          <w:p w14:paraId="479D3A5F" w14:textId="77777777" w:rsidR="000D5377" w:rsidRDefault="000D5377" w:rsidP="00E23457">
            <w:pPr>
              <w:rPr>
                <w:b/>
                <w:bCs/>
                <w:sz w:val="18"/>
                <w:szCs w:val="18"/>
                <w:lang w:val="mi-NZ"/>
              </w:rPr>
            </w:pPr>
          </w:p>
        </w:tc>
        <w:tc>
          <w:tcPr>
            <w:tcW w:w="4820" w:type="dxa"/>
            <w:gridSpan w:val="4"/>
            <w:tcBorders>
              <w:right w:val="single" w:sz="6" w:space="0" w:color="auto"/>
            </w:tcBorders>
          </w:tcPr>
          <w:p w14:paraId="75D534F0"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F5CC0A5" w14:textId="77777777" w:rsidR="000D5377" w:rsidRDefault="000D5377" w:rsidP="00E23457">
            <w:pPr>
              <w:jc w:val="center"/>
              <w:rPr>
                <w:sz w:val="18"/>
                <w:szCs w:val="18"/>
                <w:lang w:val="mi-NZ"/>
              </w:rPr>
            </w:pPr>
          </w:p>
        </w:tc>
        <w:tc>
          <w:tcPr>
            <w:tcW w:w="1843" w:type="dxa"/>
            <w:gridSpan w:val="2"/>
          </w:tcPr>
          <w:p w14:paraId="74572B51" w14:textId="77777777" w:rsidR="000D5377" w:rsidRPr="00AA5312" w:rsidRDefault="000D5377" w:rsidP="00E23457">
            <w:pPr>
              <w:jc w:val="center"/>
              <w:rPr>
                <w:sz w:val="18"/>
                <w:szCs w:val="18"/>
                <w:lang w:val="mi-NZ"/>
              </w:rPr>
            </w:pPr>
          </w:p>
        </w:tc>
        <w:tc>
          <w:tcPr>
            <w:tcW w:w="4252" w:type="dxa"/>
            <w:gridSpan w:val="5"/>
          </w:tcPr>
          <w:p w14:paraId="4F25B72A" w14:textId="77777777" w:rsidR="000D5377" w:rsidRPr="00AA5312" w:rsidRDefault="000D5377" w:rsidP="00E23457">
            <w:pPr>
              <w:rPr>
                <w:sz w:val="18"/>
                <w:szCs w:val="18"/>
                <w:lang w:val="mi-NZ"/>
              </w:rPr>
            </w:pPr>
          </w:p>
        </w:tc>
      </w:tr>
      <w:tr w:rsidR="000D5377" w14:paraId="3FA5A96D" w14:textId="77777777" w:rsidTr="00CA43B4">
        <w:trPr>
          <w:gridAfter w:val="2"/>
          <w:wAfter w:w="654" w:type="dxa"/>
        </w:trPr>
        <w:tc>
          <w:tcPr>
            <w:tcW w:w="709" w:type="dxa"/>
          </w:tcPr>
          <w:p w14:paraId="4E3AB0C1" w14:textId="77777777" w:rsidR="000D5377" w:rsidRDefault="000D5377" w:rsidP="00E23457">
            <w:pPr>
              <w:rPr>
                <w:b/>
                <w:bCs/>
                <w:sz w:val="18"/>
                <w:szCs w:val="18"/>
                <w:lang w:val="mi-NZ"/>
              </w:rPr>
            </w:pPr>
          </w:p>
        </w:tc>
        <w:tc>
          <w:tcPr>
            <w:tcW w:w="4820" w:type="dxa"/>
            <w:gridSpan w:val="4"/>
            <w:tcBorders>
              <w:right w:val="single" w:sz="6" w:space="0" w:color="auto"/>
            </w:tcBorders>
          </w:tcPr>
          <w:p w14:paraId="3C9BB5A7"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3C94A3D5" w14:textId="77777777" w:rsidR="000D5377" w:rsidRDefault="000D5377" w:rsidP="00E23457">
            <w:pPr>
              <w:jc w:val="center"/>
              <w:rPr>
                <w:sz w:val="18"/>
                <w:szCs w:val="18"/>
                <w:lang w:val="mi-NZ"/>
              </w:rPr>
            </w:pPr>
          </w:p>
        </w:tc>
        <w:tc>
          <w:tcPr>
            <w:tcW w:w="1843" w:type="dxa"/>
            <w:gridSpan w:val="2"/>
          </w:tcPr>
          <w:p w14:paraId="2D5DE5E4" w14:textId="77777777" w:rsidR="000D5377" w:rsidRPr="00AA5312" w:rsidRDefault="000D5377" w:rsidP="00E23457">
            <w:pPr>
              <w:jc w:val="center"/>
              <w:rPr>
                <w:sz w:val="18"/>
                <w:szCs w:val="18"/>
                <w:lang w:val="mi-NZ"/>
              </w:rPr>
            </w:pPr>
          </w:p>
        </w:tc>
        <w:tc>
          <w:tcPr>
            <w:tcW w:w="4252" w:type="dxa"/>
            <w:gridSpan w:val="5"/>
          </w:tcPr>
          <w:p w14:paraId="0649288F" w14:textId="77777777" w:rsidR="000D5377" w:rsidRPr="00AA5312" w:rsidRDefault="000D5377" w:rsidP="00E23457">
            <w:pPr>
              <w:rPr>
                <w:sz w:val="18"/>
                <w:szCs w:val="18"/>
                <w:lang w:val="mi-NZ"/>
              </w:rPr>
            </w:pPr>
          </w:p>
        </w:tc>
      </w:tr>
      <w:tr w:rsidR="000D5377" w14:paraId="5E4A23E3" w14:textId="77777777" w:rsidTr="00CA43B4">
        <w:trPr>
          <w:gridAfter w:val="2"/>
          <w:wAfter w:w="654" w:type="dxa"/>
        </w:trPr>
        <w:tc>
          <w:tcPr>
            <w:tcW w:w="709" w:type="dxa"/>
          </w:tcPr>
          <w:p w14:paraId="51618C45" w14:textId="77777777" w:rsidR="000D5377" w:rsidRDefault="000D5377" w:rsidP="00E23457">
            <w:pPr>
              <w:rPr>
                <w:b/>
                <w:bCs/>
                <w:sz w:val="18"/>
                <w:szCs w:val="18"/>
                <w:lang w:val="mi-NZ"/>
              </w:rPr>
            </w:pPr>
          </w:p>
        </w:tc>
        <w:tc>
          <w:tcPr>
            <w:tcW w:w="4820" w:type="dxa"/>
            <w:gridSpan w:val="4"/>
            <w:tcBorders>
              <w:right w:val="single" w:sz="6" w:space="0" w:color="auto"/>
            </w:tcBorders>
          </w:tcPr>
          <w:p w14:paraId="264F0C75"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419DB2BB" w14:textId="77777777" w:rsidR="000D5377" w:rsidRDefault="000D5377" w:rsidP="00E23457">
            <w:pPr>
              <w:jc w:val="center"/>
              <w:rPr>
                <w:sz w:val="18"/>
                <w:szCs w:val="18"/>
                <w:lang w:val="mi-NZ"/>
              </w:rPr>
            </w:pPr>
          </w:p>
        </w:tc>
        <w:tc>
          <w:tcPr>
            <w:tcW w:w="1843" w:type="dxa"/>
            <w:gridSpan w:val="2"/>
          </w:tcPr>
          <w:p w14:paraId="59DE7BAF" w14:textId="77777777" w:rsidR="000D5377" w:rsidRPr="00AA5312" w:rsidRDefault="000D5377" w:rsidP="00E23457">
            <w:pPr>
              <w:jc w:val="center"/>
              <w:rPr>
                <w:sz w:val="18"/>
                <w:szCs w:val="18"/>
                <w:lang w:val="mi-NZ"/>
              </w:rPr>
            </w:pPr>
          </w:p>
        </w:tc>
        <w:tc>
          <w:tcPr>
            <w:tcW w:w="4252" w:type="dxa"/>
            <w:gridSpan w:val="5"/>
          </w:tcPr>
          <w:p w14:paraId="473BDAEA" w14:textId="77777777" w:rsidR="000D5377" w:rsidRPr="00AA5312" w:rsidRDefault="000D5377" w:rsidP="00E23457">
            <w:pPr>
              <w:rPr>
                <w:sz w:val="18"/>
                <w:szCs w:val="18"/>
                <w:lang w:val="mi-NZ"/>
              </w:rPr>
            </w:pPr>
          </w:p>
        </w:tc>
      </w:tr>
      <w:tr w:rsidR="000D5377" w14:paraId="32DBB7F5" w14:textId="77777777" w:rsidTr="00CA43B4">
        <w:trPr>
          <w:gridAfter w:val="2"/>
          <w:wAfter w:w="654" w:type="dxa"/>
        </w:trPr>
        <w:tc>
          <w:tcPr>
            <w:tcW w:w="709" w:type="dxa"/>
          </w:tcPr>
          <w:p w14:paraId="5D4FB659" w14:textId="77777777" w:rsidR="000D5377" w:rsidRDefault="000D5377" w:rsidP="00E23457">
            <w:pPr>
              <w:rPr>
                <w:b/>
                <w:bCs/>
                <w:sz w:val="18"/>
                <w:szCs w:val="18"/>
                <w:lang w:val="mi-NZ"/>
              </w:rPr>
            </w:pPr>
          </w:p>
        </w:tc>
        <w:tc>
          <w:tcPr>
            <w:tcW w:w="4820" w:type="dxa"/>
            <w:gridSpan w:val="4"/>
            <w:tcBorders>
              <w:right w:val="single" w:sz="6" w:space="0" w:color="auto"/>
            </w:tcBorders>
          </w:tcPr>
          <w:p w14:paraId="561349F9" w14:textId="77777777" w:rsidR="000D5377"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3D09C6E6" w14:textId="77777777" w:rsidR="000D5377" w:rsidRDefault="000D5377" w:rsidP="00E23457">
            <w:pPr>
              <w:jc w:val="center"/>
              <w:rPr>
                <w:sz w:val="18"/>
                <w:szCs w:val="18"/>
                <w:lang w:val="mi-NZ"/>
              </w:rPr>
            </w:pPr>
          </w:p>
        </w:tc>
        <w:tc>
          <w:tcPr>
            <w:tcW w:w="1843" w:type="dxa"/>
            <w:gridSpan w:val="2"/>
          </w:tcPr>
          <w:p w14:paraId="3B203F8B" w14:textId="77777777" w:rsidR="000D5377" w:rsidRPr="00AA5312" w:rsidRDefault="000D5377" w:rsidP="00E23457">
            <w:pPr>
              <w:jc w:val="center"/>
              <w:rPr>
                <w:sz w:val="18"/>
                <w:szCs w:val="18"/>
                <w:lang w:val="mi-NZ"/>
              </w:rPr>
            </w:pPr>
          </w:p>
        </w:tc>
        <w:tc>
          <w:tcPr>
            <w:tcW w:w="4252" w:type="dxa"/>
            <w:gridSpan w:val="5"/>
          </w:tcPr>
          <w:p w14:paraId="5F32971A" w14:textId="77777777" w:rsidR="000D5377" w:rsidRPr="00AA5312" w:rsidRDefault="000D5377" w:rsidP="00E23457">
            <w:pPr>
              <w:rPr>
                <w:sz w:val="18"/>
                <w:szCs w:val="18"/>
                <w:lang w:val="mi-NZ"/>
              </w:rPr>
            </w:pPr>
          </w:p>
        </w:tc>
      </w:tr>
      <w:tr w:rsidR="000D5377" w14:paraId="48A6A68A" w14:textId="77777777" w:rsidTr="00CA43B4">
        <w:trPr>
          <w:gridAfter w:val="2"/>
          <w:wAfter w:w="654" w:type="dxa"/>
        </w:trPr>
        <w:tc>
          <w:tcPr>
            <w:tcW w:w="709" w:type="dxa"/>
          </w:tcPr>
          <w:p w14:paraId="322D00FB" w14:textId="77777777" w:rsidR="000D5377" w:rsidRDefault="000D5377" w:rsidP="00E23457">
            <w:pPr>
              <w:rPr>
                <w:b/>
                <w:bCs/>
                <w:sz w:val="18"/>
                <w:szCs w:val="18"/>
                <w:lang w:val="mi-NZ"/>
              </w:rPr>
            </w:pPr>
          </w:p>
        </w:tc>
        <w:tc>
          <w:tcPr>
            <w:tcW w:w="4820" w:type="dxa"/>
            <w:gridSpan w:val="4"/>
            <w:tcBorders>
              <w:right w:val="single" w:sz="6" w:space="0" w:color="auto"/>
            </w:tcBorders>
          </w:tcPr>
          <w:p w14:paraId="038B61E6" w14:textId="77777777" w:rsidR="000D5377"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15375753" w14:textId="77777777" w:rsidR="000D5377" w:rsidRDefault="000D5377" w:rsidP="00E23457">
            <w:pPr>
              <w:jc w:val="center"/>
              <w:rPr>
                <w:sz w:val="18"/>
                <w:szCs w:val="18"/>
                <w:lang w:val="mi-NZ"/>
              </w:rPr>
            </w:pPr>
          </w:p>
        </w:tc>
        <w:tc>
          <w:tcPr>
            <w:tcW w:w="1843" w:type="dxa"/>
            <w:gridSpan w:val="2"/>
          </w:tcPr>
          <w:p w14:paraId="071DC96C" w14:textId="77777777" w:rsidR="000D5377" w:rsidRPr="00AA5312" w:rsidRDefault="000D5377" w:rsidP="00E23457">
            <w:pPr>
              <w:jc w:val="center"/>
              <w:rPr>
                <w:sz w:val="18"/>
                <w:szCs w:val="18"/>
                <w:lang w:val="mi-NZ"/>
              </w:rPr>
            </w:pPr>
          </w:p>
        </w:tc>
        <w:tc>
          <w:tcPr>
            <w:tcW w:w="4252" w:type="dxa"/>
            <w:gridSpan w:val="5"/>
          </w:tcPr>
          <w:p w14:paraId="1CC4E58A" w14:textId="77777777" w:rsidR="000D5377" w:rsidRPr="00AA5312" w:rsidRDefault="000D5377" w:rsidP="00E23457">
            <w:pPr>
              <w:rPr>
                <w:sz w:val="18"/>
                <w:szCs w:val="18"/>
                <w:lang w:val="mi-NZ"/>
              </w:rPr>
            </w:pPr>
          </w:p>
        </w:tc>
      </w:tr>
      <w:tr w:rsidR="003327EA" w14:paraId="7AE5F2A4" w14:textId="77777777" w:rsidTr="00CA43B4">
        <w:trPr>
          <w:gridAfter w:val="2"/>
          <w:wAfter w:w="654" w:type="dxa"/>
        </w:trPr>
        <w:tc>
          <w:tcPr>
            <w:tcW w:w="709" w:type="dxa"/>
          </w:tcPr>
          <w:p w14:paraId="6C458421" w14:textId="77777777" w:rsidR="003327EA" w:rsidRDefault="003327EA" w:rsidP="00E23457">
            <w:pPr>
              <w:rPr>
                <w:b/>
                <w:bCs/>
                <w:sz w:val="18"/>
                <w:szCs w:val="18"/>
                <w:lang w:val="mi-NZ"/>
              </w:rPr>
            </w:pPr>
          </w:p>
        </w:tc>
        <w:tc>
          <w:tcPr>
            <w:tcW w:w="4820" w:type="dxa"/>
            <w:gridSpan w:val="4"/>
            <w:tcBorders>
              <w:right w:val="single" w:sz="6" w:space="0" w:color="auto"/>
            </w:tcBorders>
          </w:tcPr>
          <w:p w14:paraId="41EAE657" w14:textId="77777777" w:rsidR="003327EA" w:rsidRDefault="003327EA"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6B937749" w14:textId="77777777" w:rsidR="003327EA" w:rsidRDefault="003327EA" w:rsidP="00E23457">
            <w:pPr>
              <w:jc w:val="center"/>
              <w:rPr>
                <w:sz w:val="18"/>
                <w:szCs w:val="18"/>
                <w:lang w:val="mi-NZ"/>
              </w:rPr>
            </w:pPr>
          </w:p>
        </w:tc>
        <w:tc>
          <w:tcPr>
            <w:tcW w:w="1843" w:type="dxa"/>
            <w:gridSpan w:val="2"/>
          </w:tcPr>
          <w:p w14:paraId="13542A00" w14:textId="77777777" w:rsidR="003327EA" w:rsidRPr="00AA5312" w:rsidRDefault="003327EA" w:rsidP="00E23457">
            <w:pPr>
              <w:jc w:val="center"/>
              <w:rPr>
                <w:sz w:val="18"/>
                <w:szCs w:val="18"/>
                <w:lang w:val="mi-NZ"/>
              </w:rPr>
            </w:pPr>
          </w:p>
        </w:tc>
        <w:tc>
          <w:tcPr>
            <w:tcW w:w="4252" w:type="dxa"/>
            <w:gridSpan w:val="5"/>
          </w:tcPr>
          <w:p w14:paraId="1EDC0CDB" w14:textId="77777777" w:rsidR="003327EA" w:rsidRPr="00AA5312" w:rsidRDefault="003327EA" w:rsidP="00E23457">
            <w:pPr>
              <w:rPr>
                <w:sz w:val="18"/>
                <w:szCs w:val="18"/>
                <w:lang w:val="mi-NZ"/>
              </w:rPr>
            </w:pPr>
          </w:p>
        </w:tc>
      </w:tr>
      <w:tr w:rsidR="000D5377" w14:paraId="5A8FAF08" w14:textId="77777777" w:rsidTr="00CA43B4">
        <w:trPr>
          <w:gridAfter w:val="2"/>
          <w:wAfter w:w="654" w:type="dxa"/>
        </w:trPr>
        <w:tc>
          <w:tcPr>
            <w:tcW w:w="13325" w:type="dxa"/>
            <w:gridSpan w:val="15"/>
            <w:tcBorders>
              <w:left w:val="nil"/>
              <w:bottom w:val="nil"/>
              <w:right w:val="nil"/>
            </w:tcBorders>
          </w:tcPr>
          <w:p w14:paraId="6D686FA3" w14:textId="77777777" w:rsidR="000D5377" w:rsidRPr="00AA5312" w:rsidRDefault="000D5377" w:rsidP="00E23457">
            <w:pPr>
              <w:rPr>
                <w:sz w:val="18"/>
                <w:szCs w:val="18"/>
                <w:lang w:val="mi-NZ"/>
              </w:rPr>
            </w:pPr>
            <w:r w:rsidRPr="00EF746E">
              <w:rPr>
                <w:i/>
                <w:iCs/>
                <w:sz w:val="20"/>
                <w:szCs w:val="20"/>
                <w:lang w:val="mi-NZ"/>
              </w:rPr>
              <w:t>Note: For Material Order Issue, all category M items must be checked; For Construction issue, all category M and C items must be checked.</w:t>
            </w:r>
          </w:p>
        </w:tc>
      </w:tr>
      <w:tr w:rsidR="000D5377" w:rsidRPr="003A2E48" w14:paraId="6CE733C6" w14:textId="77777777" w:rsidTr="00CA43B4">
        <w:tc>
          <w:tcPr>
            <w:tcW w:w="6868" w:type="dxa"/>
            <w:gridSpan w:val="7"/>
            <w:tcBorders>
              <w:right w:val="nil"/>
            </w:tcBorders>
            <w:shd w:val="clear" w:color="auto" w:fill="7F7F7F" w:themeFill="text1" w:themeFillTint="80"/>
          </w:tcPr>
          <w:p w14:paraId="30508B37" w14:textId="42CD93F7" w:rsidR="000D5377" w:rsidRPr="003A2E48" w:rsidRDefault="000D5377"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1CF99C4B" w14:textId="3E3232DE" w:rsidR="000D5377" w:rsidRPr="003A2E48" w:rsidRDefault="000D5377" w:rsidP="00E23457">
            <w:pPr>
              <w:jc w:val="right"/>
              <w:rPr>
                <w:b/>
                <w:bCs/>
                <w:color w:val="FFFFFF" w:themeColor="background1"/>
                <w:sz w:val="24"/>
                <w:szCs w:val="24"/>
                <w:lang w:val="mi-NZ"/>
              </w:rPr>
            </w:pPr>
            <w:r w:rsidRPr="00E243D0">
              <w:rPr>
                <w:b/>
                <w:bCs/>
                <w:color w:val="FFFFFF" w:themeColor="background1"/>
                <w:lang w:val="mi-NZ"/>
              </w:rPr>
              <w:t xml:space="preserve">Page </w:t>
            </w:r>
            <w:r w:rsidR="003E0CB4">
              <w:rPr>
                <w:b/>
                <w:bCs/>
                <w:color w:val="FFFFFF" w:themeColor="background1"/>
                <w:lang w:val="mi-NZ"/>
              </w:rPr>
              <w:t>8</w:t>
            </w:r>
          </w:p>
        </w:tc>
        <w:tc>
          <w:tcPr>
            <w:tcW w:w="242" w:type="dxa"/>
            <w:tcBorders>
              <w:left w:val="nil"/>
            </w:tcBorders>
            <w:shd w:val="clear" w:color="auto" w:fill="7F7F7F" w:themeFill="text1" w:themeFillTint="80"/>
          </w:tcPr>
          <w:p w14:paraId="2EED9E85" w14:textId="77777777" w:rsidR="000D5377" w:rsidRPr="003A2E48" w:rsidRDefault="000D5377" w:rsidP="00E23457">
            <w:pPr>
              <w:jc w:val="right"/>
              <w:rPr>
                <w:b/>
                <w:bCs/>
                <w:color w:val="FFFFFF" w:themeColor="background1"/>
                <w:sz w:val="24"/>
                <w:szCs w:val="24"/>
                <w:lang w:val="mi-NZ"/>
              </w:rPr>
            </w:pPr>
          </w:p>
        </w:tc>
      </w:tr>
      <w:tr w:rsidR="000D5377" w14:paraId="17B07D50" w14:textId="77777777" w:rsidTr="00CA43B4">
        <w:trPr>
          <w:gridAfter w:val="3"/>
          <w:wAfter w:w="1504" w:type="dxa"/>
        </w:trPr>
        <w:tc>
          <w:tcPr>
            <w:tcW w:w="9073" w:type="dxa"/>
            <w:gridSpan w:val="10"/>
            <w:tcBorders>
              <w:left w:val="nil"/>
              <w:bottom w:val="nil"/>
              <w:right w:val="nil"/>
            </w:tcBorders>
          </w:tcPr>
          <w:p w14:paraId="7CBA1C80" w14:textId="77777777" w:rsidR="000D5377" w:rsidRPr="00E73A86" w:rsidRDefault="000D5377"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0AE45829" w14:textId="77777777" w:rsidR="000D5377" w:rsidRPr="00BC733B" w:rsidRDefault="000D5377" w:rsidP="00E23457">
            <w:pPr>
              <w:rPr>
                <w:i/>
                <w:iCs/>
                <w:sz w:val="18"/>
                <w:szCs w:val="18"/>
                <w:lang w:val="mi-NZ"/>
              </w:rPr>
            </w:pPr>
          </w:p>
        </w:tc>
        <w:tc>
          <w:tcPr>
            <w:tcW w:w="851" w:type="dxa"/>
            <w:tcBorders>
              <w:left w:val="nil"/>
              <w:bottom w:val="nil"/>
              <w:right w:val="nil"/>
            </w:tcBorders>
          </w:tcPr>
          <w:p w14:paraId="7516C188" w14:textId="77777777" w:rsidR="000D5377" w:rsidRPr="00BC733B" w:rsidRDefault="000D5377" w:rsidP="00E23457">
            <w:pPr>
              <w:rPr>
                <w:i/>
                <w:iCs/>
                <w:sz w:val="18"/>
                <w:szCs w:val="18"/>
                <w:lang w:val="mi-NZ"/>
              </w:rPr>
            </w:pPr>
          </w:p>
        </w:tc>
        <w:tc>
          <w:tcPr>
            <w:tcW w:w="1134" w:type="dxa"/>
            <w:tcBorders>
              <w:left w:val="nil"/>
              <w:bottom w:val="nil"/>
              <w:right w:val="nil"/>
            </w:tcBorders>
          </w:tcPr>
          <w:p w14:paraId="050B77CB" w14:textId="77777777" w:rsidR="000D5377" w:rsidRPr="00BC733B" w:rsidRDefault="000D5377" w:rsidP="00E23457">
            <w:pPr>
              <w:rPr>
                <w:i/>
                <w:iCs/>
                <w:sz w:val="18"/>
                <w:szCs w:val="18"/>
                <w:lang w:val="mi-NZ"/>
              </w:rPr>
            </w:pPr>
          </w:p>
        </w:tc>
        <w:tc>
          <w:tcPr>
            <w:tcW w:w="709" w:type="dxa"/>
            <w:tcBorders>
              <w:left w:val="nil"/>
              <w:bottom w:val="nil"/>
              <w:right w:val="nil"/>
            </w:tcBorders>
          </w:tcPr>
          <w:p w14:paraId="23FF641D" w14:textId="77777777" w:rsidR="000D5377" w:rsidRPr="00BC733B" w:rsidRDefault="000D5377" w:rsidP="00E23457">
            <w:pPr>
              <w:rPr>
                <w:i/>
                <w:iCs/>
                <w:sz w:val="18"/>
                <w:szCs w:val="18"/>
                <w:lang w:val="mi-NZ"/>
              </w:rPr>
            </w:pPr>
          </w:p>
        </w:tc>
      </w:tr>
      <w:tr w:rsidR="000D5377" w14:paraId="119102B9" w14:textId="77777777" w:rsidTr="00CA43B4">
        <w:trPr>
          <w:gridAfter w:val="2"/>
          <w:wAfter w:w="654" w:type="dxa"/>
        </w:trPr>
        <w:tc>
          <w:tcPr>
            <w:tcW w:w="1506" w:type="dxa"/>
            <w:gridSpan w:val="2"/>
            <w:tcBorders>
              <w:top w:val="nil"/>
              <w:left w:val="nil"/>
              <w:bottom w:val="nil"/>
              <w:right w:val="nil"/>
            </w:tcBorders>
          </w:tcPr>
          <w:p w14:paraId="68C41231" w14:textId="77777777" w:rsidR="000D5377" w:rsidRDefault="000D5377" w:rsidP="00E23457">
            <w:pPr>
              <w:rPr>
                <w:sz w:val="18"/>
                <w:szCs w:val="18"/>
                <w:lang w:val="mi-NZ"/>
              </w:rPr>
            </w:pPr>
          </w:p>
          <w:p w14:paraId="44FAE17B" w14:textId="77777777" w:rsidR="000D5377" w:rsidRPr="009C23C7" w:rsidRDefault="000D5377" w:rsidP="00E23457">
            <w:pPr>
              <w:rPr>
                <w:sz w:val="18"/>
                <w:szCs w:val="18"/>
                <w:lang w:val="mi-NZ"/>
              </w:rPr>
            </w:pPr>
            <w:r>
              <w:rPr>
                <w:sz w:val="18"/>
                <w:szCs w:val="18"/>
                <w:lang w:val="mi-NZ"/>
              </w:rPr>
              <w:t>Drawing Type:</w:t>
            </w:r>
            <w:r w:rsidRPr="009C23C7">
              <w:rPr>
                <w:sz w:val="18"/>
                <w:szCs w:val="18"/>
                <w:lang w:val="mi-NZ"/>
              </w:rPr>
              <w:t xml:space="preserve"> </w:t>
            </w:r>
          </w:p>
          <w:p w14:paraId="67A8F2F0" w14:textId="77777777" w:rsidR="000D5377" w:rsidRDefault="000D5377" w:rsidP="00E23457">
            <w:pPr>
              <w:rPr>
                <w:sz w:val="18"/>
                <w:szCs w:val="18"/>
                <w:lang w:val="mi-NZ"/>
              </w:rPr>
            </w:pPr>
            <w:r>
              <w:rPr>
                <w:sz w:val="18"/>
                <w:szCs w:val="18"/>
                <w:lang w:val="mi-NZ"/>
              </w:rPr>
              <w:t>Drawing Title</w:t>
            </w:r>
            <w:r w:rsidRPr="009C23C7">
              <w:rPr>
                <w:sz w:val="18"/>
                <w:szCs w:val="18"/>
                <w:lang w:val="mi-NZ"/>
              </w:rPr>
              <w:t>:</w:t>
            </w:r>
          </w:p>
          <w:p w14:paraId="0556DEEF" w14:textId="77777777" w:rsidR="006C75C2" w:rsidRPr="00A948DF" w:rsidRDefault="006C75C2" w:rsidP="006C75C2">
            <w:pPr>
              <w:rPr>
                <w:sz w:val="18"/>
                <w:szCs w:val="18"/>
                <w:lang w:val="mi-NZ"/>
              </w:rPr>
            </w:pPr>
            <w:r w:rsidRPr="00A948DF">
              <w:rPr>
                <w:sz w:val="18"/>
                <w:szCs w:val="18"/>
                <w:lang w:val="mi-NZ"/>
              </w:rPr>
              <w:t>Revision:</w:t>
            </w:r>
          </w:p>
          <w:p w14:paraId="577CD76C" w14:textId="77777777" w:rsidR="000D5377" w:rsidRDefault="000D5377" w:rsidP="00E23457">
            <w:pPr>
              <w:rPr>
                <w:lang w:val="mi-NZ"/>
              </w:rPr>
            </w:pPr>
          </w:p>
        </w:tc>
        <w:tc>
          <w:tcPr>
            <w:tcW w:w="4023" w:type="dxa"/>
            <w:gridSpan w:val="3"/>
            <w:tcBorders>
              <w:top w:val="nil"/>
              <w:left w:val="nil"/>
              <w:bottom w:val="nil"/>
              <w:right w:val="nil"/>
            </w:tcBorders>
          </w:tcPr>
          <w:p w14:paraId="6B613C33" w14:textId="77777777" w:rsidR="000D5377" w:rsidRDefault="000D5377" w:rsidP="00E23457">
            <w:pPr>
              <w:rPr>
                <w:b/>
                <w:bCs/>
                <w:sz w:val="20"/>
                <w:szCs w:val="20"/>
                <w:lang w:val="mi-NZ"/>
              </w:rPr>
            </w:pPr>
          </w:p>
          <w:p w14:paraId="0C4F54EF" w14:textId="49EFBE1A" w:rsidR="000D5377" w:rsidRPr="00F76910" w:rsidRDefault="00A75AC9" w:rsidP="00E23457">
            <w:pPr>
              <w:rPr>
                <w:b/>
                <w:bCs/>
                <w:sz w:val="18"/>
                <w:szCs w:val="18"/>
                <w:lang w:val="mi-NZ"/>
              </w:rPr>
            </w:pPr>
            <w:r>
              <w:rPr>
                <w:b/>
                <w:bCs/>
                <w:sz w:val="18"/>
                <w:szCs w:val="18"/>
                <w:lang w:val="mi-NZ"/>
              </w:rPr>
              <w:t>Overhead Crane Runway Girders</w:t>
            </w:r>
          </w:p>
          <w:p w14:paraId="5A7A1796" w14:textId="77777777" w:rsidR="000D5377" w:rsidRPr="00A8452C" w:rsidRDefault="000D5377" w:rsidP="00E23457">
            <w:pPr>
              <w:tabs>
                <w:tab w:val="left" w:pos="2839"/>
              </w:tabs>
              <w:rPr>
                <w:lang w:val="mi-NZ"/>
              </w:rPr>
            </w:pPr>
            <w:r>
              <w:rPr>
                <w:lang w:val="mi-NZ"/>
              </w:rPr>
              <w:tab/>
            </w:r>
          </w:p>
        </w:tc>
        <w:tc>
          <w:tcPr>
            <w:tcW w:w="1701" w:type="dxa"/>
            <w:gridSpan w:val="3"/>
            <w:tcBorders>
              <w:top w:val="nil"/>
              <w:left w:val="nil"/>
              <w:bottom w:val="nil"/>
              <w:right w:val="nil"/>
            </w:tcBorders>
          </w:tcPr>
          <w:p w14:paraId="18E7A944" w14:textId="77777777" w:rsidR="000D5377" w:rsidRDefault="000D5377" w:rsidP="00E23457">
            <w:pPr>
              <w:rPr>
                <w:sz w:val="18"/>
                <w:szCs w:val="18"/>
                <w:lang w:val="mi-NZ"/>
              </w:rPr>
            </w:pPr>
          </w:p>
          <w:p w14:paraId="0A554C08" w14:textId="77777777" w:rsidR="000D5377" w:rsidRDefault="000D5377" w:rsidP="00E23457">
            <w:pPr>
              <w:rPr>
                <w:sz w:val="18"/>
                <w:szCs w:val="18"/>
                <w:lang w:val="mi-NZ"/>
              </w:rPr>
            </w:pPr>
            <w:r>
              <w:rPr>
                <w:sz w:val="18"/>
                <w:szCs w:val="18"/>
                <w:lang w:val="mi-NZ"/>
              </w:rPr>
              <w:t>Drawing Number:</w:t>
            </w:r>
          </w:p>
          <w:p w14:paraId="05527679" w14:textId="77777777" w:rsidR="000D5377" w:rsidRDefault="000D5377" w:rsidP="00E23457">
            <w:pPr>
              <w:rPr>
                <w:sz w:val="18"/>
                <w:szCs w:val="18"/>
                <w:lang w:val="mi-NZ"/>
              </w:rPr>
            </w:pPr>
            <w:r>
              <w:rPr>
                <w:sz w:val="18"/>
                <w:szCs w:val="18"/>
                <w:lang w:val="mi-NZ"/>
              </w:rPr>
              <w:t>Issue Purpose</w:t>
            </w:r>
            <w:r w:rsidRPr="003B0D57">
              <w:rPr>
                <w:sz w:val="18"/>
                <w:szCs w:val="18"/>
                <w:lang w:val="mi-NZ"/>
              </w:rPr>
              <w:t>:</w:t>
            </w:r>
          </w:p>
          <w:p w14:paraId="2C0A36E1" w14:textId="77777777" w:rsidR="00E14BF3" w:rsidRPr="00A948DF" w:rsidRDefault="00E14BF3" w:rsidP="00E14BF3">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4797AFD6" w14:textId="2C9A06F9" w:rsidR="000D5377" w:rsidRPr="003B0D57" w:rsidRDefault="000D5377" w:rsidP="00E23457">
            <w:pPr>
              <w:rPr>
                <w:sz w:val="18"/>
                <w:szCs w:val="18"/>
                <w:lang w:val="mi-NZ"/>
              </w:rPr>
            </w:pPr>
          </w:p>
        </w:tc>
        <w:tc>
          <w:tcPr>
            <w:tcW w:w="1519" w:type="dxa"/>
            <w:tcBorders>
              <w:top w:val="nil"/>
              <w:left w:val="nil"/>
              <w:bottom w:val="nil"/>
              <w:right w:val="nil"/>
            </w:tcBorders>
          </w:tcPr>
          <w:p w14:paraId="21418135" w14:textId="77777777" w:rsidR="000D5377" w:rsidRDefault="000D5377" w:rsidP="00E23457">
            <w:pPr>
              <w:rPr>
                <w:lang w:val="mi-NZ"/>
              </w:rPr>
            </w:pPr>
          </w:p>
        </w:tc>
        <w:tc>
          <w:tcPr>
            <w:tcW w:w="1883" w:type="dxa"/>
            <w:gridSpan w:val="3"/>
            <w:tcBorders>
              <w:top w:val="nil"/>
              <w:left w:val="nil"/>
              <w:bottom w:val="nil"/>
              <w:right w:val="nil"/>
            </w:tcBorders>
          </w:tcPr>
          <w:p w14:paraId="69068746" w14:textId="34B9A767" w:rsidR="000D5377" w:rsidRDefault="000D5377" w:rsidP="00E23457">
            <w:pPr>
              <w:rPr>
                <w:noProof/>
              </w:rPr>
            </w:pPr>
          </w:p>
        </w:tc>
        <w:tc>
          <w:tcPr>
            <w:tcW w:w="1134" w:type="dxa"/>
            <w:tcBorders>
              <w:top w:val="nil"/>
              <w:left w:val="nil"/>
              <w:bottom w:val="nil"/>
              <w:right w:val="nil"/>
            </w:tcBorders>
          </w:tcPr>
          <w:p w14:paraId="1DD80B42" w14:textId="5157DE9A" w:rsidR="000D5377" w:rsidRDefault="00E14BF3" w:rsidP="00E23457">
            <w:pPr>
              <w:rPr>
                <w:noProof/>
              </w:rPr>
            </w:pPr>
            <w:r>
              <w:rPr>
                <w:noProof/>
              </w:rPr>
              <w:drawing>
                <wp:anchor distT="0" distB="0" distL="114300" distR="114300" simplePos="0" relativeHeight="251757568" behindDoc="1" locked="0" layoutInCell="1" allowOverlap="1" wp14:anchorId="33039F06" wp14:editId="2CF8844B">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22" name="Picture 22"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0434B6D3" w14:textId="77777777" w:rsidR="000D5377" w:rsidRDefault="000D5377" w:rsidP="00E23457">
            <w:pPr>
              <w:rPr>
                <w:noProof/>
              </w:rPr>
            </w:pPr>
          </w:p>
        </w:tc>
        <w:tc>
          <w:tcPr>
            <w:tcW w:w="850" w:type="dxa"/>
            <w:tcBorders>
              <w:top w:val="nil"/>
              <w:left w:val="nil"/>
              <w:bottom w:val="nil"/>
              <w:right w:val="nil"/>
            </w:tcBorders>
          </w:tcPr>
          <w:p w14:paraId="755679F1" w14:textId="77777777" w:rsidR="000D5377" w:rsidRDefault="000D5377" w:rsidP="00E23457">
            <w:pPr>
              <w:rPr>
                <w:noProof/>
              </w:rPr>
            </w:pPr>
          </w:p>
        </w:tc>
      </w:tr>
      <w:tr w:rsidR="000D5377" w14:paraId="49EDBDAB" w14:textId="77777777" w:rsidTr="00CA43B4">
        <w:trPr>
          <w:gridAfter w:val="2"/>
          <w:wAfter w:w="654" w:type="dxa"/>
        </w:trPr>
        <w:tc>
          <w:tcPr>
            <w:tcW w:w="5529" w:type="dxa"/>
            <w:gridSpan w:val="5"/>
            <w:tcBorders>
              <w:top w:val="nil"/>
              <w:left w:val="nil"/>
              <w:bottom w:val="nil"/>
              <w:right w:val="nil"/>
            </w:tcBorders>
          </w:tcPr>
          <w:p w14:paraId="0322238A" w14:textId="77777777" w:rsidR="000D5377" w:rsidRDefault="000D5377"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4FBA1EAD" w14:textId="77777777" w:rsidR="000D5377" w:rsidRPr="003B0D57" w:rsidRDefault="000D5377" w:rsidP="00E23457">
            <w:pPr>
              <w:rPr>
                <w:sz w:val="18"/>
                <w:szCs w:val="18"/>
                <w:lang w:val="mi-NZ"/>
              </w:rPr>
            </w:pPr>
          </w:p>
        </w:tc>
        <w:tc>
          <w:tcPr>
            <w:tcW w:w="709" w:type="dxa"/>
            <w:gridSpan w:val="2"/>
            <w:tcBorders>
              <w:top w:val="nil"/>
              <w:left w:val="nil"/>
              <w:bottom w:val="nil"/>
              <w:right w:val="nil"/>
            </w:tcBorders>
          </w:tcPr>
          <w:p w14:paraId="3237BFDF" w14:textId="77777777" w:rsidR="000D5377" w:rsidRPr="003B0D57" w:rsidRDefault="000D5377" w:rsidP="00E23457">
            <w:pPr>
              <w:rPr>
                <w:sz w:val="18"/>
                <w:szCs w:val="18"/>
                <w:lang w:val="mi-NZ"/>
              </w:rPr>
            </w:pPr>
          </w:p>
        </w:tc>
        <w:tc>
          <w:tcPr>
            <w:tcW w:w="1519" w:type="dxa"/>
            <w:tcBorders>
              <w:top w:val="nil"/>
              <w:left w:val="nil"/>
              <w:bottom w:val="nil"/>
              <w:right w:val="nil"/>
            </w:tcBorders>
          </w:tcPr>
          <w:p w14:paraId="1FC8A382" w14:textId="77777777" w:rsidR="000D5377" w:rsidRDefault="000D5377" w:rsidP="00E23457">
            <w:pPr>
              <w:rPr>
                <w:lang w:val="mi-NZ"/>
              </w:rPr>
            </w:pPr>
          </w:p>
        </w:tc>
        <w:tc>
          <w:tcPr>
            <w:tcW w:w="1032" w:type="dxa"/>
            <w:gridSpan w:val="2"/>
            <w:tcBorders>
              <w:top w:val="nil"/>
              <w:left w:val="nil"/>
              <w:bottom w:val="nil"/>
              <w:right w:val="nil"/>
            </w:tcBorders>
          </w:tcPr>
          <w:p w14:paraId="6F356F5E" w14:textId="77777777" w:rsidR="000D5377" w:rsidRPr="00A948DF" w:rsidRDefault="000D5377" w:rsidP="00E23457">
            <w:pPr>
              <w:rPr>
                <w:sz w:val="18"/>
                <w:szCs w:val="18"/>
                <w:lang w:val="mi-NZ"/>
              </w:rPr>
            </w:pPr>
          </w:p>
        </w:tc>
        <w:tc>
          <w:tcPr>
            <w:tcW w:w="851" w:type="dxa"/>
            <w:tcBorders>
              <w:top w:val="nil"/>
              <w:left w:val="nil"/>
              <w:bottom w:val="nil"/>
              <w:right w:val="nil"/>
            </w:tcBorders>
          </w:tcPr>
          <w:p w14:paraId="6FFE4B60" w14:textId="77777777" w:rsidR="000D5377" w:rsidRDefault="000D5377" w:rsidP="00E23457">
            <w:pPr>
              <w:rPr>
                <w:noProof/>
              </w:rPr>
            </w:pPr>
          </w:p>
        </w:tc>
        <w:tc>
          <w:tcPr>
            <w:tcW w:w="1134" w:type="dxa"/>
            <w:tcBorders>
              <w:top w:val="nil"/>
              <w:left w:val="nil"/>
              <w:bottom w:val="nil"/>
              <w:right w:val="nil"/>
            </w:tcBorders>
          </w:tcPr>
          <w:p w14:paraId="099EA72D" w14:textId="77777777" w:rsidR="000D5377" w:rsidRDefault="000D5377" w:rsidP="00E23457">
            <w:pPr>
              <w:rPr>
                <w:noProof/>
              </w:rPr>
            </w:pPr>
          </w:p>
        </w:tc>
        <w:tc>
          <w:tcPr>
            <w:tcW w:w="709" w:type="dxa"/>
            <w:tcBorders>
              <w:top w:val="nil"/>
              <w:left w:val="nil"/>
              <w:bottom w:val="nil"/>
              <w:right w:val="nil"/>
            </w:tcBorders>
          </w:tcPr>
          <w:p w14:paraId="26802238" w14:textId="77777777" w:rsidR="000D5377" w:rsidRDefault="000D5377" w:rsidP="00E23457">
            <w:pPr>
              <w:rPr>
                <w:noProof/>
              </w:rPr>
            </w:pPr>
          </w:p>
        </w:tc>
        <w:tc>
          <w:tcPr>
            <w:tcW w:w="850" w:type="dxa"/>
            <w:tcBorders>
              <w:top w:val="nil"/>
              <w:left w:val="nil"/>
              <w:bottom w:val="nil"/>
              <w:right w:val="nil"/>
            </w:tcBorders>
          </w:tcPr>
          <w:p w14:paraId="1CAD9304" w14:textId="77777777" w:rsidR="000D5377" w:rsidRDefault="000D5377" w:rsidP="00E23457">
            <w:pPr>
              <w:rPr>
                <w:noProof/>
              </w:rPr>
            </w:pPr>
          </w:p>
        </w:tc>
      </w:tr>
      <w:tr w:rsidR="000D5377" w14:paraId="4B5C55C4" w14:textId="77777777" w:rsidTr="00CA43B4">
        <w:trPr>
          <w:gridAfter w:val="2"/>
          <w:wAfter w:w="654" w:type="dxa"/>
        </w:trPr>
        <w:tc>
          <w:tcPr>
            <w:tcW w:w="1843" w:type="dxa"/>
            <w:gridSpan w:val="3"/>
            <w:tcBorders>
              <w:top w:val="nil"/>
              <w:left w:val="nil"/>
              <w:bottom w:val="nil"/>
              <w:right w:val="nil"/>
            </w:tcBorders>
          </w:tcPr>
          <w:p w14:paraId="40923252" w14:textId="77777777" w:rsidR="000D5377" w:rsidRPr="004C6DCC" w:rsidRDefault="000D5377"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43A14E87" w14:textId="77777777" w:rsidR="000D5377" w:rsidRPr="004C6DCC" w:rsidRDefault="000D5377"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1E4E699C" w14:textId="77777777" w:rsidR="000D5377" w:rsidRPr="004C6DCC" w:rsidRDefault="000D5377"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413653F9" w14:textId="77777777" w:rsidR="000D5377" w:rsidRPr="004C6DCC" w:rsidRDefault="000D5377" w:rsidP="00E23457">
            <w:pPr>
              <w:rPr>
                <w:b/>
                <w:bCs/>
                <w:sz w:val="18"/>
                <w:szCs w:val="18"/>
                <w:lang w:val="mi-NZ"/>
              </w:rPr>
            </w:pPr>
          </w:p>
        </w:tc>
        <w:tc>
          <w:tcPr>
            <w:tcW w:w="1519" w:type="dxa"/>
            <w:tcBorders>
              <w:top w:val="nil"/>
              <w:left w:val="nil"/>
              <w:bottom w:val="nil"/>
              <w:right w:val="nil"/>
            </w:tcBorders>
          </w:tcPr>
          <w:p w14:paraId="5C404A2D" w14:textId="77777777" w:rsidR="000D5377" w:rsidRPr="004C6DCC" w:rsidRDefault="000D5377"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296A8E92" w14:textId="77777777" w:rsidR="000D5377" w:rsidRPr="004C6DCC" w:rsidRDefault="000D5377"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77EC31EE" w14:textId="77777777" w:rsidR="000D5377" w:rsidRPr="004C6DCC" w:rsidRDefault="000D5377"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3B446ED3" w14:textId="77777777" w:rsidR="000D5377" w:rsidRDefault="000D5377" w:rsidP="00E23457">
            <w:pPr>
              <w:rPr>
                <w:noProof/>
              </w:rPr>
            </w:pPr>
          </w:p>
        </w:tc>
      </w:tr>
      <w:tr w:rsidR="000D5377" w14:paraId="1D36FACD" w14:textId="77777777" w:rsidTr="00CA43B4">
        <w:trPr>
          <w:gridAfter w:val="2"/>
          <w:wAfter w:w="654" w:type="dxa"/>
        </w:trPr>
        <w:tc>
          <w:tcPr>
            <w:tcW w:w="1843" w:type="dxa"/>
            <w:gridSpan w:val="3"/>
            <w:tcBorders>
              <w:top w:val="nil"/>
              <w:left w:val="nil"/>
              <w:bottom w:val="nil"/>
              <w:right w:val="nil"/>
            </w:tcBorders>
          </w:tcPr>
          <w:p w14:paraId="30531420" w14:textId="77777777" w:rsidR="000D5377" w:rsidRDefault="000D5377"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7E37D3E2" w14:textId="77777777" w:rsidR="000D5377" w:rsidRDefault="000D5377" w:rsidP="00E23457">
            <w:pPr>
              <w:rPr>
                <w:sz w:val="18"/>
                <w:szCs w:val="18"/>
                <w:lang w:val="mi-NZ"/>
              </w:rPr>
            </w:pPr>
          </w:p>
        </w:tc>
        <w:tc>
          <w:tcPr>
            <w:tcW w:w="1843" w:type="dxa"/>
            <w:tcBorders>
              <w:top w:val="nil"/>
              <w:left w:val="nil"/>
              <w:bottom w:val="nil"/>
              <w:right w:val="nil"/>
            </w:tcBorders>
          </w:tcPr>
          <w:p w14:paraId="3EC87126"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2AA995F3" w14:textId="77777777" w:rsidR="000D5377" w:rsidRDefault="000D5377" w:rsidP="00E23457">
            <w:pPr>
              <w:rPr>
                <w:sz w:val="18"/>
                <w:szCs w:val="18"/>
                <w:lang w:val="mi-NZ"/>
              </w:rPr>
            </w:pPr>
          </w:p>
        </w:tc>
        <w:tc>
          <w:tcPr>
            <w:tcW w:w="1519" w:type="dxa"/>
            <w:tcBorders>
              <w:top w:val="nil"/>
              <w:left w:val="nil"/>
              <w:bottom w:val="nil"/>
              <w:right w:val="nil"/>
            </w:tcBorders>
          </w:tcPr>
          <w:p w14:paraId="46EA4845" w14:textId="77777777" w:rsidR="000D5377" w:rsidRPr="00BA0002" w:rsidRDefault="000D5377"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24E3535D" w14:textId="77777777" w:rsidR="000D5377" w:rsidRDefault="000D5377" w:rsidP="00E23457">
            <w:pPr>
              <w:rPr>
                <w:sz w:val="18"/>
                <w:szCs w:val="18"/>
                <w:lang w:val="mi-NZ"/>
              </w:rPr>
            </w:pPr>
          </w:p>
        </w:tc>
        <w:tc>
          <w:tcPr>
            <w:tcW w:w="1134" w:type="dxa"/>
            <w:tcBorders>
              <w:top w:val="nil"/>
              <w:left w:val="nil"/>
              <w:bottom w:val="nil"/>
              <w:right w:val="nil"/>
            </w:tcBorders>
          </w:tcPr>
          <w:p w14:paraId="4001D786" w14:textId="77777777" w:rsidR="000D5377" w:rsidRDefault="000D5377" w:rsidP="00E23457">
            <w:pPr>
              <w:rPr>
                <w:noProof/>
              </w:rPr>
            </w:pPr>
          </w:p>
        </w:tc>
        <w:tc>
          <w:tcPr>
            <w:tcW w:w="709" w:type="dxa"/>
            <w:tcBorders>
              <w:top w:val="nil"/>
              <w:left w:val="nil"/>
              <w:bottom w:val="nil"/>
              <w:right w:val="nil"/>
            </w:tcBorders>
          </w:tcPr>
          <w:p w14:paraId="21B60720" w14:textId="77777777" w:rsidR="000D5377" w:rsidRDefault="000D5377" w:rsidP="00E23457">
            <w:pPr>
              <w:rPr>
                <w:noProof/>
              </w:rPr>
            </w:pPr>
          </w:p>
        </w:tc>
        <w:tc>
          <w:tcPr>
            <w:tcW w:w="850" w:type="dxa"/>
            <w:tcBorders>
              <w:top w:val="nil"/>
              <w:left w:val="nil"/>
              <w:bottom w:val="nil"/>
              <w:right w:val="nil"/>
            </w:tcBorders>
          </w:tcPr>
          <w:p w14:paraId="5F3C0920" w14:textId="77777777" w:rsidR="000D5377" w:rsidRDefault="000D5377" w:rsidP="00E23457">
            <w:pPr>
              <w:rPr>
                <w:noProof/>
              </w:rPr>
            </w:pPr>
          </w:p>
        </w:tc>
      </w:tr>
      <w:tr w:rsidR="000D5377" w14:paraId="5589037F" w14:textId="77777777" w:rsidTr="00CA43B4">
        <w:trPr>
          <w:gridAfter w:val="2"/>
          <w:wAfter w:w="654" w:type="dxa"/>
        </w:trPr>
        <w:tc>
          <w:tcPr>
            <w:tcW w:w="1843" w:type="dxa"/>
            <w:gridSpan w:val="3"/>
            <w:tcBorders>
              <w:top w:val="nil"/>
              <w:left w:val="nil"/>
              <w:bottom w:val="nil"/>
              <w:right w:val="nil"/>
            </w:tcBorders>
          </w:tcPr>
          <w:p w14:paraId="61404CB5" w14:textId="77777777" w:rsidR="000D5377" w:rsidRDefault="000D5377" w:rsidP="00E23457">
            <w:pPr>
              <w:rPr>
                <w:sz w:val="18"/>
                <w:szCs w:val="18"/>
                <w:lang w:val="mi-NZ"/>
              </w:rPr>
            </w:pPr>
            <w:r>
              <w:rPr>
                <w:sz w:val="18"/>
                <w:szCs w:val="18"/>
                <w:lang w:val="mi-NZ"/>
              </w:rPr>
              <w:t>HVAC</w:t>
            </w:r>
          </w:p>
        </w:tc>
        <w:tc>
          <w:tcPr>
            <w:tcW w:w="1843" w:type="dxa"/>
            <w:tcBorders>
              <w:top w:val="nil"/>
              <w:left w:val="nil"/>
              <w:bottom w:val="nil"/>
              <w:right w:val="nil"/>
            </w:tcBorders>
          </w:tcPr>
          <w:p w14:paraId="7ACBAB78" w14:textId="77777777" w:rsidR="000D5377" w:rsidRDefault="000D5377" w:rsidP="00E23457">
            <w:pPr>
              <w:rPr>
                <w:sz w:val="18"/>
                <w:szCs w:val="18"/>
                <w:lang w:val="mi-NZ"/>
              </w:rPr>
            </w:pPr>
          </w:p>
        </w:tc>
        <w:tc>
          <w:tcPr>
            <w:tcW w:w="1843" w:type="dxa"/>
            <w:tcBorders>
              <w:top w:val="nil"/>
              <w:left w:val="nil"/>
              <w:bottom w:val="nil"/>
              <w:right w:val="nil"/>
            </w:tcBorders>
          </w:tcPr>
          <w:p w14:paraId="727E1420"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69D70170" w14:textId="77777777" w:rsidR="000D5377" w:rsidRDefault="000D5377" w:rsidP="00E23457">
            <w:pPr>
              <w:rPr>
                <w:sz w:val="18"/>
                <w:szCs w:val="18"/>
                <w:lang w:val="mi-NZ"/>
              </w:rPr>
            </w:pPr>
          </w:p>
        </w:tc>
        <w:tc>
          <w:tcPr>
            <w:tcW w:w="1519" w:type="dxa"/>
            <w:tcBorders>
              <w:top w:val="nil"/>
              <w:left w:val="nil"/>
              <w:bottom w:val="nil"/>
              <w:right w:val="nil"/>
            </w:tcBorders>
          </w:tcPr>
          <w:p w14:paraId="785F2297" w14:textId="77777777" w:rsidR="000D5377" w:rsidRPr="00BA0002" w:rsidRDefault="000D5377"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74BEF330" w14:textId="77777777" w:rsidR="000D5377" w:rsidRDefault="000D5377" w:rsidP="00E23457">
            <w:pPr>
              <w:rPr>
                <w:sz w:val="18"/>
                <w:szCs w:val="18"/>
                <w:lang w:val="mi-NZ"/>
              </w:rPr>
            </w:pPr>
          </w:p>
        </w:tc>
        <w:tc>
          <w:tcPr>
            <w:tcW w:w="1134" w:type="dxa"/>
            <w:tcBorders>
              <w:top w:val="nil"/>
              <w:left w:val="nil"/>
              <w:bottom w:val="nil"/>
              <w:right w:val="nil"/>
            </w:tcBorders>
          </w:tcPr>
          <w:p w14:paraId="5C846DD9" w14:textId="77777777" w:rsidR="000D5377" w:rsidRDefault="000D5377" w:rsidP="00E23457">
            <w:pPr>
              <w:rPr>
                <w:noProof/>
              </w:rPr>
            </w:pPr>
          </w:p>
        </w:tc>
        <w:tc>
          <w:tcPr>
            <w:tcW w:w="709" w:type="dxa"/>
            <w:tcBorders>
              <w:top w:val="nil"/>
              <w:left w:val="nil"/>
              <w:bottom w:val="nil"/>
              <w:right w:val="nil"/>
            </w:tcBorders>
          </w:tcPr>
          <w:p w14:paraId="5F770FF2" w14:textId="77777777" w:rsidR="000D5377" w:rsidRDefault="000D5377" w:rsidP="00E23457">
            <w:pPr>
              <w:rPr>
                <w:noProof/>
              </w:rPr>
            </w:pPr>
          </w:p>
        </w:tc>
        <w:tc>
          <w:tcPr>
            <w:tcW w:w="850" w:type="dxa"/>
            <w:tcBorders>
              <w:top w:val="nil"/>
              <w:left w:val="nil"/>
              <w:bottom w:val="nil"/>
              <w:right w:val="nil"/>
            </w:tcBorders>
          </w:tcPr>
          <w:p w14:paraId="75ABA940" w14:textId="77777777" w:rsidR="000D5377" w:rsidRDefault="000D5377" w:rsidP="00E23457">
            <w:pPr>
              <w:rPr>
                <w:noProof/>
              </w:rPr>
            </w:pPr>
          </w:p>
        </w:tc>
      </w:tr>
      <w:tr w:rsidR="000D5377" w14:paraId="53112D35" w14:textId="77777777" w:rsidTr="00CA43B4">
        <w:trPr>
          <w:gridAfter w:val="2"/>
          <w:wAfter w:w="654" w:type="dxa"/>
        </w:trPr>
        <w:tc>
          <w:tcPr>
            <w:tcW w:w="1843" w:type="dxa"/>
            <w:gridSpan w:val="3"/>
            <w:tcBorders>
              <w:top w:val="nil"/>
              <w:left w:val="nil"/>
              <w:bottom w:val="nil"/>
              <w:right w:val="nil"/>
            </w:tcBorders>
          </w:tcPr>
          <w:p w14:paraId="0457F3BC" w14:textId="77777777" w:rsidR="000D5377" w:rsidRDefault="000D5377"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3D2E298C" w14:textId="77777777" w:rsidR="000D5377" w:rsidRDefault="000D5377" w:rsidP="00E23457">
            <w:pPr>
              <w:rPr>
                <w:sz w:val="18"/>
                <w:szCs w:val="18"/>
                <w:lang w:val="mi-NZ"/>
              </w:rPr>
            </w:pPr>
          </w:p>
        </w:tc>
        <w:tc>
          <w:tcPr>
            <w:tcW w:w="1843" w:type="dxa"/>
            <w:tcBorders>
              <w:top w:val="nil"/>
              <w:left w:val="nil"/>
              <w:bottom w:val="nil"/>
              <w:right w:val="nil"/>
            </w:tcBorders>
          </w:tcPr>
          <w:p w14:paraId="2EFCA6D1"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2D987A4A" w14:textId="77777777" w:rsidR="000D5377" w:rsidRDefault="000D5377" w:rsidP="00E23457">
            <w:pPr>
              <w:rPr>
                <w:sz w:val="18"/>
                <w:szCs w:val="18"/>
                <w:lang w:val="mi-NZ"/>
              </w:rPr>
            </w:pPr>
          </w:p>
        </w:tc>
        <w:tc>
          <w:tcPr>
            <w:tcW w:w="1519" w:type="dxa"/>
            <w:tcBorders>
              <w:top w:val="nil"/>
              <w:left w:val="nil"/>
              <w:bottom w:val="nil"/>
              <w:right w:val="nil"/>
            </w:tcBorders>
          </w:tcPr>
          <w:p w14:paraId="4D9844F8" w14:textId="77777777" w:rsidR="000D5377" w:rsidRPr="00BA0002" w:rsidRDefault="000D5377"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659AC0FF" w14:textId="77777777" w:rsidR="000D5377" w:rsidRDefault="000D5377" w:rsidP="00E23457">
            <w:pPr>
              <w:rPr>
                <w:sz w:val="18"/>
                <w:szCs w:val="18"/>
                <w:lang w:val="mi-NZ"/>
              </w:rPr>
            </w:pPr>
          </w:p>
        </w:tc>
        <w:tc>
          <w:tcPr>
            <w:tcW w:w="1134" w:type="dxa"/>
            <w:tcBorders>
              <w:top w:val="nil"/>
              <w:left w:val="nil"/>
              <w:bottom w:val="nil"/>
              <w:right w:val="nil"/>
            </w:tcBorders>
          </w:tcPr>
          <w:p w14:paraId="7CEAEDD8" w14:textId="77777777" w:rsidR="000D5377" w:rsidRDefault="000D5377" w:rsidP="00E23457">
            <w:pPr>
              <w:rPr>
                <w:noProof/>
              </w:rPr>
            </w:pPr>
          </w:p>
        </w:tc>
        <w:tc>
          <w:tcPr>
            <w:tcW w:w="709" w:type="dxa"/>
            <w:tcBorders>
              <w:top w:val="nil"/>
              <w:left w:val="nil"/>
              <w:bottom w:val="nil"/>
              <w:right w:val="nil"/>
            </w:tcBorders>
          </w:tcPr>
          <w:p w14:paraId="5BB3774C" w14:textId="77777777" w:rsidR="000D5377" w:rsidRDefault="000D5377" w:rsidP="00E23457">
            <w:pPr>
              <w:rPr>
                <w:noProof/>
              </w:rPr>
            </w:pPr>
          </w:p>
        </w:tc>
        <w:tc>
          <w:tcPr>
            <w:tcW w:w="850" w:type="dxa"/>
            <w:tcBorders>
              <w:top w:val="nil"/>
              <w:left w:val="nil"/>
              <w:bottom w:val="nil"/>
              <w:right w:val="nil"/>
            </w:tcBorders>
          </w:tcPr>
          <w:p w14:paraId="0EF473F5" w14:textId="77777777" w:rsidR="000D5377" w:rsidRDefault="000D5377" w:rsidP="00E23457">
            <w:pPr>
              <w:rPr>
                <w:noProof/>
              </w:rPr>
            </w:pPr>
          </w:p>
        </w:tc>
      </w:tr>
      <w:tr w:rsidR="000D5377" w14:paraId="544185EF" w14:textId="77777777" w:rsidTr="00CA43B4">
        <w:trPr>
          <w:gridAfter w:val="2"/>
          <w:wAfter w:w="654" w:type="dxa"/>
        </w:trPr>
        <w:tc>
          <w:tcPr>
            <w:tcW w:w="1843" w:type="dxa"/>
            <w:gridSpan w:val="3"/>
            <w:tcBorders>
              <w:top w:val="nil"/>
              <w:left w:val="nil"/>
              <w:right w:val="nil"/>
            </w:tcBorders>
          </w:tcPr>
          <w:p w14:paraId="550034BA" w14:textId="77777777" w:rsidR="000D5377" w:rsidRDefault="000D5377" w:rsidP="00E23457">
            <w:pPr>
              <w:rPr>
                <w:sz w:val="18"/>
                <w:szCs w:val="18"/>
                <w:lang w:val="mi-NZ"/>
              </w:rPr>
            </w:pPr>
            <w:r>
              <w:rPr>
                <w:sz w:val="18"/>
                <w:szCs w:val="18"/>
                <w:lang w:val="mi-NZ"/>
              </w:rPr>
              <w:t>Electrical</w:t>
            </w:r>
          </w:p>
        </w:tc>
        <w:tc>
          <w:tcPr>
            <w:tcW w:w="1843" w:type="dxa"/>
            <w:tcBorders>
              <w:top w:val="nil"/>
              <w:left w:val="nil"/>
              <w:right w:val="nil"/>
            </w:tcBorders>
          </w:tcPr>
          <w:p w14:paraId="03F3A1AF" w14:textId="77777777" w:rsidR="000D5377" w:rsidRDefault="000D5377" w:rsidP="00E23457">
            <w:pPr>
              <w:rPr>
                <w:sz w:val="18"/>
                <w:szCs w:val="18"/>
                <w:lang w:val="mi-NZ"/>
              </w:rPr>
            </w:pPr>
          </w:p>
        </w:tc>
        <w:tc>
          <w:tcPr>
            <w:tcW w:w="1843" w:type="dxa"/>
            <w:tcBorders>
              <w:top w:val="nil"/>
              <w:left w:val="nil"/>
              <w:right w:val="nil"/>
            </w:tcBorders>
          </w:tcPr>
          <w:p w14:paraId="348E6F72" w14:textId="77777777" w:rsidR="000D5377" w:rsidRDefault="000D5377" w:rsidP="00E23457">
            <w:pPr>
              <w:rPr>
                <w:sz w:val="18"/>
                <w:szCs w:val="18"/>
                <w:lang w:val="mi-NZ"/>
              </w:rPr>
            </w:pPr>
          </w:p>
        </w:tc>
        <w:tc>
          <w:tcPr>
            <w:tcW w:w="1701" w:type="dxa"/>
            <w:gridSpan w:val="3"/>
            <w:tcBorders>
              <w:top w:val="nil"/>
              <w:left w:val="nil"/>
              <w:right w:val="nil"/>
            </w:tcBorders>
          </w:tcPr>
          <w:p w14:paraId="57563D15" w14:textId="77777777" w:rsidR="000D5377" w:rsidRDefault="000D5377" w:rsidP="00E23457">
            <w:pPr>
              <w:rPr>
                <w:sz w:val="18"/>
                <w:szCs w:val="18"/>
                <w:lang w:val="mi-NZ"/>
              </w:rPr>
            </w:pPr>
          </w:p>
        </w:tc>
        <w:tc>
          <w:tcPr>
            <w:tcW w:w="1519" w:type="dxa"/>
            <w:tcBorders>
              <w:top w:val="nil"/>
              <w:left w:val="nil"/>
              <w:bottom w:val="nil"/>
              <w:right w:val="nil"/>
            </w:tcBorders>
          </w:tcPr>
          <w:p w14:paraId="22723236" w14:textId="77777777" w:rsidR="000D5377" w:rsidRPr="00BA0002" w:rsidRDefault="000D5377" w:rsidP="00E23457">
            <w:pPr>
              <w:rPr>
                <w:sz w:val="18"/>
                <w:szCs w:val="18"/>
                <w:lang w:val="mi-NZ"/>
              </w:rPr>
            </w:pPr>
            <w:r>
              <w:rPr>
                <w:sz w:val="18"/>
                <w:szCs w:val="18"/>
                <w:lang w:val="mi-NZ"/>
              </w:rPr>
              <w:t>Other</w:t>
            </w:r>
          </w:p>
        </w:tc>
        <w:tc>
          <w:tcPr>
            <w:tcW w:w="1883" w:type="dxa"/>
            <w:gridSpan w:val="3"/>
            <w:tcBorders>
              <w:top w:val="nil"/>
              <w:left w:val="nil"/>
              <w:right w:val="nil"/>
            </w:tcBorders>
          </w:tcPr>
          <w:p w14:paraId="11FD0475" w14:textId="77777777" w:rsidR="000D5377" w:rsidRDefault="000D5377" w:rsidP="00E23457">
            <w:pPr>
              <w:rPr>
                <w:sz w:val="18"/>
                <w:szCs w:val="18"/>
                <w:lang w:val="mi-NZ"/>
              </w:rPr>
            </w:pPr>
          </w:p>
        </w:tc>
        <w:tc>
          <w:tcPr>
            <w:tcW w:w="1134" w:type="dxa"/>
            <w:tcBorders>
              <w:top w:val="nil"/>
              <w:left w:val="nil"/>
              <w:bottom w:val="nil"/>
              <w:right w:val="nil"/>
            </w:tcBorders>
          </w:tcPr>
          <w:p w14:paraId="32A0B0E1" w14:textId="77777777" w:rsidR="000D5377" w:rsidRDefault="000D5377" w:rsidP="00E23457">
            <w:pPr>
              <w:rPr>
                <w:noProof/>
              </w:rPr>
            </w:pPr>
          </w:p>
        </w:tc>
        <w:tc>
          <w:tcPr>
            <w:tcW w:w="709" w:type="dxa"/>
            <w:tcBorders>
              <w:top w:val="nil"/>
              <w:left w:val="nil"/>
              <w:bottom w:val="nil"/>
              <w:right w:val="nil"/>
            </w:tcBorders>
          </w:tcPr>
          <w:p w14:paraId="59AE804D" w14:textId="77777777" w:rsidR="000D5377" w:rsidRDefault="000D5377" w:rsidP="00E23457">
            <w:pPr>
              <w:rPr>
                <w:noProof/>
              </w:rPr>
            </w:pPr>
          </w:p>
        </w:tc>
        <w:tc>
          <w:tcPr>
            <w:tcW w:w="850" w:type="dxa"/>
            <w:tcBorders>
              <w:top w:val="nil"/>
              <w:left w:val="nil"/>
              <w:bottom w:val="nil"/>
              <w:right w:val="nil"/>
            </w:tcBorders>
          </w:tcPr>
          <w:p w14:paraId="167CFEA4" w14:textId="77777777" w:rsidR="000D5377" w:rsidRDefault="000D5377" w:rsidP="00E23457">
            <w:pPr>
              <w:rPr>
                <w:noProof/>
              </w:rPr>
            </w:pPr>
          </w:p>
        </w:tc>
      </w:tr>
      <w:tr w:rsidR="000D5377" w14:paraId="6146EA3C" w14:textId="77777777" w:rsidTr="00CA43B4">
        <w:trPr>
          <w:gridAfter w:val="2"/>
          <w:wAfter w:w="654" w:type="dxa"/>
        </w:trPr>
        <w:tc>
          <w:tcPr>
            <w:tcW w:w="709" w:type="dxa"/>
          </w:tcPr>
          <w:p w14:paraId="70BC100B" w14:textId="77777777" w:rsidR="000D5377" w:rsidRDefault="000D5377"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79C05740" w14:textId="77777777" w:rsidR="000D5377" w:rsidRPr="00F675AC" w:rsidRDefault="000D5377"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62E029C2" w14:textId="77777777" w:rsidR="000D5377" w:rsidRPr="00AA5312" w:rsidRDefault="000D5377" w:rsidP="00E23457">
            <w:pPr>
              <w:rPr>
                <w:sz w:val="18"/>
                <w:szCs w:val="18"/>
                <w:lang w:val="mi-NZ"/>
              </w:rPr>
            </w:pPr>
            <w:r>
              <w:rPr>
                <w:b/>
                <w:bCs/>
                <w:sz w:val="18"/>
                <w:szCs w:val="18"/>
                <w:lang w:val="mi-NZ"/>
              </w:rPr>
              <w:t>Issue Category</w:t>
            </w:r>
          </w:p>
        </w:tc>
        <w:tc>
          <w:tcPr>
            <w:tcW w:w="1843" w:type="dxa"/>
            <w:gridSpan w:val="2"/>
          </w:tcPr>
          <w:p w14:paraId="4CAEECE4" w14:textId="77777777" w:rsidR="000D5377" w:rsidRPr="00AA5312" w:rsidRDefault="000D5377" w:rsidP="00E23457">
            <w:pPr>
              <w:jc w:val="center"/>
              <w:rPr>
                <w:sz w:val="18"/>
                <w:szCs w:val="18"/>
                <w:lang w:val="mi-NZ"/>
              </w:rPr>
            </w:pPr>
            <w:r>
              <w:rPr>
                <w:b/>
                <w:bCs/>
                <w:sz w:val="18"/>
                <w:szCs w:val="18"/>
                <w:lang w:val="mi-NZ"/>
              </w:rPr>
              <w:t>Completion Checked</w:t>
            </w:r>
          </w:p>
        </w:tc>
        <w:tc>
          <w:tcPr>
            <w:tcW w:w="4252" w:type="dxa"/>
            <w:gridSpan w:val="5"/>
          </w:tcPr>
          <w:p w14:paraId="6DC2B281" w14:textId="77777777" w:rsidR="000D5377" w:rsidRPr="0023069E" w:rsidRDefault="000D5377" w:rsidP="00E23457">
            <w:pPr>
              <w:rPr>
                <w:b/>
                <w:bCs/>
                <w:sz w:val="18"/>
                <w:szCs w:val="18"/>
                <w:lang w:val="mi-NZ"/>
              </w:rPr>
            </w:pPr>
            <w:r w:rsidRPr="0023069E">
              <w:rPr>
                <w:b/>
                <w:bCs/>
                <w:sz w:val="18"/>
                <w:szCs w:val="18"/>
                <w:lang w:val="mi-NZ"/>
              </w:rPr>
              <w:t>Comments</w:t>
            </w:r>
          </w:p>
        </w:tc>
      </w:tr>
      <w:tr w:rsidR="000D5377" w14:paraId="0E24D12C" w14:textId="77777777" w:rsidTr="00CA43B4">
        <w:trPr>
          <w:gridAfter w:val="2"/>
          <w:wAfter w:w="654" w:type="dxa"/>
        </w:trPr>
        <w:tc>
          <w:tcPr>
            <w:tcW w:w="709" w:type="dxa"/>
          </w:tcPr>
          <w:p w14:paraId="7894E4DF" w14:textId="39EF9FDE" w:rsidR="000D5377" w:rsidRPr="008D513A" w:rsidRDefault="00A75AC9" w:rsidP="00E23457">
            <w:pPr>
              <w:rPr>
                <w:b/>
                <w:bCs/>
                <w:sz w:val="18"/>
                <w:szCs w:val="18"/>
                <w:lang w:val="mi-NZ"/>
              </w:rPr>
            </w:pPr>
            <w:r>
              <w:rPr>
                <w:b/>
                <w:bCs/>
                <w:sz w:val="18"/>
                <w:szCs w:val="18"/>
                <w:lang w:val="mi-NZ"/>
              </w:rPr>
              <w:t>8</w:t>
            </w:r>
            <w:r w:rsidR="000D5377">
              <w:rPr>
                <w:b/>
                <w:bCs/>
                <w:sz w:val="18"/>
                <w:szCs w:val="18"/>
                <w:lang w:val="mi-NZ"/>
              </w:rPr>
              <w:t>.1</w:t>
            </w:r>
          </w:p>
        </w:tc>
        <w:tc>
          <w:tcPr>
            <w:tcW w:w="4820" w:type="dxa"/>
            <w:gridSpan w:val="4"/>
            <w:tcBorders>
              <w:right w:val="single" w:sz="6" w:space="0" w:color="auto"/>
            </w:tcBorders>
          </w:tcPr>
          <w:p w14:paraId="031D407E" w14:textId="77777777" w:rsidR="000D5377" w:rsidRPr="00F675AC" w:rsidRDefault="000D5377" w:rsidP="00E23457">
            <w:pPr>
              <w:rPr>
                <w:sz w:val="18"/>
                <w:szCs w:val="18"/>
                <w:lang w:val="mi-NZ"/>
              </w:rPr>
            </w:pPr>
            <w:r>
              <w:rPr>
                <w:sz w:val="18"/>
                <w:szCs w:val="18"/>
                <w:lang w:val="mi-NZ"/>
              </w:rPr>
              <w:t>All relevant grids defined and dimensioned.</w:t>
            </w:r>
          </w:p>
        </w:tc>
        <w:tc>
          <w:tcPr>
            <w:tcW w:w="1701" w:type="dxa"/>
            <w:gridSpan w:val="3"/>
            <w:tcBorders>
              <w:top w:val="single" w:sz="6" w:space="0" w:color="auto"/>
              <w:left w:val="single" w:sz="6" w:space="0" w:color="auto"/>
              <w:bottom w:val="single" w:sz="6" w:space="0" w:color="auto"/>
            </w:tcBorders>
          </w:tcPr>
          <w:p w14:paraId="143FD075"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6F2CD233" w14:textId="77777777" w:rsidR="000D5377" w:rsidRPr="00AA5312" w:rsidRDefault="000D5377" w:rsidP="00E23457">
            <w:pPr>
              <w:jc w:val="center"/>
              <w:rPr>
                <w:sz w:val="18"/>
                <w:szCs w:val="18"/>
                <w:lang w:val="mi-NZ"/>
              </w:rPr>
            </w:pPr>
          </w:p>
        </w:tc>
        <w:tc>
          <w:tcPr>
            <w:tcW w:w="4252" w:type="dxa"/>
            <w:gridSpan w:val="5"/>
          </w:tcPr>
          <w:p w14:paraId="2588DA20" w14:textId="77777777" w:rsidR="000D5377" w:rsidRPr="00AA5312" w:rsidRDefault="000D5377" w:rsidP="00E23457">
            <w:pPr>
              <w:rPr>
                <w:sz w:val="18"/>
                <w:szCs w:val="18"/>
                <w:lang w:val="mi-NZ"/>
              </w:rPr>
            </w:pPr>
          </w:p>
        </w:tc>
      </w:tr>
      <w:tr w:rsidR="000D5377" w14:paraId="5E8395C3" w14:textId="77777777" w:rsidTr="00CA43B4">
        <w:trPr>
          <w:gridAfter w:val="2"/>
          <w:wAfter w:w="654" w:type="dxa"/>
        </w:trPr>
        <w:tc>
          <w:tcPr>
            <w:tcW w:w="709" w:type="dxa"/>
          </w:tcPr>
          <w:p w14:paraId="35794CC4" w14:textId="57126A27" w:rsidR="000D5377" w:rsidRPr="008D513A" w:rsidRDefault="00A75AC9" w:rsidP="00E23457">
            <w:pPr>
              <w:rPr>
                <w:b/>
                <w:bCs/>
                <w:sz w:val="18"/>
                <w:szCs w:val="18"/>
                <w:lang w:val="mi-NZ"/>
              </w:rPr>
            </w:pPr>
            <w:r>
              <w:rPr>
                <w:b/>
                <w:bCs/>
                <w:sz w:val="18"/>
                <w:szCs w:val="18"/>
                <w:lang w:val="mi-NZ"/>
              </w:rPr>
              <w:t>8</w:t>
            </w:r>
            <w:r w:rsidR="000D5377">
              <w:rPr>
                <w:b/>
                <w:bCs/>
                <w:sz w:val="18"/>
                <w:szCs w:val="18"/>
                <w:lang w:val="mi-NZ"/>
              </w:rPr>
              <w:t>.2</w:t>
            </w:r>
          </w:p>
        </w:tc>
        <w:tc>
          <w:tcPr>
            <w:tcW w:w="4820" w:type="dxa"/>
            <w:gridSpan w:val="4"/>
            <w:tcBorders>
              <w:right w:val="single" w:sz="6" w:space="0" w:color="auto"/>
            </w:tcBorders>
          </w:tcPr>
          <w:p w14:paraId="0982D57F" w14:textId="77777777" w:rsidR="000D5377" w:rsidRPr="00F675AC" w:rsidRDefault="000D5377"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7B4517E4"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24B26CDB" w14:textId="77777777" w:rsidR="000D5377" w:rsidRPr="00AA5312" w:rsidRDefault="000D5377" w:rsidP="00E23457">
            <w:pPr>
              <w:jc w:val="center"/>
              <w:rPr>
                <w:sz w:val="18"/>
                <w:szCs w:val="18"/>
                <w:lang w:val="mi-NZ"/>
              </w:rPr>
            </w:pPr>
          </w:p>
        </w:tc>
        <w:tc>
          <w:tcPr>
            <w:tcW w:w="4252" w:type="dxa"/>
            <w:gridSpan w:val="5"/>
          </w:tcPr>
          <w:p w14:paraId="6C06DE1B" w14:textId="77777777" w:rsidR="000D5377" w:rsidRPr="00AA5312" w:rsidRDefault="000D5377" w:rsidP="00E23457">
            <w:pPr>
              <w:rPr>
                <w:sz w:val="18"/>
                <w:szCs w:val="18"/>
                <w:lang w:val="mi-NZ"/>
              </w:rPr>
            </w:pPr>
          </w:p>
        </w:tc>
      </w:tr>
      <w:tr w:rsidR="007F70AD" w14:paraId="1CBCC645" w14:textId="77777777" w:rsidTr="00CA43B4">
        <w:trPr>
          <w:gridAfter w:val="2"/>
          <w:wAfter w:w="654" w:type="dxa"/>
        </w:trPr>
        <w:tc>
          <w:tcPr>
            <w:tcW w:w="709" w:type="dxa"/>
          </w:tcPr>
          <w:p w14:paraId="79153FAA" w14:textId="469898C1" w:rsidR="007F70AD" w:rsidRDefault="007F70AD" w:rsidP="007F70AD">
            <w:pPr>
              <w:rPr>
                <w:b/>
                <w:bCs/>
                <w:sz w:val="18"/>
                <w:szCs w:val="18"/>
                <w:lang w:val="mi-NZ"/>
              </w:rPr>
            </w:pPr>
            <w:r>
              <w:rPr>
                <w:b/>
                <w:bCs/>
                <w:sz w:val="18"/>
                <w:szCs w:val="18"/>
                <w:lang w:val="mi-NZ"/>
              </w:rPr>
              <w:t>8.3</w:t>
            </w:r>
          </w:p>
        </w:tc>
        <w:tc>
          <w:tcPr>
            <w:tcW w:w="4820" w:type="dxa"/>
            <w:gridSpan w:val="4"/>
            <w:tcBorders>
              <w:right w:val="single" w:sz="6" w:space="0" w:color="auto"/>
            </w:tcBorders>
          </w:tcPr>
          <w:p w14:paraId="3F385731" w14:textId="4081A82C" w:rsidR="007F70AD" w:rsidRPr="00F675AC" w:rsidRDefault="007F70AD" w:rsidP="007F70AD">
            <w:pPr>
              <w:rPr>
                <w:sz w:val="18"/>
                <w:szCs w:val="18"/>
                <w:lang w:val="mi-NZ"/>
              </w:rPr>
            </w:pPr>
            <w:r>
              <w:rPr>
                <w:sz w:val="18"/>
                <w:szCs w:val="18"/>
                <w:lang w:val="mi-NZ"/>
              </w:rPr>
              <w:t>All RL’s of bottom of base plates shown.</w:t>
            </w:r>
          </w:p>
        </w:tc>
        <w:tc>
          <w:tcPr>
            <w:tcW w:w="1701" w:type="dxa"/>
            <w:gridSpan w:val="3"/>
            <w:tcBorders>
              <w:top w:val="single" w:sz="6" w:space="0" w:color="auto"/>
              <w:left w:val="single" w:sz="6" w:space="0" w:color="auto"/>
              <w:bottom w:val="single" w:sz="6" w:space="0" w:color="auto"/>
            </w:tcBorders>
          </w:tcPr>
          <w:p w14:paraId="6F75C525" w14:textId="15E17BCC" w:rsidR="007F70AD" w:rsidRDefault="00251F01" w:rsidP="007F70AD">
            <w:pPr>
              <w:jc w:val="center"/>
              <w:rPr>
                <w:sz w:val="18"/>
                <w:szCs w:val="18"/>
                <w:lang w:val="mi-NZ"/>
              </w:rPr>
            </w:pPr>
            <w:r>
              <w:rPr>
                <w:sz w:val="18"/>
                <w:szCs w:val="18"/>
                <w:lang w:val="mi-NZ"/>
              </w:rPr>
              <w:t>C</w:t>
            </w:r>
          </w:p>
        </w:tc>
        <w:tc>
          <w:tcPr>
            <w:tcW w:w="1843" w:type="dxa"/>
            <w:gridSpan w:val="2"/>
          </w:tcPr>
          <w:p w14:paraId="14190E30" w14:textId="77777777" w:rsidR="007F70AD" w:rsidRPr="00AA5312" w:rsidRDefault="007F70AD" w:rsidP="007F70AD">
            <w:pPr>
              <w:jc w:val="center"/>
              <w:rPr>
                <w:sz w:val="18"/>
                <w:szCs w:val="18"/>
                <w:lang w:val="mi-NZ"/>
              </w:rPr>
            </w:pPr>
          </w:p>
        </w:tc>
        <w:tc>
          <w:tcPr>
            <w:tcW w:w="4252" w:type="dxa"/>
            <w:gridSpan w:val="5"/>
          </w:tcPr>
          <w:p w14:paraId="2041F0BA" w14:textId="77777777" w:rsidR="007F70AD" w:rsidRPr="00AA5312" w:rsidRDefault="007F70AD" w:rsidP="007F70AD">
            <w:pPr>
              <w:rPr>
                <w:sz w:val="18"/>
                <w:szCs w:val="18"/>
                <w:lang w:val="mi-NZ"/>
              </w:rPr>
            </w:pPr>
          </w:p>
        </w:tc>
      </w:tr>
      <w:tr w:rsidR="007F70AD" w14:paraId="6A741B0F" w14:textId="77777777" w:rsidTr="00CA43B4">
        <w:trPr>
          <w:gridAfter w:val="2"/>
          <w:wAfter w:w="654" w:type="dxa"/>
        </w:trPr>
        <w:tc>
          <w:tcPr>
            <w:tcW w:w="709" w:type="dxa"/>
          </w:tcPr>
          <w:p w14:paraId="110F0F79" w14:textId="2CEDB0EE" w:rsidR="007F70AD" w:rsidRDefault="007F70AD" w:rsidP="007F70AD">
            <w:pPr>
              <w:rPr>
                <w:b/>
                <w:bCs/>
                <w:sz w:val="18"/>
                <w:szCs w:val="18"/>
                <w:lang w:val="mi-NZ"/>
              </w:rPr>
            </w:pPr>
            <w:r>
              <w:rPr>
                <w:b/>
                <w:bCs/>
                <w:sz w:val="18"/>
                <w:szCs w:val="18"/>
                <w:lang w:val="mi-NZ"/>
              </w:rPr>
              <w:t>8.4</w:t>
            </w:r>
          </w:p>
        </w:tc>
        <w:tc>
          <w:tcPr>
            <w:tcW w:w="4820" w:type="dxa"/>
            <w:gridSpan w:val="4"/>
            <w:tcBorders>
              <w:right w:val="single" w:sz="6" w:space="0" w:color="auto"/>
            </w:tcBorders>
          </w:tcPr>
          <w:p w14:paraId="09D15699" w14:textId="5E0C148F" w:rsidR="007F70AD" w:rsidRPr="00F675AC" w:rsidRDefault="007F70AD" w:rsidP="007F70AD">
            <w:pPr>
              <w:rPr>
                <w:sz w:val="18"/>
                <w:szCs w:val="18"/>
                <w:lang w:val="mi-NZ"/>
              </w:rPr>
            </w:pPr>
            <w:r>
              <w:rPr>
                <w:sz w:val="18"/>
                <w:szCs w:val="18"/>
                <w:lang w:val="mi-NZ"/>
              </w:rPr>
              <w:t>All top of steel RL’s (TOS) given.</w:t>
            </w:r>
          </w:p>
        </w:tc>
        <w:tc>
          <w:tcPr>
            <w:tcW w:w="1701" w:type="dxa"/>
            <w:gridSpan w:val="3"/>
            <w:tcBorders>
              <w:top w:val="single" w:sz="6" w:space="0" w:color="auto"/>
              <w:left w:val="single" w:sz="6" w:space="0" w:color="auto"/>
              <w:bottom w:val="single" w:sz="6" w:space="0" w:color="auto"/>
            </w:tcBorders>
          </w:tcPr>
          <w:p w14:paraId="3EF3E38E" w14:textId="51DAC5B0" w:rsidR="007F70AD" w:rsidRDefault="00251F01" w:rsidP="007F70AD">
            <w:pPr>
              <w:jc w:val="center"/>
              <w:rPr>
                <w:sz w:val="18"/>
                <w:szCs w:val="18"/>
                <w:lang w:val="mi-NZ"/>
              </w:rPr>
            </w:pPr>
            <w:r>
              <w:rPr>
                <w:sz w:val="18"/>
                <w:szCs w:val="18"/>
                <w:lang w:val="mi-NZ"/>
              </w:rPr>
              <w:t>C</w:t>
            </w:r>
          </w:p>
        </w:tc>
        <w:tc>
          <w:tcPr>
            <w:tcW w:w="1843" w:type="dxa"/>
            <w:gridSpan w:val="2"/>
          </w:tcPr>
          <w:p w14:paraId="2D6D8C5D" w14:textId="77777777" w:rsidR="007F70AD" w:rsidRPr="00AA5312" w:rsidRDefault="007F70AD" w:rsidP="007F70AD">
            <w:pPr>
              <w:jc w:val="center"/>
              <w:rPr>
                <w:sz w:val="18"/>
                <w:szCs w:val="18"/>
                <w:lang w:val="mi-NZ"/>
              </w:rPr>
            </w:pPr>
          </w:p>
        </w:tc>
        <w:tc>
          <w:tcPr>
            <w:tcW w:w="4252" w:type="dxa"/>
            <w:gridSpan w:val="5"/>
          </w:tcPr>
          <w:p w14:paraId="5EAE9417" w14:textId="77777777" w:rsidR="007F70AD" w:rsidRPr="00AA5312" w:rsidRDefault="007F70AD" w:rsidP="007F70AD">
            <w:pPr>
              <w:rPr>
                <w:sz w:val="18"/>
                <w:szCs w:val="18"/>
                <w:lang w:val="mi-NZ"/>
              </w:rPr>
            </w:pPr>
          </w:p>
        </w:tc>
      </w:tr>
      <w:tr w:rsidR="007F70AD" w14:paraId="157D0FF6" w14:textId="77777777" w:rsidTr="00CA43B4">
        <w:trPr>
          <w:gridAfter w:val="2"/>
          <w:wAfter w:w="654" w:type="dxa"/>
        </w:trPr>
        <w:tc>
          <w:tcPr>
            <w:tcW w:w="709" w:type="dxa"/>
          </w:tcPr>
          <w:p w14:paraId="033EED16" w14:textId="414CBABB" w:rsidR="007F70AD" w:rsidRDefault="007F70AD" w:rsidP="007F70AD">
            <w:pPr>
              <w:rPr>
                <w:b/>
                <w:bCs/>
                <w:sz w:val="18"/>
                <w:szCs w:val="18"/>
                <w:lang w:val="mi-NZ"/>
              </w:rPr>
            </w:pPr>
            <w:r>
              <w:rPr>
                <w:b/>
                <w:bCs/>
                <w:sz w:val="18"/>
                <w:szCs w:val="18"/>
                <w:lang w:val="mi-NZ"/>
              </w:rPr>
              <w:t>8.5</w:t>
            </w:r>
          </w:p>
        </w:tc>
        <w:tc>
          <w:tcPr>
            <w:tcW w:w="4820" w:type="dxa"/>
            <w:gridSpan w:val="4"/>
            <w:tcBorders>
              <w:right w:val="single" w:sz="6" w:space="0" w:color="auto"/>
            </w:tcBorders>
          </w:tcPr>
          <w:p w14:paraId="201A2848" w14:textId="66C30ACE" w:rsidR="007F70AD" w:rsidRPr="00F675AC" w:rsidRDefault="007F70AD" w:rsidP="007F70AD">
            <w:pPr>
              <w:rPr>
                <w:sz w:val="18"/>
                <w:szCs w:val="18"/>
                <w:lang w:val="mi-NZ"/>
              </w:rPr>
            </w:pPr>
            <w:r>
              <w:rPr>
                <w:sz w:val="18"/>
                <w:szCs w:val="18"/>
                <w:lang w:val="mi-NZ"/>
              </w:rPr>
              <w:t>Members specifically dimensioned.</w:t>
            </w:r>
          </w:p>
        </w:tc>
        <w:tc>
          <w:tcPr>
            <w:tcW w:w="1701" w:type="dxa"/>
            <w:gridSpan w:val="3"/>
            <w:tcBorders>
              <w:top w:val="single" w:sz="6" w:space="0" w:color="auto"/>
              <w:left w:val="single" w:sz="6" w:space="0" w:color="auto"/>
              <w:bottom w:val="single" w:sz="6" w:space="0" w:color="auto"/>
            </w:tcBorders>
          </w:tcPr>
          <w:p w14:paraId="268809FB" w14:textId="77777777" w:rsidR="007F70AD" w:rsidRDefault="007F70AD" w:rsidP="007F70AD">
            <w:pPr>
              <w:jc w:val="center"/>
              <w:rPr>
                <w:sz w:val="18"/>
                <w:szCs w:val="18"/>
                <w:lang w:val="mi-NZ"/>
              </w:rPr>
            </w:pPr>
            <w:r>
              <w:rPr>
                <w:sz w:val="18"/>
                <w:szCs w:val="18"/>
                <w:lang w:val="mi-NZ"/>
              </w:rPr>
              <w:t>M</w:t>
            </w:r>
          </w:p>
        </w:tc>
        <w:tc>
          <w:tcPr>
            <w:tcW w:w="1843" w:type="dxa"/>
            <w:gridSpan w:val="2"/>
          </w:tcPr>
          <w:p w14:paraId="4BF3B906" w14:textId="77777777" w:rsidR="007F70AD" w:rsidRPr="00AA5312" w:rsidRDefault="007F70AD" w:rsidP="007F70AD">
            <w:pPr>
              <w:jc w:val="center"/>
              <w:rPr>
                <w:sz w:val="18"/>
                <w:szCs w:val="18"/>
                <w:lang w:val="mi-NZ"/>
              </w:rPr>
            </w:pPr>
          </w:p>
        </w:tc>
        <w:tc>
          <w:tcPr>
            <w:tcW w:w="4252" w:type="dxa"/>
            <w:gridSpan w:val="5"/>
          </w:tcPr>
          <w:p w14:paraId="600E0906" w14:textId="77777777" w:rsidR="007F70AD" w:rsidRPr="00AA5312" w:rsidRDefault="007F70AD" w:rsidP="007F70AD">
            <w:pPr>
              <w:rPr>
                <w:sz w:val="18"/>
                <w:szCs w:val="18"/>
                <w:lang w:val="mi-NZ"/>
              </w:rPr>
            </w:pPr>
          </w:p>
        </w:tc>
      </w:tr>
      <w:tr w:rsidR="007F70AD" w14:paraId="25D77C7D" w14:textId="77777777" w:rsidTr="00CA43B4">
        <w:trPr>
          <w:gridAfter w:val="2"/>
          <w:wAfter w:w="654" w:type="dxa"/>
        </w:trPr>
        <w:tc>
          <w:tcPr>
            <w:tcW w:w="709" w:type="dxa"/>
          </w:tcPr>
          <w:p w14:paraId="79DA0F9A" w14:textId="3A2390CF" w:rsidR="007F70AD" w:rsidRDefault="007F70AD" w:rsidP="007F70AD">
            <w:pPr>
              <w:rPr>
                <w:b/>
                <w:bCs/>
                <w:sz w:val="18"/>
                <w:szCs w:val="18"/>
                <w:lang w:val="mi-NZ"/>
              </w:rPr>
            </w:pPr>
            <w:r>
              <w:rPr>
                <w:b/>
                <w:bCs/>
                <w:sz w:val="18"/>
                <w:szCs w:val="18"/>
                <w:lang w:val="mi-NZ"/>
              </w:rPr>
              <w:t>8.6</w:t>
            </w:r>
          </w:p>
        </w:tc>
        <w:tc>
          <w:tcPr>
            <w:tcW w:w="4820" w:type="dxa"/>
            <w:gridSpan w:val="4"/>
            <w:tcBorders>
              <w:right w:val="single" w:sz="6" w:space="0" w:color="auto"/>
            </w:tcBorders>
          </w:tcPr>
          <w:p w14:paraId="3D9592D6" w14:textId="6303954C" w:rsidR="007F70AD" w:rsidRPr="00F675AC" w:rsidRDefault="007F70AD" w:rsidP="007F70AD">
            <w:pPr>
              <w:rPr>
                <w:sz w:val="18"/>
                <w:szCs w:val="18"/>
                <w:lang w:val="mi-NZ"/>
              </w:rPr>
            </w:pPr>
            <w:r>
              <w:rPr>
                <w:sz w:val="18"/>
                <w:szCs w:val="18"/>
                <w:lang w:val="mi-NZ"/>
              </w:rPr>
              <w:t>Pre-cambers specified.</w:t>
            </w:r>
          </w:p>
        </w:tc>
        <w:tc>
          <w:tcPr>
            <w:tcW w:w="1701" w:type="dxa"/>
            <w:gridSpan w:val="3"/>
            <w:tcBorders>
              <w:top w:val="single" w:sz="6" w:space="0" w:color="auto"/>
              <w:left w:val="single" w:sz="6" w:space="0" w:color="auto"/>
              <w:bottom w:val="single" w:sz="6" w:space="0" w:color="auto"/>
            </w:tcBorders>
          </w:tcPr>
          <w:p w14:paraId="2E2EFA61" w14:textId="77777777" w:rsidR="007F70AD" w:rsidRDefault="007F70AD" w:rsidP="007F70AD">
            <w:pPr>
              <w:jc w:val="center"/>
              <w:rPr>
                <w:sz w:val="18"/>
                <w:szCs w:val="18"/>
                <w:lang w:val="mi-NZ"/>
              </w:rPr>
            </w:pPr>
            <w:r>
              <w:rPr>
                <w:sz w:val="18"/>
                <w:szCs w:val="18"/>
                <w:lang w:val="mi-NZ"/>
              </w:rPr>
              <w:t>M</w:t>
            </w:r>
          </w:p>
        </w:tc>
        <w:tc>
          <w:tcPr>
            <w:tcW w:w="1843" w:type="dxa"/>
            <w:gridSpan w:val="2"/>
          </w:tcPr>
          <w:p w14:paraId="5B481E86" w14:textId="77777777" w:rsidR="007F70AD" w:rsidRPr="00AA5312" w:rsidRDefault="007F70AD" w:rsidP="007F70AD">
            <w:pPr>
              <w:jc w:val="center"/>
              <w:rPr>
                <w:sz w:val="18"/>
                <w:szCs w:val="18"/>
                <w:lang w:val="mi-NZ"/>
              </w:rPr>
            </w:pPr>
          </w:p>
        </w:tc>
        <w:tc>
          <w:tcPr>
            <w:tcW w:w="4252" w:type="dxa"/>
            <w:gridSpan w:val="5"/>
          </w:tcPr>
          <w:p w14:paraId="78C7D8DD" w14:textId="77777777" w:rsidR="007F70AD" w:rsidRPr="00AA5312" w:rsidRDefault="007F70AD" w:rsidP="007F70AD">
            <w:pPr>
              <w:rPr>
                <w:sz w:val="18"/>
                <w:szCs w:val="18"/>
                <w:lang w:val="mi-NZ"/>
              </w:rPr>
            </w:pPr>
          </w:p>
        </w:tc>
      </w:tr>
      <w:tr w:rsidR="007F70AD" w14:paraId="6C401E9D" w14:textId="77777777" w:rsidTr="00CA43B4">
        <w:trPr>
          <w:gridAfter w:val="2"/>
          <w:wAfter w:w="654" w:type="dxa"/>
        </w:trPr>
        <w:tc>
          <w:tcPr>
            <w:tcW w:w="709" w:type="dxa"/>
          </w:tcPr>
          <w:p w14:paraId="56CF97F5" w14:textId="55291ABC" w:rsidR="007F70AD" w:rsidRDefault="007F70AD" w:rsidP="007F70AD">
            <w:pPr>
              <w:rPr>
                <w:b/>
                <w:bCs/>
                <w:sz w:val="18"/>
                <w:szCs w:val="18"/>
                <w:lang w:val="mi-NZ"/>
              </w:rPr>
            </w:pPr>
            <w:r>
              <w:rPr>
                <w:b/>
                <w:bCs/>
                <w:sz w:val="18"/>
                <w:szCs w:val="18"/>
                <w:lang w:val="mi-NZ"/>
              </w:rPr>
              <w:t>8.7</w:t>
            </w:r>
          </w:p>
        </w:tc>
        <w:tc>
          <w:tcPr>
            <w:tcW w:w="4820" w:type="dxa"/>
            <w:gridSpan w:val="4"/>
            <w:tcBorders>
              <w:right w:val="single" w:sz="6" w:space="0" w:color="auto"/>
            </w:tcBorders>
          </w:tcPr>
          <w:p w14:paraId="750575F5" w14:textId="1CCC3DBD" w:rsidR="007F70AD" w:rsidRPr="00F675AC" w:rsidRDefault="00D649C9" w:rsidP="007F70AD">
            <w:pPr>
              <w:rPr>
                <w:sz w:val="18"/>
                <w:szCs w:val="18"/>
                <w:lang w:val="mi-NZ"/>
              </w:rPr>
            </w:pPr>
            <w:r>
              <w:rPr>
                <w:sz w:val="18"/>
                <w:szCs w:val="18"/>
                <w:lang w:val="mi-NZ"/>
              </w:rPr>
              <w:t>Special levelling tolerances specified.</w:t>
            </w:r>
          </w:p>
        </w:tc>
        <w:tc>
          <w:tcPr>
            <w:tcW w:w="1701" w:type="dxa"/>
            <w:gridSpan w:val="3"/>
            <w:tcBorders>
              <w:top w:val="single" w:sz="6" w:space="0" w:color="auto"/>
              <w:left w:val="single" w:sz="6" w:space="0" w:color="auto"/>
              <w:bottom w:val="single" w:sz="6" w:space="0" w:color="auto"/>
            </w:tcBorders>
          </w:tcPr>
          <w:p w14:paraId="6D8B1DAE" w14:textId="575CF700" w:rsidR="007F70AD" w:rsidRDefault="0033639B" w:rsidP="007F70AD">
            <w:pPr>
              <w:jc w:val="center"/>
              <w:rPr>
                <w:sz w:val="18"/>
                <w:szCs w:val="18"/>
                <w:lang w:val="mi-NZ"/>
              </w:rPr>
            </w:pPr>
            <w:r>
              <w:rPr>
                <w:sz w:val="18"/>
                <w:szCs w:val="18"/>
                <w:lang w:val="mi-NZ"/>
              </w:rPr>
              <w:t>C</w:t>
            </w:r>
          </w:p>
        </w:tc>
        <w:tc>
          <w:tcPr>
            <w:tcW w:w="1843" w:type="dxa"/>
            <w:gridSpan w:val="2"/>
          </w:tcPr>
          <w:p w14:paraId="0CFE88C9" w14:textId="77777777" w:rsidR="007F70AD" w:rsidRPr="00AA5312" w:rsidRDefault="007F70AD" w:rsidP="007F70AD">
            <w:pPr>
              <w:jc w:val="center"/>
              <w:rPr>
                <w:sz w:val="18"/>
                <w:szCs w:val="18"/>
                <w:lang w:val="mi-NZ"/>
              </w:rPr>
            </w:pPr>
          </w:p>
        </w:tc>
        <w:tc>
          <w:tcPr>
            <w:tcW w:w="4252" w:type="dxa"/>
            <w:gridSpan w:val="5"/>
          </w:tcPr>
          <w:p w14:paraId="1BD24224" w14:textId="77777777" w:rsidR="007F70AD" w:rsidRPr="00AA5312" w:rsidRDefault="007F70AD" w:rsidP="007F70AD">
            <w:pPr>
              <w:rPr>
                <w:sz w:val="18"/>
                <w:szCs w:val="18"/>
                <w:lang w:val="mi-NZ"/>
              </w:rPr>
            </w:pPr>
          </w:p>
        </w:tc>
      </w:tr>
      <w:tr w:rsidR="007F70AD" w14:paraId="0AE8388E" w14:textId="77777777" w:rsidTr="00CA43B4">
        <w:trPr>
          <w:gridAfter w:val="2"/>
          <w:wAfter w:w="654" w:type="dxa"/>
        </w:trPr>
        <w:tc>
          <w:tcPr>
            <w:tcW w:w="709" w:type="dxa"/>
          </w:tcPr>
          <w:p w14:paraId="72E36E6F" w14:textId="2B8E3144" w:rsidR="007F70AD" w:rsidRDefault="007F70AD" w:rsidP="007F70AD">
            <w:pPr>
              <w:rPr>
                <w:b/>
                <w:bCs/>
                <w:sz w:val="18"/>
                <w:szCs w:val="18"/>
                <w:lang w:val="mi-NZ"/>
              </w:rPr>
            </w:pPr>
            <w:r>
              <w:rPr>
                <w:b/>
                <w:bCs/>
                <w:sz w:val="18"/>
                <w:szCs w:val="18"/>
                <w:lang w:val="mi-NZ"/>
              </w:rPr>
              <w:t>8.8</w:t>
            </w:r>
          </w:p>
        </w:tc>
        <w:tc>
          <w:tcPr>
            <w:tcW w:w="4820" w:type="dxa"/>
            <w:gridSpan w:val="4"/>
            <w:tcBorders>
              <w:right w:val="single" w:sz="6" w:space="0" w:color="auto"/>
            </w:tcBorders>
          </w:tcPr>
          <w:p w14:paraId="1A108CD7" w14:textId="39D82E67" w:rsidR="007F70AD" w:rsidRPr="00F675AC" w:rsidRDefault="00D649C9" w:rsidP="007F70AD">
            <w:pPr>
              <w:rPr>
                <w:sz w:val="18"/>
                <w:szCs w:val="18"/>
                <w:lang w:val="mi-NZ"/>
              </w:rPr>
            </w:pPr>
            <w:r>
              <w:rPr>
                <w:sz w:val="18"/>
                <w:szCs w:val="18"/>
                <w:lang w:val="mi-NZ"/>
              </w:rPr>
              <w:t>Crane rail and crane rail attachment systems to girders adequately specified.</w:t>
            </w:r>
          </w:p>
        </w:tc>
        <w:tc>
          <w:tcPr>
            <w:tcW w:w="1701" w:type="dxa"/>
            <w:gridSpan w:val="3"/>
            <w:tcBorders>
              <w:top w:val="single" w:sz="6" w:space="0" w:color="auto"/>
              <w:left w:val="single" w:sz="6" w:space="0" w:color="auto"/>
              <w:bottom w:val="single" w:sz="6" w:space="0" w:color="auto"/>
            </w:tcBorders>
          </w:tcPr>
          <w:p w14:paraId="07F7D8F8" w14:textId="7A155D55" w:rsidR="007F70AD" w:rsidRDefault="0033639B" w:rsidP="007F70AD">
            <w:pPr>
              <w:jc w:val="center"/>
              <w:rPr>
                <w:sz w:val="18"/>
                <w:szCs w:val="18"/>
                <w:lang w:val="mi-NZ"/>
              </w:rPr>
            </w:pPr>
            <w:r>
              <w:rPr>
                <w:sz w:val="18"/>
                <w:szCs w:val="18"/>
                <w:lang w:val="mi-NZ"/>
              </w:rPr>
              <w:t>C</w:t>
            </w:r>
          </w:p>
        </w:tc>
        <w:tc>
          <w:tcPr>
            <w:tcW w:w="1843" w:type="dxa"/>
            <w:gridSpan w:val="2"/>
          </w:tcPr>
          <w:p w14:paraId="4A4B52CC" w14:textId="77777777" w:rsidR="007F70AD" w:rsidRPr="00AA5312" w:rsidRDefault="007F70AD" w:rsidP="007F70AD">
            <w:pPr>
              <w:jc w:val="center"/>
              <w:rPr>
                <w:sz w:val="18"/>
                <w:szCs w:val="18"/>
                <w:lang w:val="mi-NZ"/>
              </w:rPr>
            </w:pPr>
          </w:p>
        </w:tc>
        <w:tc>
          <w:tcPr>
            <w:tcW w:w="4252" w:type="dxa"/>
            <w:gridSpan w:val="5"/>
          </w:tcPr>
          <w:p w14:paraId="46B4387F" w14:textId="77777777" w:rsidR="007F70AD" w:rsidRPr="00AA5312" w:rsidRDefault="007F70AD" w:rsidP="007F70AD">
            <w:pPr>
              <w:rPr>
                <w:sz w:val="18"/>
                <w:szCs w:val="18"/>
                <w:lang w:val="mi-NZ"/>
              </w:rPr>
            </w:pPr>
          </w:p>
        </w:tc>
      </w:tr>
      <w:tr w:rsidR="007F70AD" w14:paraId="1FF38EBA" w14:textId="77777777" w:rsidTr="00CA43B4">
        <w:trPr>
          <w:gridAfter w:val="2"/>
          <w:wAfter w:w="654" w:type="dxa"/>
        </w:trPr>
        <w:tc>
          <w:tcPr>
            <w:tcW w:w="709" w:type="dxa"/>
          </w:tcPr>
          <w:p w14:paraId="09CE5FF4" w14:textId="17AE799D" w:rsidR="007F70AD" w:rsidRDefault="007F70AD" w:rsidP="007F70AD">
            <w:pPr>
              <w:rPr>
                <w:b/>
                <w:bCs/>
                <w:sz w:val="18"/>
                <w:szCs w:val="18"/>
                <w:lang w:val="mi-NZ"/>
              </w:rPr>
            </w:pPr>
            <w:r>
              <w:rPr>
                <w:b/>
                <w:bCs/>
                <w:sz w:val="18"/>
                <w:szCs w:val="18"/>
                <w:lang w:val="mi-NZ"/>
              </w:rPr>
              <w:t>8.9</w:t>
            </w:r>
          </w:p>
        </w:tc>
        <w:tc>
          <w:tcPr>
            <w:tcW w:w="4820" w:type="dxa"/>
            <w:gridSpan w:val="4"/>
            <w:tcBorders>
              <w:right w:val="single" w:sz="6" w:space="0" w:color="auto"/>
            </w:tcBorders>
          </w:tcPr>
          <w:p w14:paraId="4D43C83D" w14:textId="1CA5EF0B" w:rsidR="007F70AD" w:rsidRPr="00F675AC" w:rsidRDefault="00C433AE" w:rsidP="007F70AD">
            <w:pPr>
              <w:rPr>
                <w:sz w:val="18"/>
                <w:szCs w:val="18"/>
                <w:lang w:val="mi-NZ"/>
              </w:rPr>
            </w:pPr>
            <w:r>
              <w:rPr>
                <w:sz w:val="18"/>
                <w:szCs w:val="18"/>
                <w:lang w:val="mi-NZ"/>
              </w:rPr>
              <w:t>End buffers specified.</w:t>
            </w:r>
          </w:p>
        </w:tc>
        <w:tc>
          <w:tcPr>
            <w:tcW w:w="1701" w:type="dxa"/>
            <w:gridSpan w:val="3"/>
            <w:tcBorders>
              <w:top w:val="single" w:sz="6" w:space="0" w:color="auto"/>
              <w:left w:val="single" w:sz="6" w:space="0" w:color="auto"/>
              <w:bottom w:val="single" w:sz="6" w:space="0" w:color="auto"/>
            </w:tcBorders>
          </w:tcPr>
          <w:p w14:paraId="3C65B9A2" w14:textId="72CA5E1B" w:rsidR="007F70AD" w:rsidRDefault="0033639B" w:rsidP="007F70AD">
            <w:pPr>
              <w:jc w:val="center"/>
              <w:rPr>
                <w:sz w:val="18"/>
                <w:szCs w:val="18"/>
                <w:lang w:val="mi-NZ"/>
              </w:rPr>
            </w:pPr>
            <w:r>
              <w:rPr>
                <w:sz w:val="18"/>
                <w:szCs w:val="18"/>
                <w:lang w:val="mi-NZ"/>
              </w:rPr>
              <w:t>C</w:t>
            </w:r>
          </w:p>
        </w:tc>
        <w:tc>
          <w:tcPr>
            <w:tcW w:w="1843" w:type="dxa"/>
            <w:gridSpan w:val="2"/>
          </w:tcPr>
          <w:p w14:paraId="258F3DCA" w14:textId="77777777" w:rsidR="007F70AD" w:rsidRPr="00AA5312" w:rsidRDefault="007F70AD" w:rsidP="007F70AD">
            <w:pPr>
              <w:jc w:val="center"/>
              <w:rPr>
                <w:sz w:val="18"/>
                <w:szCs w:val="18"/>
                <w:lang w:val="mi-NZ"/>
              </w:rPr>
            </w:pPr>
          </w:p>
        </w:tc>
        <w:tc>
          <w:tcPr>
            <w:tcW w:w="4252" w:type="dxa"/>
            <w:gridSpan w:val="5"/>
          </w:tcPr>
          <w:p w14:paraId="0342423B" w14:textId="77777777" w:rsidR="007F70AD" w:rsidRPr="00AA5312" w:rsidRDefault="007F70AD" w:rsidP="007F70AD">
            <w:pPr>
              <w:rPr>
                <w:sz w:val="18"/>
                <w:szCs w:val="18"/>
                <w:lang w:val="mi-NZ"/>
              </w:rPr>
            </w:pPr>
          </w:p>
        </w:tc>
      </w:tr>
      <w:tr w:rsidR="007F70AD" w14:paraId="4E25ED84" w14:textId="77777777" w:rsidTr="00CA43B4">
        <w:trPr>
          <w:gridAfter w:val="2"/>
          <w:wAfter w:w="654" w:type="dxa"/>
        </w:trPr>
        <w:tc>
          <w:tcPr>
            <w:tcW w:w="709" w:type="dxa"/>
          </w:tcPr>
          <w:p w14:paraId="5DB73F60" w14:textId="07E3D2FF" w:rsidR="007F70AD" w:rsidRDefault="007F70AD" w:rsidP="007F70AD">
            <w:pPr>
              <w:rPr>
                <w:b/>
                <w:bCs/>
                <w:sz w:val="18"/>
                <w:szCs w:val="18"/>
                <w:lang w:val="mi-NZ"/>
              </w:rPr>
            </w:pPr>
            <w:r>
              <w:rPr>
                <w:b/>
                <w:bCs/>
                <w:sz w:val="18"/>
                <w:szCs w:val="18"/>
                <w:lang w:val="mi-NZ"/>
              </w:rPr>
              <w:t>8.10</w:t>
            </w:r>
          </w:p>
        </w:tc>
        <w:tc>
          <w:tcPr>
            <w:tcW w:w="4820" w:type="dxa"/>
            <w:gridSpan w:val="4"/>
            <w:tcBorders>
              <w:right w:val="single" w:sz="6" w:space="0" w:color="auto"/>
            </w:tcBorders>
          </w:tcPr>
          <w:p w14:paraId="5A07337E" w14:textId="5BCB036D" w:rsidR="007F70AD" w:rsidRPr="00F675AC" w:rsidRDefault="00C433AE" w:rsidP="007F70AD">
            <w:pPr>
              <w:rPr>
                <w:sz w:val="18"/>
                <w:szCs w:val="18"/>
                <w:lang w:val="mi-NZ"/>
              </w:rPr>
            </w:pPr>
            <w:r>
              <w:rPr>
                <w:sz w:val="18"/>
                <w:szCs w:val="18"/>
                <w:lang w:val="mi-NZ"/>
              </w:rPr>
              <w:t>The design satisfies crane supplier requirements for serviceability and strength.</w:t>
            </w:r>
          </w:p>
        </w:tc>
        <w:tc>
          <w:tcPr>
            <w:tcW w:w="1701" w:type="dxa"/>
            <w:gridSpan w:val="3"/>
            <w:tcBorders>
              <w:top w:val="single" w:sz="6" w:space="0" w:color="auto"/>
              <w:left w:val="single" w:sz="6" w:space="0" w:color="auto"/>
              <w:bottom w:val="single" w:sz="6" w:space="0" w:color="auto"/>
            </w:tcBorders>
          </w:tcPr>
          <w:p w14:paraId="614F5F02" w14:textId="2319A5C9" w:rsidR="007F70AD" w:rsidRDefault="0033639B" w:rsidP="007F70AD">
            <w:pPr>
              <w:jc w:val="center"/>
              <w:rPr>
                <w:sz w:val="18"/>
                <w:szCs w:val="18"/>
                <w:lang w:val="mi-NZ"/>
              </w:rPr>
            </w:pPr>
            <w:r>
              <w:rPr>
                <w:sz w:val="18"/>
                <w:szCs w:val="18"/>
                <w:lang w:val="mi-NZ"/>
              </w:rPr>
              <w:t>M</w:t>
            </w:r>
          </w:p>
        </w:tc>
        <w:tc>
          <w:tcPr>
            <w:tcW w:w="1843" w:type="dxa"/>
            <w:gridSpan w:val="2"/>
          </w:tcPr>
          <w:p w14:paraId="3CFCC1B1" w14:textId="77777777" w:rsidR="007F70AD" w:rsidRPr="00AA5312" w:rsidRDefault="007F70AD" w:rsidP="007F70AD">
            <w:pPr>
              <w:jc w:val="center"/>
              <w:rPr>
                <w:sz w:val="18"/>
                <w:szCs w:val="18"/>
                <w:lang w:val="mi-NZ"/>
              </w:rPr>
            </w:pPr>
          </w:p>
        </w:tc>
        <w:tc>
          <w:tcPr>
            <w:tcW w:w="4252" w:type="dxa"/>
            <w:gridSpan w:val="5"/>
          </w:tcPr>
          <w:p w14:paraId="479F87B4" w14:textId="77777777" w:rsidR="007F70AD" w:rsidRPr="00AA5312" w:rsidRDefault="007F70AD" w:rsidP="007F70AD">
            <w:pPr>
              <w:rPr>
                <w:sz w:val="18"/>
                <w:szCs w:val="18"/>
                <w:lang w:val="mi-NZ"/>
              </w:rPr>
            </w:pPr>
          </w:p>
        </w:tc>
      </w:tr>
      <w:tr w:rsidR="007F70AD" w14:paraId="1F45E286" w14:textId="77777777" w:rsidTr="00CA43B4">
        <w:trPr>
          <w:gridAfter w:val="2"/>
          <w:wAfter w:w="654" w:type="dxa"/>
        </w:trPr>
        <w:tc>
          <w:tcPr>
            <w:tcW w:w="709" w:type="dxa"/>
          </w:tcPr>
          <w:p w14:paraId="2015B4BA" w14:textId="1D1C2F60" w:rsidR="007F70AD" w:rsidRDefault="007F70AD" w:rsidP="007F70AD">
            <w:pPr>
              <w:rPr>
                <w:b/>
                <w:bCs/>
                <w:sz w:val="18"/>
                <w:szCs w:val="18"/>
                <w:lang w:val="mi-NZ"/>
              </w:rPr>
            </w:pPr>
            <w:r>
              <w:rPr>
                <w:b/>
                <w:bCs/>
                <w:sz w:val="18"/>
                <w:szCs w:val="18"/>
                <w:lang w:val="mi-NZ"/>
              </w:rPr>
              <w:t>8.11</w:t>
            </w:r>
          </w:p>
        </w:tc>
        <w:tc>
          <w:tcPr>
            <w:tcW w:w="4820" w:type="dxa"/>
            <w:gridSpan w:val="4"/>
            <w:tcBorders>
              <w:right w:val="single" w:sz="6" w:space="0" w:color="auto"/>
            </w:tcBorders>
          </w:tcPr>
          <w:p w14:paraId="7BC2F9E4" w14:textId="3BA164B3" w:rsidR="007F70AD" w:rsidRPr="00F675AC" w:rsidRDefault="00C433AE" w:rsidP="007F70AD">
            <w:pPr>
              <w:rPr>
                <w:sz w:val="18"/>
                <w:szCs w:val="18"/>
                <w:lang w:val="mi-NZ"/>
              </w:rPr>
            </w:pPr>
            <w:r>
              <w:rPr>
                <w:sz w:val="18"/>
                <w:szCs w:val="18"/>
                <w:lang w:val="mi-NZ"/>
              </w:rPr>
              <w:t>Any foot tread plate, foot mesh, and fixings specified and set out.</w:t>
            </w:r>
          </w:p>
        </w:tc>
        <w:tc>
          <w:tcPr>
            <w:tcW w:w="1701" w:type="dxa"/>
            <w:gridSpan w:val="3"/>
            <w:tcBorders>
              <w:top w:val="single" w:sz="6" w:space="0" w:color="auto"/>
              <w:left w:val="single" w:sz="6" w:space="0" w:color="auto"/>
              <w:bottom w:val="single" w:sz="6" w:space="0" w:color="auto"/>
            </w:tcBorders>
            <w:shd w:val="clear" w:color="auto" w:fill="auto"/>
          </w:tcPr>
          <w:p w14:paraId="01F9941F" w14:textId="718AE5BE" w:rsidR="007F70AD" w:rsidRDefault="0033639B" w:rsidP="007F70AD">
            <w:pPr>
              <w:jc w:val="center"/>
              <w:rPr>
                <w:sz w:val="18"/>
                <w:szCs w:val="18"/>
                <w:lang w:val="mi-NZ"/>
              </w:rPr>
            </w:pPr>
            <w:r>
              <w:rPr>
                <w:sz w:val="18"/>
                <w:szCs w:val="18"/>
                <w:lang w:val="mi-NZ"/>
              </w:rPr>
              <w:t>M</w:t>
            </w:r>
          </w:p>
        </w:tc>
        <w:tc>
          <w:tcPr>
            <w:tcW w:w="1843" w:type="dxa"/>
            <w:gridSpan w:val="2"/>
          </w:tcPr>
          <w:p w14:paraId="5EB41924" w14:textId="77777777" w:rsidR="007F70AD" w:rsidRPr="00AA5312" w:rsidRDefault="007F70AD" w:rsidP="007F70AD">
            <w:pPr>
              <w:jc w:val="center"/>
              <w:rPr>
                <w:sz w:val="18"/>
                <w:szCs w:val="18"/>
                <w:lang w:val="mi-NZ"/>
              </w:rPr>
            </w:pPr>
          </w:p>
        </w:tc>
        <w:tc>
          <w:tcPr>
            <w:tcW w:w="4252" w:type="dxa"/>
            <w:gridSpan w:val="5"/>
          </w:tcPr>
          <w:p w14:paraId="3E35568B" w14:textId="77777777" w:rsidR="007F70AD" w:rsidRPr="00AA5312" w:rsidRDefault="007F70AD" w:rsidP="007F70AD">
            <w:pPr>
              <w:rPr>
                <w:sz w:val="18"/>
                <w:szCs w:val="18"/>
                <w:lang w:val="mi-NZ"/>
              </w:rPr>
            </w:pPr>
          </w:p>
        </w:tc>
      </w:tr>
      <w:tr w:rsidR="007F70AD" w14:paraId="5EBCA869" w14:textId="77777777" w:rsidTr="00CA43B4">
        <w:trPr>
          <w:gridAfter w:val="2"/>
          <w:wAfter w:w="654" w:type="dxa"/>
        </w:trPr>
        <w:tc>
          <w:tcPr>
            <w:tcW w:w="709" w:type="dxa"/>
          </w:tcPr>
          <w:p w14:paraId="570FE1DB" w14:textId="33C71658" w:rsidR="007F70AD" w:rsidRDefault="007F70AD" w:rsidP="007F70AD">
            <w:pPr>
              <w:rPr>
                <w:b/>
                <w:bCs/>
                <w:sz w:val="18"/>
                <w:szCs w:val="18"/>
                <w:lang w:val="mi-NZ"/>
              </w:rPr>
            </w:pPr>
            <w:r>
              <w:rPr>
                <w:b/>
                <w:bCs/>
                <w:sz w:val="18"/>
                <w:szCs w:val="18"/>
                <w:lang w:val="mi-NZ"/>
              </w:rPr>
              <w:t>8.12</w:t>
            </w:r>
          </w:p>
        </w:tc>
        <w:tc>
          <w:tcPr>
            <w:tcW w:w="4820" w:type="dxa"/>
            <w:gridSpan w:val="4"/>
            <w:tcBorders>
              <w:right w:val="single" w:sz="6" w:space="0" w:color="auto"/>
            </w:tcBorders>
          </w:tcPr>
          <w:p w14:paraId="17586AB9" w14:textId="4769BE46" w:rsidR="007F70AD" w:rsidRPr="00F675AC" w:rsidRDefault="00B46381" w:rsidP="007F70AD">
            <w:pPr>
              <w:rPr>
                <w:sz w:val="18"/>
                <w:szCs w:val="18"/>
                <w:lang w:val="mi-NZ"/>
              </w:rPr>
            </w:pPr>
            <w:r>
              <w:rPr>
                <w:sz w:val="18"/>
                <w:szCs w:val="18"/>
                <w:lang w:val="mi-NZ"/>
              </w:rPr>
              <w:t>All relevant steelwork plans, elevations, and connection Drawings</w:t>
            </w:r>
            <w:r w:rsidR="00C22397">
              <w:rPr>
                <w:sz w:val="18"/>
                <w:szCs w:val="18"/>
                <w:lang w:val="mi-NZ"/>
              </w:rPr>
              <w:t>, Electrical, HVAC, Sprinkler,</w:t>
            </w:r>
            <w:r>
              <w:rPr>
                <w:sz w:val="18"/>
                <w:szCs w:val="18"/>
                <w:lang w:val="mi-NZ"/>
              </w:rPr>
              <w:t xml:space="preserve"> and Architectural Drawings referenced and coordinated.</w:t>
            </w:r>
          </w:p>
        </w:tc>
        <w:tc>
          <w:tcPr>
            <w:tcW w:w="1701" w:type="dxa"/>
            <w:gridSpan w:val="3"/>
            <w:tcBorders>
              <w:top w:val="single" w:sz="6" w:space="0" w:color="auto"/>
              <w:left w:val="single" w:sz="6" w:space="0" w:color="auto"/>
              <w:bottom w:val="single" w:sz="6" w:space="0" w:color="auto"/>
            </w:tcBorders>
          </w:tcPr>
          <w:p w14:paraId="3602FEB8" w14:textId="77777777" w:rsidR="007F70AD" w:rsidRDefault="007F70AD" w:rsidP="007F70AD">
            <w:pPr>
              <w:jc w:val="center"/>
              <w:rPr>
                <w:sz w:val="18"/>
                <w:szCs w:val="18"/>
                <w:lang w:val="mi-NZ"/>
              </w:rPr>
            </w:pPr>
            <w:r>
              <w:rPr>
                <w:sz w:val="18"/>
                <w:szCs w:val="18"/>
                <w:lang w:val="mi-NZ"/>
              </w:rPr>
              <w:t>C</w:t>
            </w:r>
          </w:p>
        </w:tc>
        <w:tc>
          <w:tcPr>
            <w:tcW w:w="1843" w:type="dxa"/>
            <w:gridSpan w:val="2"/>
          </w:tcPr>
          <w:p w14:paraId="2BF2A592" w14:textId="77777777" w:rsidR="007F70AD" w:rsidRPr="00AA5312" w:rsidRDefault="007F70AD" w:rsidP="007F70AD">
            <w:pPr>
              <w:jc w:val="center"/>
              <w:rPr>
                <w:sz w:val="18"/>
                <w:szCs w:val="18"/>
                <w:lang w:val="mi-NZ"/>
              </w:rPr>
            </w:pPr>
          </w:p>
        </w:tc>
        <w:tc>
          <w:tcPr>
            <w:tcW w:w="4252" w:type="dxa"/>
            <w:gridSpan w:val="5"/>
          </w:tcPr>
          <w:p w14:paraId="16C6ABE2" w14:textId="77777777" w:rsidR="007F70AD" w:rsidRPr="00AA5312" w:rsidRDefault="007F70AD" w:rsidP="007F70AD">
            <w:pPr>
              <w:rPr>
                <w:sz w:val="18"/>
                <w:szCs w:val="18"/>
                <w:lang w:val="mi-NZ"/>
              </w:rPr>
            </w:pPr>
          </w:p>
        </w:tc>
      </w:tr>
      <w:tr w:rsidR="007F70AD" w14:paraId="00C6B5DE" w14:textId="77777777" w:rsidTr="00CA43B4">
        <w:trPr>
          <w:gridAfter w:val="2"/>
          <w:wAfter w:w="654" w:type="dxa"/>
        </w:trPr>
        <w:tc>
          <w:tcPr>
            <w:tcW w:w="709" w:type="dxa"/>
          </w:tcPr>
          <w:p w14:paraId="06959D8A" w14:textId="5A6925B1" w:rsidR="007F70AD" w:rsidRDefault="007F70AD" w:rsidP="007F70AD">
            <w:pPr>
              <w:rPr>
                <w:b/>
                <w:bCs/>
                <w:sz w:val="18"/>
                <w:szCs w:val="18"/>
                <w:lang w:val="mi-NZ"/>
              </w:rPr>
            </w:pPr>
            <w:r>
              <w:rPr>
                <w:b/>
                <w:bCs/>
                <w:sz w:val="18"/>
                <w:szCs w:val="18"/>
                <w:lang w:val="mi-NZ"/>
              </w:rPr>
              <w:t>8.13</w:t>
            </w:r>
          </w:p>
        </w:tc>
        <w:tc>
          <w:tcPr>
            <w:tcW w:w="4820" w:type="dxa"/>
            <w:gridSpan w:val="4"/>
            <w:tcBorders>
              <w:right w:val="single" w:sz="6" w:space="0" w:color="auto"/>
            </w:tcBorders>
          </w:tcPr>
          <w:p w14:paraId="34C95EFF" w14:textId="349C7B58" w:rsidR="007F70AD" w:rsidRPr="00F675AC" w:rsidRDefault="00B46381" w:rsidP="007F70AD">
            <w:pPr>
              <w:rPr>
                <w:sz w:val="18"/>
                <w:szCs w:val="18"/>
                <w:lang w:val="mi-NZ"/>
              </w:rPr>
            </w:pPr>
            <w:r>
              <w:rPr>
                <w:sz w:val="18"/>
                <w:szCs w:val="18"/>
                <w:lang w:val="mi-NZ"/>
              </w:rPr>
              <w:t>Girder splices located</w:t>
            </w:r>
          </w:p>
        </w:tc>
        <w:tc>
          <w:tcPr>
            <w:tcW w:w="1701" w:type="dxa"/>
            <w:gridSpan w:val="3"/>
            <w:tcBorders>
              <w:top w:val="single" w:sz="6" w:space="0" w:color="auto"/>
              <w:left w:val="single" w:sz="6" w:space="0" w:color="auto"/>
              <w:bottom w:val="single" w:sz="6" w:space="0" w:color="auto"/>
            </w:tcBorders>
          </w:tcPr>
          <w:p w14:paraId="2C4E2864" w14:textId="77777777" w:rsidR="007F70AD" w:rsidRDefault="007F70AD" w:rsidP="007F70AD">
            <w:pPr>
              <w:jc w:val="center"/>
              <w:rPr>
                <w:sz w:val="18"/>
                <w:szCs w:val="18"/>
                <w:lang w:val="mi-NZ"/>
              </w:rPr>
            </w:pPr>
            <w:r>
              <w:rPr>
                <w:sz w:val="18"/>
                <w:szCs w:val="18"/>
                <w:lang w:val="mi-NZ"/>
              </w:rPr>
              <w:t>C</w:t>
            </w:r>
          </w:p>
        </w:tc>
        <w:tc>
          <w:tcPr>
            <w:tcW w:w="1843" w:type="dxa"/>
            <w:gridSpan w:val="2"/>
          </w:tcPr>
          <w:p w14:paraId="4D70504E" w14:textId="77777777" w:rsidR="007F70AD" w:rsidRPr="00AA5312" w:rsidRDefault="007F70AD" w:rsidP="007F70AD">
            <w:pPr>
              <w:jc w:val="center"/>
              <w:rPr>
                <w:sz w:val="18"/>
                <w:szCs w:val="18"/>
                <w:lang w:val="mi-NZ"/>
              </w:rPr>
            </w:pPr>
          </w:p>
        </w:tc>
        <w:tc>
          <w:tcPr>
            <w:tcW w:w="4252" w:type="dxa"/>
            <w:gridSpan w:val="5"/>
          </w:tcPr>
          <w:p w14:paraId="68C5A137" w14:textId="77777777" w:rsidR="007F70AD" w:rsidRPr="00AA5312" w:rsidRDefault="007F70AD" w:rsidP="007F70AD">
            <w:pPr>
              <w:rPr>
                <w:sz w:val="18"/>
                <w:szCs w:val="18"/>
                <w:lang w:val="mi-NZ"/>
              </w:rPr>
            </w:pPr>
          </w:p>
        </w:tc>
      </w:tr>
      <w:tr w:rsidR="007F70AD" w14:paraId="409723E4" w14:textId="77777777" w:rsidTr="00CA43B4">
        <w:trPr>
          <w:gridAfter w:val="2"/>
          <w:wAfter w:w="654" w:type="dxa"/>
        </w:trPr>
        <w:tc>
          <w:tcPr>
            <w:tcW w:w="709" w:type="dxa"/>
          </w:tcPr>
          <w:p w14:paraId="623BB4ED" w14:textId="38541EC3" w:rsidR="007F70AD" w:rsidRDefault="007F70AD" w:rsidP="007F70AD">
            <w:pPr>
              <w:rPr>
                <w:b/>
                <w:bCs/>
                <w:sz w:val="18"/>
                <w:szCs w:val="18"/>
                <w:lang w:val="mi-NZ"/>
              </w:rPr>
            </w:pPr>
            <w:r>
              <w:rPr>
                <w:b/>
                <w:bCs/>
                <w:sz w:val="18"/>
                <w:szCs w:val="18"/>
                <w:lang w:val="mi-NZ"/>
              </w:rPr>
              <w:t>8.14</w:t>
            </w:r>
          </w:p>
        </w:tc>
        <w:tc>
          <w:tcPr>
            <w:tcW w:w="4820" w:type="dxa"/>
            <w:gridSpan w:val="4"/>
            <w:tcBorders>
              <w:right w:val="single" w:sz="6" w:space="0" w:color="auto"/>
            </w:tcBorders>
          </w:tcPr>
          <w:p w14:paraId="2798D98B" w14:textId="6FB235DB" w:rsidR="007F70AD" w:rsidRPr="00F675AC" w:rsidRDefault="007F70AD" w:rsidP="007F70AD">
            <w:pPr>
              <w:rPr>
                <w:sz w:val="18"/>
                <w:szCs w:val="18"/>
                <w:lang w:val="mi-NZ"/>
              </w:rPr>
            </w:pPr>
            <w:r>
              <w:rPr>
                <w:sz w:val="18"/>
                <w:szCs w:val="18"/>
                <w:lang w:val="mi-NZ"/>
              </w:rPr>
              <w:t>Connections fully detailed.</w:t>
            </w:r>
          </w:p>
        </w:tc>
        <w:tc>
          <w:tcPr>
            <w:tcW w:w="1701" w:type="dxa"/>
            <w:gridSpan w:val="3"/>
            <w:tcBorders>
              <w:top w:val="single" w:sz="6" w:space="0" w:color="auto"/>
              <w:left w:val="single" w:sz="6" w:space="0" w:color="auto"/>
              <w:bottom w:val="single" w:sz="6" w:space="0" w:color="auto"/>
            </w:tcBorders>
          </w:tcPr>
          <w:p w14:paraId="2DDE6896" w14:textId="1982E813" w:rsidR="007F70AD" w:rsidRDefault="0033639B" w:rsidP="007F70AD">
            <w:pPr>
              <w:jc w:val="center"/>
              <w:rPr>
                <w:sz w:val="18"/>
                <w:szCs w:val="18"/>
                <w:lang w:val="mi-NZ"/>
              </w:rPr>
            </w:pPr>
            <w:r>
              <w:rPr>
                <w:sz w:val="18"/>
                <w:szCs w:val="18"/>
                <w:lang w:val="mi-NZ"/>
              </w:rPr>
              <w:t>C</w:t>
            </w:r>
          </w:p>
        </w:tc>
        <w:tc>
          <w:tcPr>
            <w:tcW w:w="1843" w:type="dxa"/>
            <w:gridSpan w:val="2"/>
          </w:tcPr>
          <w:p w14:paraId="485F1A15" w14:textId="77777777" w:rsidR="007F70AD" w:rsidRPr="00AA5312" w:rsidRDefault="007F70AD" w:rsidP="007F70AD">
            <w:pPr>
              <w:jc w:val="center"/>
              <w:rPr>
                <w:sz w:val="18"/>
                <w:szCs w:val="18"/>
                <w:lang w:val="mi-NZ"/>
              </w:rPr>
            </w:pPr>
          </w:p>
        </w:tc>
        <w:tc>
          <w:tcPr>
            <w:tcW w:w="4252" w:type="dxa"/>
            <w:gridSpan w:val="5"/>
          </w:tcPr>
          <w:p w14:paraId="03787E6F" w14:textId="77777777" w:rsidR="007F70AD" w:rsidRPr="00AA5312" w:rsidRDefault="007F70AD" w:rsidP="007F70AD">
            <w:pPr>
              <w:rPr>
                <w:sz w:val="18"/>
                <w:szCs w:val="18"/>
                <w:lang w:val="mi-NZ"/>
              </w:rPr>
            </w:pPr>
          </w:p>
        </w:tc>
      </w:tr>
      <w:tr w:rsidR="007F70AD" w14:paraId="6382A937" w14:textId="77777777" w:rsidTr="00CA43B4">
        <w:trPr>
          <w:gridAfter w:val="2"/>
          <w:wAfter w:w="654" w:type="dxa"/>
        </w:trPr>
        <w:tc>
          <w:tcPr>
            <w:tcW w:w="709" w:type="dxa"/>
          </w:tcPr>
          <w:p w14:paraId="0148CB2E" w14:textId="486172C8" w:rsidR="007F70AD" w:rsidRDefault="007F70AD" w:rsidP="007F70AD">
            <w:pPr>
              <w:rPr>
                <w:b/>
                <w:bCs/>
                <w:sz w:val="18"/>
                <w:szCs w:val="18"/>
                <w:lang w:val="mi-NZ"/>
              </w:rPr>
            </w:pPr>
            <w:r>
              <w:rPr>
                <w:b/>
                <w:bCs/>
                <w:sz w:val="18"/>
                <w:szCs w:val="18"/>
                <w:lang w:val="mi-NZ"/>
              </w:rPr>
              <w:t>8.15</w:t>
            </w:r>
          </w:p>
        </w:tc>
        <w:tc>
          <w:tcPr>
            <w:tcW w:w="4820" w:type="dxa"/>
            <w:gridSpan w:val="4"/>
            <w:tcBorders>
              <w:right w:val="single" w:sz="6" w:space="0" w:color="auto"/>
            </w:tcBorders>
          </w:tcPr>
          <w:p w14:paraId="60A76605" w14:textId="4FE7A32F" w:rsidR="007F70AD" w:rsidRPr="00F675AC" w:rsidRDefault="007F70AD" w:rsidP="007F70AD">
            <w:pPr>
              <w:rPr>
                <w:sz w:val="18"/>
                <w:szCs w:val="18"/>
                <w:lang w:val="mi-NZ"/>
              </w:rPr>
            </w:pPr>
            <w:r>
              <w:rPr>
                <w:sz w:val="18"/>
                <w:szCs w:val="18"/>
                <w:lang w:val="mi-NZ"/>
              </w:rPr>
              <w:t>Correct detail referencing.</w:t>
            </w:r>
          </w:p>
        </w:tc>
        <w:tc>
          <w:tcPr>
            <w:tcW w:w="1701" w:type="dxa"/>
            <w:gridSpan w:val="3"/>
            <w:tcBorders>
              <w:top w:val="single" w:sz="6" w:space="0" w:color="auto"/>
              <w:left w:val="single" w:sz="6" w:space="0" w:color="auto"/>
              <w:bottom w:val="single" w:sz="6" w:space="0" w:color="auto"/>
            </w:tcBorders>
          </w:tcPr>
          <w:p w14:paraId="1101C482" w14:textId="4E0DF113" w:rsidR="007F70AD" w:rsidRDefault="0033639B" w:rsidP="007F70AD">
            <w:pPr>
              <w:jc w:val="center"/>
              <w:rPr>
                <w:sz w:val="18"/>
                <w:szCs w:val="18"/>
                <w:lang w:val="mi-NZ"/>
              </w:rPr>
            </w:pPr>
            <w:r>
              <w:rPr>
                <w:sz w:val="18"/>
                <w:szCs w:val="18"/>
                <w:lang w:val="mi-NZ"/>
              </w:rPr>
              <w:t>C</w:t>
            </w:r>
          </w:p>
        </w:tc>
        <w:tc>
          <w:tcPr>
            <w:tcW w:w="1843" w:type="dxa"/>
            <w:gridSpan w:val="2"/>
          </w:tcPr>
          <w:p w14:paraId="0BDC6361" w14:textId="77777777" w:rsidR="007F70AD" w:rsidRPr="00AA5312" w:rsidRDefault="007F70AD" w:rsidP="007F70AD">
            <w:pPr>
              <w:jc w:val="center"/>
              <w:rPr>
                <w:sz w:val="18"/>
                <w:szCs w:val="18"/>
                <w:lang w:val="mi-NZ"/>
              </w:rPr>
            </w:pPr>
          </w:p>
        </w:tc>
        <w:tc>
          <w:tcPr>
            <w:tcW w:w="4252" w:type="dxa"/>
            <w:gridSpan w:val="5"/>
          </w:tcPr>
          <w:p w14:paraId="20DD43E7" w14:textId="77777777" w:rsidR="007F70AD" w:rsidRPr="00AA5312" w:rsidRDefault="007F70AD" w:rsidP="007F70AD">
            <w:pPr>
              <w:rPr>
                <w:sz w:val="18"/>
                <w:szCs w:val="18"/>
                <w:lang w:val="mi-NZ"/>
              </w:rPr>
            </w:pPr>
          </w:p>
        </w:tc>
      </w:tr>
      <w:tr w:rsidR="007F70AD" w14:paraId="4EC4CBE2" w14:textId="77777777" w:rsidTr="00CA43B4">
        <w:trPr>
          <w:gridAfter w:val="2"/>
          <w:wAfter w:w="654" w:type="dxa"/>
        </w:trPr>
        <w:tc>
          <w:tcPr>
            <w:tcW w:w="709" w:type="dxa"/>
          </w:tcPr>
          <w:p w14:paraId="26A29AF1" w14:textId="0F25F09F" w:rsidR="007F70AD" w:rsidRDefault="007F70AD" w:rsidP="007F70AD">
            <w:pPr>
              <w:rPr>
                <w:b/>
                <w:bCs/>
                <w:sz w:val="18"/>
                <w:szCs w:val="18"/>
                <w:lang w:val="mi-NZ"/>
              </w:rPr>
            </w:pPr>
            <w:r>
              <w:rPr>
                <w:b/>
                <w:bCs/>
                <w:sz w:val="18"/>
                <w:szCs w:val="18"/>
                <w:lang w:val="mi-NZ"/>
              </w:rPr>
              <w:t>8.16</w:t>
            </w:r>
          </w:p>
        </w:tc>
        <w:tc>
          <w:tcPr>
            <w:tcW w:w="4820" w:type="dxa"/>
            <w:gridSpan w:val="4"/>
            <w:tcBorders>
              <w:right w:val="single" w:sz="6" w:space="0" w:color="auto"/>
            </w:tcBorders>
          </w:tcPr>
          <w:p w14:paraId="471EE1F9" w14:textId="046C349B" w:rsidR="007F70AD" w:rsidRPr="00F675AC" w:rsidRDefault="007F70AD" w:rsidP="007F70AD">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06CFDFCF" w14:textId="07E64D62" w:rsidR="007F70AD" w:rsidRDefault="0033639B" w:rsidP="007F70AD">
            <w:pPr>
              <w:jc w:val="center"/>
              <w:rPr>
                <w:sz w:val="18"/>
                <w:szCs w:val="18"/>
                <w:lang w:val="mi-NZ"/>
              </w:rPr>
            </w:pPr>
            <w:r>
              <w:rPr>
                <w:sz w:val="18"/>
                <w:szCs w:val="18"/>
                <w:lang w:val="mi-NZ"/>
              </w:rPr>
              <w:t>C</w:t>
            </w:r>
          </w:p>
        </w:tc>
        <w:tc>
          <w:tcPr>
            <w:tcW w:w="1843" w:type="dxa"/>
            <w:gridSpan w:val="2"/>
          </w:tcPr>
          <w:p w14:paraId="6FC9AD36" w14:textId="77777777" w:rsidR="007F70AD" w:rsidRPr="00AA5312" w:rsidRDefault="007F70AD" w:rsidP="007F70AD">
            <w:pPr>
              <w:jc w:val="center"/>
              <w:rPr>
                <w:sz w:val="18"/>
                <w:szCs w:val="18"/>
                <w:lang w:val="mi-NZ"/>
              </w:rPr>
            </w:pPr>
          </w:p>
        </w:tc>
        <w:tc>
          <w:tcPr>
            <w:tcW w:w="4252" w:type="dxa"/>
            <w:gridSpan w:val="5"/>
          </w:tcPr>
          <w:p w14:paraId="2706E67B" w14:textId="77777777" w:rsidR="007F70AD" w:rsidRPr="00AA5312" w:rsidRDefault="007F70AD" w:rsidP="007F70AD">
            <w:pPr>
              <w:rPr>
                <w:sz w:val="18"/>
                <w:szCs w:val="18"/>
                <w:lang w:val="mi-NZ"/>
              </w:rPr>
            </w:pPr>
          </w:p>
        </w:tc>
      </w:tr>
      <w:tr w:rsidR="007F70AD" w14:paraId="4835EDC5" w14:textId="77777777" w:rsidTr="00CA43B4">
        <w:trPr>
          <w:gridAfter w:val="2"/>
          <w:wAfter w:w="654" w:type="dxa"/>
        </w:trPr>
        <w:tc>
          <w:tcPr>
            <w:tcW w:w="709" w:type="dxa"/>
          </w:tcPr>
          <w:p w14:paraId="6ECE76B7" w14:textId="77777777" w:rsidR="007F70AD" w:rsidRDefault="007F70AD" w:rsidP="007F70AD">
            <w:pPr>
              <w:rPr>
                <w:b/>
                <w:bCs/>
                <w:sz w:val="18"/>
                <w:szCs w:val="18"/>
                <w:lang w:val="mi-NZ"/>
              </w:rPr>
            </w:pPr>
          </w:p>
        </w:tc>
        <w:tc>
          <w:tcPr>
            <w:tcW w:w="4820" w:type="dxa"/>
            <w:gridSpan w:val="4"/>
            <w:tcBorders>
              <w:right w:val="single" w:sz="6" w:space="0" w:color="auto"/>
            </w:tcBorders>
          </w:tcPr>
          <w:p w14:paraId="01AD2D9D" w14:textId="77777777" w:rsidR="007F70AD" w:rsidRDefault="007F70AD" w:rsidP="007F70AD">
            <w:pPr>
              <w:rPr>
                <w:sz w:val="18"/>
                <w:szCs w:val="18"/>
                <w:lang w:val="mi-NZ"/>
              </w:rPr>
            </w:pPr>
          </w:p>
        </w:tc>
        <w:tc>
          <w:tcPr>
            <w:tcW w:w="1701" w:type="dxa"/>
            <w:gridSpan w:val="3"/>
            <w:tcBorders>
              <w:top w:val="single" w:sz="6" w:space="0" w:color="auto"/>
              <w:left w:val="single" w:sz="6" w:space="0" w:color="auto"/>
              <w:bottom w:val="single" w:sz="6" w:space="0" w:color="auto"/>
            </w:tcBorders>
          </w:tcPr>
          <w:p w14:paraId="6BBB9F7F" w14:textId="77777777" w:rsidR="007F70AD" w:rsidRDefault="007F70AD" w:rsidP="007F70AD">
            <w:pPr>
              <w:jc w:val="center"/>
              <w:rPr>
                <w:sz w:val="18"/>
                <w:szCs w:val="18"/>
                <w:lang w:val="mi-NZ"/>
              </w:rPr>
            </w:pPr>
          </w:p>
        </w:tc>
        <w:tc>
          <w:tcPr>
            <w:tcW w:w="1843" w:type="dxa"/>
            <w:gridSpan w:val="2"/>
          </w:tcPr>
          <w:p w14:paraId="17E2C593" w14:textId="77777777" w:rsidR="007F70AD" w:rsidRPr="00AA5312" w:rsidRDefault="007F70AD" w:rsidP="007F70AD">
            <w:pPr>
              <w:jc w:val="center"/>
              <w:rPr>
                <w:sz w:val="18"/>
                <w:szCs w:val="18"/>
                <w:lang w:val="mi-NZ"/>
              </w:rPr>
            </w:pPr>
          </w:p>
        </w:tc>
        <w:tc>
          <w:tcPr>
            <w:tcW w:w="4252" w:type="dxa"/>
            <w:gridSpan w:val="5"/>
          </w:tcPr>
          <w:p w14:paraId="71C25B50" w14:textId="77777777" w:rsidR="007F70AD" w:rsidRPr="00AA5312" w:rsidRDefault="007F70AD" w:rsidP="007F70AD">
            <w:pPr>
              <w:rPr>
                <w:sz w:val="18"/>
                <w:szCs w:val="18"/>
                <w:lang w:val="mi-NZ"/>
              </w:rPr>
            </w:pPr>
          </w:p>
        </w:tc>
      </w:tr>
      <w:tr w:rsidR="007F70AD" w14:paraId="564D6A1F" w14:textId="77777777" w:rsidTr="00CA43B4">
        <w:trPr>
          <w:gridAfter w:val="2"/>
          <w:wAfter w:w="654" w:type="dxa"/>
        </w:trPr>
        <w:tc>
          <w:tcPr>
            <w:tcW w:w="709" w:type="dxa"/>
          </w:tcPr>
          <w:p w14:paraId="291559B4" w14:textId="77777777" w:rsidR="007F70AD" w:rsidRDefault="007F70AD" w:rsidP="007F70AD">
            <w:pPr>
              <w:rPr>
                <w:b/>
                <w:bCs/>
                <w:sz w:val="18"/>
                <w:szCs w:val="18"/>
                <w:lang w:val="mi-NZ"/>
              </w:rPr>
            </w:pPr>
          </w:p>
        </w:tc>
        <w:tc>
          <w:tcPr>
            <w:tcW w:w="4820" w:type="dxa"/>
            <w:gridSpan w:val="4"/>
            <w:tcBorders>
              <w:right w:val="single" w:sz="6" w:space="0" w:color="auto"/>
            </w:tcBorders>
          </w:tcPr>
          <w:p w14:paraId="331F0DA2" w14:textId="77777777" w:rsidR="007F70AD" w:rsidRDefault="007F70AD" w:rsidP="007F70AD">
            <w:pPr>
              <w:rPr>
                <w:sz w:val="18"/>
                <w:szCs w:val="18"/>
                <w:lang w:val="mi-NZ"/>
              </w:rPr>
            </w:pPr>
          </w:p>
        </w:tc>
        <w:tc>
          <w:tcPr>
            <w:tcW w:w="1701" w:type="dxa"/>
            <w:gridSpan w:val="3"/>
            <w:tcBorders>
              <w:top w:val="single" w:sz="6" w:space="0" w:color="auto"/>
              <w:left w:val="single" w:sz="6" w:space="0" w:color="auto"/>
              <w:bottom w:val="single" w:sz="6" w:space="0" w:color="auto"/>
            </w:tcBorders>
          </w:tcPr>
          <w:p w14:paraId="495AD605" w14:textId="77777777" w:rsidR="007F70AD" w:rsidRDefault="007F70AD" w:rsidP="007F70AD">
            <w:pPr>
              <w:jc w:val="center"/>
              <w:rPr>
                <w:sz w:val="18"/>
                <w:szCs w:val="18"/>
                <w:lang w:val="mi-NZ"/>
              </w:rPr>
            </w:pPr>
          </w:p>
        </w:tc>
        <w:tc>
          <w:tcPr>
            <w:tcW w:w="1843" w:type="dxa"/>
            <w:gridSpan w:val="2"/>
          </w:tcPr>
          <w:p w14:paraId="3CD1534F" w14:textId="77777777" w:rsidR="007F70AD" w:rsidRPr="00AA5312" w:rsidRDefault="007F70AD" w:rsidP="007F70AD">
            <w:pPr>
              <w:jc w:val="center"/>
              <w:rPr>
                <w:sz w:val="18"/>
                <w:szCs w:val="18"/>
                <w:lang w:val="mi-NZ"/>
              </w:rPr>
            </w:pPr>
          </w:p>
        </w:tc>
        <w:tc>
          <w:tcPr>
            <w:tcW w:w="4252" w:type="dxa"/>
            <w:gridSpan w:val="5"/>
          </w:tcPr>
          <w:p w14:paraId="4575E134" w14:textId="77777777" w:rsidR="007F70AD" w:rsidRPr="00AA5312" w:rsidRDefault="007F70AD" w:rsidP="007F70AD">
            <w:pPr>
              <w:rPr>
                <w:sz w:val="18"/>
                <w:szCs w:val="18"/>
                <w:lang w:val="mi-NZ"/>
              </w:rPr>
            </w:pPr>
          </w:p>
        </w:tc>
      </w:tr>
      <w:tr w:rsidR="007F70AD" w14:paraId="656F1FE3" w14:textId="77777777" w:rsidTr="00CA43B4">
        <w:trPr>
          <w:gridAfter w:val="2"/>
          <w:wAfter w:w="654" w:type="dxa"/>
        </w:trPr>
        <w:tc>
          <w:tcPr>
            <w:tcW w:w="13325" w:type="dxa"/>
            <w:gridSpan w:val="15"/>
            <w:tcBorders>
              <w:left w:val="nil"/>
              <w:bottom w:val="nil"/>
              <w:right w:val="nil"/>
            </w:tcBorders>
          </w:tcPr>
          <w:p w14:paraId="724BEA79" w14:textId="77777777" w:rsidR="007F70AD" w:rsidRPr="00AA5312" w:rsidRDefault="007F70AD" w:rsidP="007F70AD">
            <w:pPr>
              <w:rPr>
                <w:sz w:val="18"/>
                <w:szCs w:val="18"/>
                <w:lang w:val="mi-NZ"/>
              </w:rPr>
            </w:pPr>
            <w:r w:rsidRPr="00EF746E">
              <w:rPr>
                <w:i/>
                <w:iCs/>
                <w:sz w:val="20"/>
                <w:szCs w:val="20"/>
                <w:lang w:val="mi-NZ"/>
              </w:rPr>
              <w:t>Note: For Material Order Issue, all category M items must be checked; For Construction issue, all category M and C items must be checked.</w:t>
            </w:r>
          </w:p>
        </w:tc>
      </w:tr>
      <w:tr w:rsidR="007F70AD" w14:paraId="41B9620A" w14:textId="77777777" w:rsidTr="00CA43B4">
        <w:trPr>
          <w:gridAfter w:val="2"/>
          <w:wAfter w:w="654" w:type="dxa"/>
        </w:trPr>
        <w:tc>
          <w:tcPr>
            <w:tcW w:w="13325" w:type="dxa"/>
            <w:gridSpan w:val="15"/>
            <w:tcBorders>
              <w:top w:val="nil"/>
              <w:left w:val="nil"/>
              <w:bottom w:val="nil"/>
              <w:right w:val="nil"/>
            </w:tcBorders>
          </w:tcPr>
          <w:p w14:paraId="73273216" w14:textId="04032DB5" w:rsidR="007F70AD" w:rsidRPr="00AA5312" w:rsidRDefault="007F70AD" w:rsidP="007F70AD">
            <w:pPr>
              <w:rPr>
                <w:sz w:val="18"/>
                <w:szCs w:val="18"/>
                <w:lang w:val="mi-NZ"/>
              </w:rPr>
            </w:pPr>
          </w:p>
        </w:tc>
      </w:tr>
      <w:tr w:rsidR="000D5377" w:rsidRPr="003A2E48" w14:paraId="7D6A0241" w14:textId="77777777" w:rsidTr="00CA43B4">
        <w:tc>
          <w:tcPr>
            <w:tcW w:w="6868" w:type="dxa"/>
            <w:gridSpan w:val="7"/>
            <w:tcBorders>
              <w:right w:val="nil"/>
            </w:tcBorders>
            <w:shd w:val="clear" w:color="auto" w:fill="7F7F7F" w:themeFill="text1" w:themeFillTint="80"/>
          </w:tcPr>
          <w:p w14:paraId="386E2B1C" w14:textId="72ED061E" w:rsidR="000D5377" w:rsidRPr="003A2E48" w:rsidRDefault="000D5377"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7578A790" w14:textId="3AF48FAF" w:rsidR="000D5377" w:rsidRPr="003A2E48" w:rsidRDefault="000D5377" w:rsidP="00E23457">
            <w:pPr>
              <w:jc w:val="right"/>
              <w:rPr>
                <w:b/>
                <w:bCs/>
                <w:color w:val="FFFFFF" w:themeColor="background1"/>
                <w:sz w:val="24"/>
                <w:szCs w:val="24"/>
                <w:lang w:val="mi-NZ"/>
              </w:rPr>
            </w:pPr>
            <w:r w:rsidRPr="00E243D0">
              <w:rPr>
                <w:b/>
                <w:bCs/>
                <w:color w:val="FFFFFF" w:themeColor="background1"/>
                <w:lang w:val="mi-NZ"/>
              </w:rPr>
              <w:t xml:space="preserve">Page </w:t>
            </w:r>
            <w:r w:rsidR="003E0CB4">
              <w:rPr>
                <w:b/>
                <w:bCs/>
                <w:color w:val="FFFFFF" w:themeColor="background1"/>
                <w:lang w:val="mi-NZ"/>
              </w:rPr>
              <w:t>9</w:t>
            </w:r>
          </w:p>
        </w:tc>
        <w:tc>
          <w:tcPr>
            <w:tcW w:w="242" w:type="dxa"/>
            <w:tcBorders>
              <w:left w:val="nil"/>
            </w:tcBorders>
            <w:shd w:val="clear" w:color="auto" w:fill="7F7F7F" w:themeFill="text1" w:themeFillTint="80"/>
          </w:tcPr>
          <w:p w14:paraId="30C129B6" w14:textId="77777777" w:rsidR="000D5377" w:rsidRPr="003A2E48" w:rsidRDefault="000D5377" w:rsidP="00E23457">
            <w:pPr>
              <w:jc w:val="right"/>
              <w:rPr>
                <w:b/>
                <w:bCs/>
                <w:color w:val="FFFFFF" w:themeColor="background1"/>
                <w:sz w:val="24"/>
                <w:szCs w:val="24"/>
                <w:lang w:val="mi-NZ"/>
              </w:rPr>
            </w:pPr>
          </w:p>
        </w:tc>
      </w:tr>
      <w:tr w:rsidR="000D5377" w14:paraId="1CD43D5A" w14:textId="77777777" w:rsidTr="00CA43B4">
        <w:trPr>
          <w:gridAfter w:val="3"/>
          <w:wAfter w:w="1504" w:type="dxa"/>
        </w:trPr>
        <w:tc>
          <w:tcPr>
            <w:tcW w:w="9073" w:type="dxa"/>
            <w:gridSpan w:val="10"/>
            <w:tcBorders>
              <w:left w:val="nil"/>
              <w:bottom w:val="nil"/>
              <w:right w:val="nil"/>
            </w:tcBorders>
          </w:tcPr>
          <w:p w14:paraId="66E58154" w14:textId="77777777" w:rsidR="000D5377" w:rsidRPr="00E73A86" w:rsidRDefault="000D5377"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0D9F6E54" w14:textId="77777777" w:rsidR="000D5377" w:rsidRPr="00BC733B" w:rsidRDefault="000D5377" w:rsidP="00E23457">
            <w:pPr>
              <w:rPr>
                <w:i/>
                <w:iCs/>
                <w:sz w:val="18"/>
                <w:szCs w:val="18"/>
                <w:lang w:val="mi-NZ"/>
              </w:rPr>
            </w:pPr>
          </w:p>
        </w:tc>
        <w:tc>
          <w:tcPr>
            <w:tcW w:w="851" w:type="dxa"/>
            <w:tcBorders>
              <w:left w:val="nil"/>
              <w:bottom w:val="nil"/>
              <w:right w:val="nil"/>
            </w:tcBorders>
          </w:tcPr>
          <w:p w14:paraId="385834D4" w14:textId="77777777" w:rsidR="000D5377" w:rsidRPr="00BC733B" w:rsidRDefault="000D5377" w:rsidP="00E23457">
            <w:pPr>
              <w:rPr>
                <w:i/>
                <w:iCs/>
                <w:sz w:val="18"/>
                <w:szCs w:val="18"/>
                <w:lang w:val="mi-NZ"/>
              </w:rPr>
            </w:pPr>
          </w:p>
        </w:tc>
        <w:tc>
          <w:tcPr>
            <w:tcW w:w="1134" w:type="dxa"/>
            <w:tcBorders>
              <w:left w:val="nil"/>
              <w:bottom w:val="nil"/>
              <w:right w:val="nil"/>
            </w:tcBorders>
          </w:tcPr>
          <w:p w14:paraId="2AEF7837" w14:textId="77777777" w:rsidR="000D5377" w:rsidRPr="00BC733B" w:rsidRDefault="000D5377" w:rsidP="00E23457">
            <w:pPr>
              <w:rPr>
                <w:i/>
                <w:iCs/>
                <w:sz w:val="18"/>
                <w:szCs w:val="18"/>
                <w:lang w:val="mi-NZ"/>
              </w:rPr>
            </w:pPr>
          </w:p>
        </w:tc>
        <w:tc>
          <w:tcPr>
            <w:tcW w:w="709" w:type="dxa"/>
            <w:tcBorders>
              <w:left w:val="nil"/>
              <w:bottom w:val="nil"/>
              <w:right w:val="nil"/>
            </w:tcBorders>
          </w:tcPr>
          <w:p w14:paraId="3FE3AF98" w14:textId="77777777" w:rsidR="000D5377" w:rsidRPr="00BC733B" w:rsidRDefault="000D5377" w:rsidP="00E23457">
            <w:pPr>
              <w:rPr>
                <w:i/>
                <w:iCs/>
                <w:sz w:val="18"/>
                <w:szCs w:val="18"/>
                <w:lang w:val="mi-NZ"/>
              </w:rPr>
            </w:pPr>
          </w:p>
        </w:tc>
      </w:tr>
      <w:tr w:rsidR="000D5377" w14:paraId="6D4D5C92" w14:textId="77777777" w:rsidTr="00CA43B4">
        <w:trPr>
          <w:gridAfter w:val="2"/>
          <w:wAfter w:w="654" w:type="dxa"/>
        </w:trPr>
        <w:tc>
          <w:tcPr>
            <w:tcW w:w="1506" w:type="dxa"/>
            <w:gridSpan w:val="2"/>
            <w:tcBorders>
              <w:top w:val="nil"/>
              <w:left w:val="nil"/>
              <w:bottom w:val="nil"/>
              <w:right w:val="nil"/>
            </w:tcBorders>
          </w:tcPr>
          <w:p w14:paraId="15426516" w14:textId="77777777" w:rsidR="000D5377" w:rsidRDefault="000D5377" w:rsidP="00E23457">
            <w:pPr>
              <w:rPr>
                <w:sz w:val="18"/>
                <w:szCs w:val="18"/>
                <w:lang w:val="mi-NZ"/>
              </w:rPr>
            </w:pPr>
          </w:p>
          <w:p w14:paraId="2F2CCA18" w14:textId="77777777" w:rsidR="000D5377" w:rsidRPr="009C23C7" w:rsidRDefault="000D5377" w:rsidP="00E23457">
            <w:pPr>
              <w:rPr>
                <w:sz w:val="18"/>
                <w:szCs w:val="18"/>
                <w:lang w:val="mi-NZ"/>
              </w:rPr>
            </w:pPr>
            <w:r>
              <w:rPr>
                <w:sz w:val="18"/>
                <w:szCs w:val="18"/>
                <w:lang w:val="mi-NZ"/>
              </w:rPr>
              <w:t>Drawing Type:</w:t>
            </w:r>
            <w:r w:rsidRPr="009C23C7">
              <w:rPr>
                <w:sz w:val="18"/>
                <w:szCs w:val="18"/>
                <w:lang w:val="mi-NZ"/>
              </w:rPr>
              <w:t xml:space="preserve"> </w:t>
            </w:r>
          </w:p>
          <w:p w14:paraId="6451D109" w14:textId="77777777" w:rsidR="000D5377" w:rsidRDefault="000D5377" w:rsidP="00E23457">
            <w:pPr>
              <w:rPr>
                <w:sz w:val="18"/>
                <w:szCs w:val="18"/>
                <w:lang w:val="mi-NZ"/>
              </w:rPr>
            </w:pPr>
            <w:r>
              <w:rPr>
                <w:sz w:val="18"/>
                <w:szCs w:val="18"/>
                <w:lang w:val="mi-NZ"/>
              </w:rPr>
              <w:t>Drawing Title</w:t>
            </w:r>
            <w:r w:rsidRPr="009C23C7">
              <w:rPr>
                <w:sz w:val="18"/>
                <w:szCs w:val="18"/>
                <w:lang w:val="mi-NZ"/>
              </w:rPr>
              <w:t>:</w:t>
            </w:r>
          </w:p>
          <w:p w14:paraId="336D1246" w14:textId="77777777" w:rsidR="0093377E" w:rsidRPr="00A948DF" w:rsidRDefault="0093377E" w:rsidP="0093377E">
            <w:pPr>
              <w:rPr>
                <w:sz w:val="18"/>
                <w:szCs w:val="18"/>
                <w:lang w:val="mi-NZ"/>
              </w:rPr>
            </w:pPr>
            <w:r w:rsidRPr="00A948DF">
              <w:rPr>
                <w:sz w:val="18"/>
                <w:szCs w:val="18"/>
                <w:lang w:val="mi-NZ"/>
              </w:rPr>
              <w:t>Revision:</w:t>
            </w:r>
          </w:p>
          <w:p w14:paraId="31CD29B3" w14:textId="77777777" w:rsidR="000D5377" w:rsidRDefault="000D5377" w:rsidP="00E23457">
            <w:pPr>
              <w:rPr>
                <w:lang w:val="mi-NZ"/>
              </w:rPr>
            </w:pPr>
          </w:p>
        </w:tc>
        <w:tc>
          <w:tcPr>
            <w:tcW w:w="4023" w:type="dxa"/>
            <w:gridSpan w:val="3"/>
            <w:tcBorders>
              <w:top w:val="nil"/>
              <w:left w:val="nil"/>
              <w:bottom w:val="nil"/>
              <w:right w:val="nil"/>
            </w:tcBorders>
          </w:tcPr>
          <w:p w14:paraId="26C5934B" w14:textId="77777777" w:rsidR="000D5377" w:rsidRDefault="000D5377" w:rsidP="00E23457">
            <w:pPr>
              <w:rPr>
                <w:b/>
                <w:bCs/>
                <w:sz w:val="20"/>
                <w:szCs w:val="20"/>
                <w:lang w:val="mi-NZ"/>
              </w:rPr>
            </w:pPr>
          </w:p>
          <w:p w14:paraId="04B060DE" w14:textId="5B9AD2D8" w:rsidR="000D5377" w:rsidRPr="00F76910" w:rsidRDefault="0053140C" w:rsidP="00E23457">
            <w:pPr>
              <w:rPr>
                <w:b/>
                <w:bCs/>
                <w:sz w:val="18"/>
                <w:szCs w:val="18"/>
                <w:lang w:val="mi-NZ"/>
              </w:rPr>
            </w:pPr>
            <w:r>
              <w:rPr>
                <w:b/>
                <w:bCs/>
                <w:sz w:val="18"/>
                <w:szCs w:val="18"/>
                <w:lang w:val="mi-NZ"/>
              </w:rPr>
              <w:t>HVAC / Sprinkler / Electrical Supports</w:t>
            </w:r>
          </w:p>
          <w:p w14:paraId="7D80D619" w14:textId="77777777" w:rsidR="000D5377" w:rsidRPr="00A8452C" w:rsidRDefault="000D5377" w:rsidP="00E23457">
            <w:pPr>
              <w:tabs>
                <w:tab w:val="left" w:pos="2839"/>
              </w:tabs>
              <w:rPr>
                <w:lang w:val="mi-NZ"/>
              </w:rPr>
            </w:pPr>
            <w:r>
              <w:rPr>
                <w:lang w:val="mi-NZ"/>
              </w:rPr>
              <w:tab/>
            </w:r>
          </w:p>
        </w:tc>
        <w:tc>
          <w:tcPr>
            <w:tcW w:w="1701" w:type="dxa"/>
            <w:gridSpan w:val="3"/>
            <w:tcBorders>
              <w:top w:val="nil"/>
              <w:left w:val="nil"/>
              <w:bottom w:val="nil"/>
              <w:right w:val="nil"/>
            </w:tcBorders>
          </w:tcPr>
          <w:p w14:paraId="52A278CA" w14:textId="77777777" w:rsidR="000D5377" w:rsidRDefault="000D5377" w:rsidP="00E23457">
            <w:pPr>
              <w:rPr>
                <w:sz w:val="18"/>
                <w:szCs w:val="18"/>
                <w:lang w:val="mi-NZ"/>
              </w:rPr>
            </w:pPr>
          </w:p>
          <w:p w14:paraId="3E00B307" w14:textId="77777777" w:rsidR="000D5377" w:rsidRDefault="000D5377" w:rsidP="00E23457">
            <w:pPr>
              <w:rPr>
                <w:sz w:val="18"/>
                <w:szCs w:val="18"/>
                <w:lang w:val="mi-NZ"/>
              </w:rPr>
            </w:pPr>
            <w:r>
              <w:rPr>
                <w:sz w:val="18"/>
                <w:szCs w:val="18"/>
                <w:lang w:val="mi-NZ"/>
              </w:rPr>
              <w:t>Drawing Number:</w:t>
            </w:r>
          </w:p>
          <w:p w14:paraId="3BE0DE9F" w14:textId="77777777" w:rsidR="000D5377" w:rsidRDefault="000D5377" w:rsidP="00E23457">
            <w:pPr>
              <w:rPr>
                <w:sz w:val="18"/>
                <w:szCs w:val="18"/>
                <w:lang w:val="mi-NZ"/>
              </w:rPr>
            </w:pPr>
            <w:r>
              <w:rPr>
                <w:sz w:val="18"/>
                <w:szCs w:val="18"/>
                <w:lang w:val="mi-NZ"/>
              </w:rPr>
              <w:t>Issue Purpose</w:t>
            </w:r>
            <w:r w:rsidRPr="003B0D57">
              <w:rPr>
                <w:sz w:val="18"/>
                <w:szCs w:val="18"/>
                <w:lang w:val="mi-NZ"/>
              </w:rPr>
              <w:t>:</w:t>
            </w:r>
          </w:p>
          <w:p w14:paraId="6A59AB89" w14:textId="77777777" w:rsidR="0093377E" w:rsidRPr="00A948DF" w:rsidRDefault="0093377E" w:rsidP="0093377E">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3CC953C0" w14:textId="2A85CEC2" w:rsidR="000D5377" w:rsidRPr="003B0D57" w:rsidRDefault="000D5377" w:rsidP="00E23457">
            <w:pPr>
              <w:rPr>
                <w:sz w:val="18"/>
                <w:szCs w:val="18"/>
                <w:lang w:val="mi-NZ"/>
              </w:rPr>
            </w:pPr>
          </w:p>
        </w:tc>
        <w:tc>
          <w:tcPr>
            <w:tcW w:w="1519" w:type="dxa"/>
            <w:tcBorders>
              <w:top w:val="nil"/>
              <w:left w:val="nil"/>
              <w:bottom w:val="nil"/>
              <w:right w:val="nil"/>
            </w:tcBorders>
          </w:tcPr>
          <w:p w14:paraId="129ECC5D" w14:textId="77777777" w:rsidR="000D5377" w:rsidRDefault="000D5377" w:rsidP="00E23457">
            <w:pPr>
              <w:rPr>
                <w:lang w:val="mi-NZ"/>
              </w:rPr>
            </w:pPr>
          </w:p>
        </w:tc>
        <w:tc>
          <w:tcPr>
            <w:tcW w:w="1883" w:type="dxa"/>
            <w:gridSpan w:val="3"/>
            <w:tcBorders>
              <w:top w:val="nil"/>
              <w:left w:val="nil"/>
              <w:bottom w:val="nil"/>
              <w:right w:val="nil"/>
            </w:tcBorders>
          </w:tcPr>
          <w:p w14:paraId="7112B691" w14:textId="2558FF75" w:rsidR="000D5377" w:rsidRDefault="000D5377" w:rsidP="00E23457">
            <w:pPr>
              <w:rPr>
                <w:noProof/>
              </w:rPr>
            </w:pPr>
          </w:p>
        </w:tc>
        <w:tc>
          <w:tcPr>
            <w:tcW w:w="1134" w:type="dxa"/>
            <w:tcBorders>
              <w:top w:val="nil"/>
              <w:left w:val="nil"/>
              <w:bottom w:val="nil"/>
              <w:right w:val="nil"/>
            </w:tcBorders>
          </w:tcPr>
          <w:p w14:paraId="7AA1B833" w14:textId="624CEF76" w:rsidR="000D5377" w:rsidRDefault="00F13C75" w:rsidP="00E23457">
            <w:pPr>
              <w:rPr>
                <w:noProof/>
              </w:rPr>
            </w:pPr>
            <w:r>
              <w:rPr>
                <w:noProof/>
              </w:rPr>
              <w:drawing>
                <wp:anchor distT="0" distB="0" distL="114300" distR="114300" simplePos="0" relativeHeight="251759616" behindDoc="1" locked="0" layoutInCell="1" allowOverlap="1" wp14:anchorId="3C8B7867" wp14:editId="4D96EEE5">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23" name="Picture 23"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29248652" w14:textId="77777777" w:rsidR="000D5377" w:rsidRDefault="000D5377" w:rsidP="00E23457">
            <w:pPr>
              <w:rPr>
                <w:noProof/>
              </w:rPr>
            </w:pPr>
          </w:p>
        </w:tc>
        <w:tc>
          <w:tcPr>
            <w:tcW w:w="850" w:type="dxa"/>
            <w:tcBorders>
              <w:top w:val="nil"/>
              <w:left w:val="nil"/>
              <w:bottom w:val="nil"/>
              <w:right w:val="nil"/>
            </w:tcBorders>
          </w:tcPr>
          <w:p w14:paraId="7941D320" w14:textId="77777777" w:rsidR="000D5377" w:rsidRDefault="000D5377" w:rsidP="00E23457">
            <w:pPr>
              <w:rPr>
                <w:noProof/>
              </w:rPr>
            </w:pPr>
          </w:p>
        </w:tc>
      </w:tr>
      <w:tr w:rsidR="000D5377" w14:paraId="54C8DBB7" w14:textId="77777777" w:rsidTr="00CA43B4">
        <w:trPr>
          <w:gridAfter w:val="2"/>
          <w:wAfter w:w="654" w:type="dxa"/>
        </w:trPr>
        <w:tc>
          <w:tcPr>
            <w:tcW w:w="5529" w:type="dxa"/>
            <w:gridSpan w:val="5"/>
            <w:tcBorders>
              <w:top w:val="nil"/>
              <w:left w:val="nil"/>
              <w:bottom w:val="nil"/>
              <w:right w:val="nil"/>
            </w:tcBorders>
          </w:tcPr>
          <w:p w14:paraId="4BE5473F" w14:textId="77777777" w:rsidR="000D5377" w:rsidRDefault="000D5377"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35EB1F9E" w14:textId="77777777" w:rsidR="000D5377" w:rsidRPr="003B0D57" w:rsidRDefault="000D5377" w:rsidP="00E23457">
            <w:pPr>
              <w:rPr>
                <w:sz w:val="18"/>
                <w:szCs w:val="18"/>
                <w:lang w:val="mi-NZ"/>
              </w:rPr>
            </w:pPr>
          </w:p>
        </w:tc>
        <w:tc>
          <w:tcPr>
            <w:tcW w:w="709" w:type="dxa"/>
            <w:gridSpan w:val="2"/>
            <w:tcBorders>
              <w:top w:val="nil"/>
              <w:left w:val="nil"/>
              <w:bottom w:val="nil"/>
              <w:right w:val="nil"/>
            </w:tcBorders>
          </w:tcPr>
          <w:p w14:paraId="1828C12D" w14:textId="77777777" w:rsidR="000D5377" w:rsidRPr="003B0D57" w:rsidRDefault="000D5377" w:rsidP="00E23457">
            <w:pPr>
              <w:rPr>
                <w:sz w:val="18"/>
                <w:szCs w:val="18"/>
                <w:lang w:val="mi-NZ"/>
              </w:rPr>
            </w:pPr>
          </w:p>
        </w:tc>
        <w:tc>
          <w:tcPr>
            <w:tcW w:w="1519" w:type="dxa"/>
            <w:tcBorders>
              <w:top w:val="nil"/>
              <w:left w:val="nil"/>
              <w:bottom w:val="nil"/>
              <w:right w:val="nil"/>
            </w:tcBorders>
          </w:tcPr>
          <w:p w14:paraId="6E87877A" w14:textId="77777777" w:rsidR="000D5377" w:rsidRDefault="000D5377" w:rsidP="00E23457">
            <w:pPr>
              <w:rPr>
                <w:lang w:val="mi-NZ"/>
              </w:rPr>
            </w:pPr>
          </w:p>
        </w:tc>
        <w:tc>
          <w:tcPr>
            <w:tcW w:w="1032" w:type="dxa"/>
            <w:gridSpan w:val="2"/>
            <w:tcBorders>
              <w:top w:val="nil"/>
              <w:left w:val="nil"/>
              <w:bottom w:val="nil"/>
              <w:right w:val="nil"/>
            </w:tcBorders>
          </w:tcPr>
          <w:p w14:paraId="606552FF" w14:textId="77777777" w:rsidR="000D5377" w:rsidRPr="00A948DF" w:rsidRDefault="000D5377" w:rsidP="00E23457">
            <w:pPr>
              <w:rPr>
                <w:sz w:val="18"/>
                <w:szCs w:val="18"/>
                <w:lang w:val="mi-NZ"/>
              </w:rPr>
            </w:pPr>
          </w:p>
        </w:tc>
        <w:tc>
          <w:tcPr>
            <w:tcW w:w="851" w:type="dxa"/>
            <w:tcBorders>
              <w:top w:val="nil"/>
              <w:left w:val="nil"/>
              <w:bottom w:val="nil"/>
              <w:right w:val="nil"/>
            </w:tcBorders>
          </w:tcPr>
          <w:p w14:paraId="2A2DEE42" w14:textId="77777777" w:rsidR="000D5377" w:rsidRDefault="000D5377" w:rsidP="00E23457">
            <w:pPr>
              <w:rPr>
                <w:noProof/>
              </w:rPr>
            </w:pPr>
          </w:p>
        </w:tc>
        <w:tc>
          <w:tcPr>
            <w:tcW w:w="1134" w:type="dxa"/>
            <w:tcBorders>
              <w:top w:val="nil"/>
              <w:left w:val="nil"/>
              <w:bottom w:val="nil"/>
              <w:right w:val="nil"/>
            </w:tcBorders>
          </w:tcPr>
          <w:p w14:paraId="3F1A29DA" w14:textId="77777777" w:rsidR="000D5377" w:rsidRDefault="000D5377" w:rsidP="00E23457">
            <w:pPr>
              <w:rPr>
                <w:noProof/>
              </w:rPr>
            </w:pPr>
          </w:p>
        </w:tc>
        <w:tc>
          <w:tcPr>
            <w:tcW w:w="709" w:type="dxa"/>
            <w:tcBorders>
              <w:top w:val="nil"/>
              <w:left w:val="nil"/>
              <w:bottom w:val="nil"/>
              <w:right w:val="nil"/>
            </w:tcBorders>
          </w:tcPr>
          <w:p w14:paraId="69C45BCC" w14:textId="77777777" w:rsidR="000D5377" w:rsidRDefault="000D5377" w:rsidP="00E23457">
            <w:pPr>
              <w:rPr>
                <w:noProof/>
              </w:rPr>
            </w:pPr>
          </w:p>
        </w:tc>
        <w:tc>
          <w:tcPr>
            <w:tcW w:w="850" w:type="dxa"/>
            <w:tcBorders>
              <w:top w:val="nil"/>
              <w:left w:val="nil"/>
              <w:bottom w:val="nil"/>
              <w:right w:val="nil"/>
            </w:tcBorders>
          </w:tcPr>
          <w:p w14:paraId="2D028584" w14:textId="77777777" w:rsidR="000D5377" w:rsidRDefault="000D5377" w:rsidP="00E23457">
            <w:pPr>
              <w:rPr>
                <w:noProof/>
              </w:rPr>
            </w:pPr>
          </w:p>
        </w:tc>
      </w:tr>
      <w:tr w:rsidR="000D5377" w14:paraId="008507DB" w14:textId="77777777" w:rsidTr="00CA43B4">
        <w:trPr>
          <w:gridAfter w:val="2"/>
          <w:wAfter w:w="654" w:type="dxa"/>
        </w:trPr>
        <w:tc>
          <w:tcPr>
            <w:tcW w:w="1843" w:type="dxa"/>
            <w:gridSpan w:val="3"/>
            <w:tcBorders>
              <w:top w:val="nil"/>
              <w:left w:val="nil"/>
              <w:bottom w:val="nil"/>
              <w:right w:val="nil"/>
            </w:tcBorders>
          </w:tcPr>
          <w:p w14:paraId="38A1CF40" w14:textId="77777777" w:rsidR="000D5377" w:rsidRPr="004C6DCC" w:rsidRDefault="000D5377"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3298A6F0" w14:textId="77777777" w:rsidR="000D5377" w:rsidRPr="004C6DCC" w:rsidRDefault="000D5377"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2549131D" w14:textId="77777777" w:rsidR="000D5377" w:rsidRPr="004C6DCC" w:rsidRDefault="000D5377"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7F6F15C6" w14:textId="77777777" w:rsidR="000D5377" w:rsidRPr="004C6DCC" w:rsidRDefault="000D5377" w:rsidP="00E23457">
            <w:pPr>
              <w:rPr>
                <w:b/>
                <w:bCs/>
                <w:sz w:val="18"/>
                <w:szCs w:val="18"/>
                <w:lang w:val="mi-NZ"/>
              </w:rPr>
            </w:pPr>
          </w:p>
        </w:tc>
        <w:tc>
          <w:tcPr>
            <w:tcW w:w="1519" w:type="dxa"/>
            <w:tcBorders>
              <w:top w:val="nil"/>
              <w:left w:val="nil"/>
              <w:bottom w:val="nil"/>
              <w:right w:val="nil"/>
            </w:tcBorders>
          </w:tcPr>
          <w:p w14:paraId="63A34FC1" w14:textId="77777777" w:rsidR="000D5377" w:rsidRPr="004C6DCC" w:rsidRDefault="000D5377"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0B377EA7" w14:textId="77777777" w:rsidR="000D5377" w:rsidRPr="004C6DCC" w:rsidRDefault="000D5377"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6B02707B" w14:textId="77777777" w:rsidR="000D5377" w:rsidRPr="004C6DCC" w:rsidRDefault="000D5377"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57A21824" w14:textId="77777777" w:rsidR="000D5377" w:rsidRDefault="000D5377" w:rsidP="00E23457">
            <w:pPr>
              <w:rPr>
                <w:noProof/>
              </w:rPr>
            </w:pPr>
          </w:p>
        </w:tc>
      </w:tr>
      <w:tr w:rsidR="000D5377" w14:paraId="3BFFF9B3" w14:textId="77777777" w:rsidTr="00CA43B4">
        <w:trPr>
          <w:gridAfter w:val="2"/>
          <w:wAfter w:w="654" w:type="dxa"/>
        </w:trPr>
        <w:tc>
          <w:tcPr>
            <w:tcW w:w="1843" w:type="dxa"/>
            <w:gridSpan w:val="3"/>
            <w:tcBorders>
              <w:top w:val="nil"/>
              <w:left w:val="nil"/>
              <w:bottom w:val="nil"/>
              <w:right w:val="nil"/>
            </w:tcBorders>
          </w:tcPr>
          <w:p w14:paraId="0A8B09D2" w14:textId="77777777" w:rsidR="000D5377" w:rsidRDefault="000D5377"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130465AE" w14:textId="77777777" w:rsidR="000D5377" w:rsidRDefault="000D5377" w:rsidP="00E23457">
            <w:pPr>
              <w:rPr>
                <w:sz w:val="18"/>
                <w:szCs w:val="18"/>
                <w:lang w:val="mi-NZ"/>
              </w:rPr>
            </w:pPr>
          </w:p>
        </w:tc>
        <w:tc>
          <w:tcPr>
            <w:tcW w:w="1843" w:type="dxa"/>
            <w:tcBorders>
              <w:top w:val="nil"/>
              <w:left w:val="nil"/>
              <w:bottom w:val="nil"/>
              <w:right w:val="nil"/>
            </w:tcBorders>
          </w:tcPr>
          <w:p w14:paraId="2ABD7F85"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42D1CF18" w14:textId="77777777" w:rsidR="000D5377" w:rsidRDefault="000D5377" w:rsidP="00E23457">
            <w:pPr>
              <w:rPr>
                <w:sz w:val="18"/>
                <w:szCs w:val="18"/>
                <w:lang w:val="mi-NZ"/>
              </w:rPr>
            </w:pPr>
          </w:p>
        </w:tc>
        <w:tc>
          <w:tcPr>
            <w:tcW w:w="1519" w:type="dxa"/>
            <w:tcBorders>
              <w:top w:val="nil"/>
              <w:left w:val="nil"/>
              <w:bottom w:val="nil"/>
              <w:right w:val="nil"/>
            </w:tcBorders>
          </w:tcPr>
          <w:p w14:paraId="0602AFA4" w14:textId="77777777" w:rsidR="000D5377" w:rsidRPr="00BA0002" w:rsidRDefault="000D5377"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3018CF31" w14:textId="77777777" w:rsidR="000D5377" w:rsidRDefault="000D5377" w:rsidP="00E23457">
            <w:pPr>
              <w:rPr>
                <w:sz w:val="18"/>
                <w:szCs w:val="18"/>
                <w:lang w:val="mi-NZ"/>
              </w:rPr>
            </w:pPr>
          </w:p>
        </w:tc>
        <w:tc>
          <w:tcPr>
            <w:tcW w:w="1134" w:type="dxa"/>
            <w:tcBorders>
              <w:top w:val="nil"/>
              <w:left w:val="nil"/>
              <w:bottom w:val="nil"/>
              <w:right w:val="nil"/>
            </w:tcBorders>
          </w:tcPr>
          <w:p w14:paraId="42D14F83" w14:textId="77777777" w:rsidR="000D5377" w:rsidRDefault="000D5377" w:rsidP="00E23457">
            <w:pPr>
              <w:rPr>
                <w:noProof/>
              </w:rPr>
            </w:pPr>
          </w:p>
        </w:tc>
        <w:tc>
          <w:tcPr>
            <w:tcW w:w="709" w:type="dxa"/>
            <w:tcBorders>
              <w:top w:val="nil"/>
              <w:left w:val="nil"/>
              <w:bottom w:val="nil"/>
              <w:right w:val="nil"/>
            </w:tcBorders>
          </w:tcPr>
          <w:p w14:paraId="72E41DB8" w14:textId="77777777" w:rsidR="000D5377" w:rsidRDefault="000D5377" w:rsidP="00E23457">
            <w:pPr>
              <w:rPr>
                <w:noProof/>
              </w:rPr>
            </w:pPr>
          </w:p>
        </w:tc>
        <w:tc>
          <w:tcPr>
            <w:tcW w:w="850" w:type="dxa"/>
            <w:tcBorders>
              <w:top w:val="nil"/>
              <w:left w:val="nil"/>
              <w:bottom w:val="nil"/>
              <w:right w:val="nil"/>
            </w:tcBorders>
          </w:tcPr>
          <w:p w14:paraId="34550079" w14:textId="77777777" w:rsidR="000D5377" w:rsidRDefault="000D5377" w:rsidP="00E23457">
            <w:pPr>
              <w:rPr>
                <w:noProof/>
              </w:rPr>
            </w:pPr>
          </w:p>
        </w:tc>
      </w:tr>
      <w:tr w:rsidR="000D5377" w14:paraId="71B9336D" w14:textId="77777777" w:rsidTr="00CA43B4">
        <w:trPr>
          <w:gridAfter w:val="2"/>
          <w:wAfter w:w="654" w:type="dxa"/>
        </w:trPr>
        <w:tc>
          <w:tcPr>
            <w:tcW w:w="1843" w:type="dxa"/>
            <w:gridSpan w:val="3"/>
            <w:tcBorders>
              <w:top w:val="nil"/>
              <w:left w:val="nil"/>
              <w:bottom w:val="nil"/>
              <w:right w:val="nil"/>
            </w:tcBorders>
          </w:tcPr>
          <w:p w14:paraId="661B1666" w14:textId="77777777" w:rsidR="000D5377" w:rsidRDefault="000D5377" w:rsidP="00E23457">
            <w:pPr>
              <w:rPr>
                <w:sz w:val="18"/>
                <w:szCs w:val="18"/>
                <w:lang w:val="mi-NZ"/>
              </w:rPr>
            </w:pPr>
            <w:r>
              <w:rPr>
                <w:sz w:val="18"/>
                <w:szCs w:val="18"/>
                <w:lang w:val="mi-NZ"/>
              </w:rPr>
              <w:t>HVAC</w:t>
            </w:r>
          </w:p>
        </w:tc>
        <w:tc>
          <w:tcPr>
            <w:tcW w:w="1843" w:type="dxa"/>
            <w:tcBorders>
              <w:top w:val="nil"/>
              <w:left w:val="nil"/>
              <w:bottom w:val="nil"/>
              <w:right w:val="nil"/>
            </w:tcBorders>
          </w:tcPr>
          <w:p w14:paraId="3837471C" w14:textId="77777777" w:rsidR="000D5377" w:rsidRDefault="000D5377" w:rsidP="00E23457">
            <w:pPr>
              <w:rPr>
                <w:sz w:val="18"/>
                <w:szCs w:val="18"/>
                <w:lang w:val="mi-NZ"/>
              </w:rPr>
            </w:pPr>
          </w:p>
        </w:tc>
        <w:tc>
          <w:tcPr>
            <w:tcW w:w="1843" w:type="dxa"/>
            <w:tcBorders>
              <w:top w:val="nil"/>
              <w:left w:val="nil"/>
              <w:bottom w:val="nil"/>
              <w:right w:val="nil"/>
            </w:tcBorders>
          </w:tcPr>
          <w:p w14:paraId="3BAFC0E8"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608865E9" w14:textId="77777777" w:rsidR="000D5377" w:rsidRDefault="000D5377" w:rsidP="00E23457">
            <w:pPr>
              <w:rPr>
                <w:sz w:val="18"/>
                <w:szCs w:val="18"/>
                <w:lang w:val="mi-NZ"/>
              </w:rPr>
            </w:pPr>
          </w:p>
        </w:tc>
        <w:tc>
          <w:tcPr>
            <w:tcW w:w="1519" w:type="dxa"/>
            <w:tcBorders>
              <w:top w:val="nil"/>
              <w:left w:val="nil"/>
              <w:bottom w:val="nil"/>
              <w:right w:val="nil"/>
            </w:tcBorders>
          </w:tcPr>
          <w:p w14:paraId="6BBA8F7B" w14:textId="77777777" w:rsidR="000D5377" w:rsidRPr="00BA0002" w:rsidRDefault="000D5377"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6F1F5AD7" w14:textId="77777777" w:rsidR="000D5377" w:rsidRDefault="000D5377" w:rsidP="00E23457">
            <w:pPr>
              <w:rPr>
                <w:sz w:val="18"/>
                <w:szCs w:val="18"/>
                <w:lang w:val="mi-NZ"/>
              </w:rPr>
            </w:pPr>
          </w:p>
        </w:tc>
        <w:tc>
          <w:tcPr>
            <w:tcW w:w="1134" w:type="dxa"/>
            <w:tcBorders>
              <w:top w:val="nil"/>
              <w:left w:val="nil"/>
              <w:bottom w:val="nil"/>
              <w:right w:val="nil"/>
            </w:tcBorders>
          </w:tcPr>
          <w:p w14:paraId="20ECDF5F" w14:textId="77777777" w:rsidR="000D5377" w:rsidRDefault="000D5377" w:rsidP="00E23457">
            <w:pPr>
              <w:rPr>
                <w:noProof/>
              </w:rPr>
            </w:pPr>
          </w:p>
        </w:tc>
        <w:tc>
          <w:tcPr>
            <w:tcW w:w="709" w:type="dxa"/>
            <w:tcBorders>
              <w:top w:val="nil"/>
              <w:left w:val="nil"/>
              <w:bottom w:val="nil"/>
              <w:right w:val="nil"/>
            </w:tcBorders>
          </w:tcPr>
          <w:p w14:paraId="3A41FD54" w14:textId="77777777" w:rsidR="000D5377" w:rsidRDefault="000D5377" w:rsidP="00E23457">
            <w:pPr>
              <w:rPr>
                <w:noProof/>
              </w:rPr>
            </w:pPr>
          </w:p>
        </w:tc>
        <w:tc>
          <w:tcPr>
            <w:tcW w:w="850" w:type="dxa"/>
            <w:tcBorders>
              <w:top w:val="nil"/>
              <w:left w:val="nil"/>
              <w:bottom w:val="nil"/>
              <w:right w:val="nil"/>
            </w:tcBorders>
          </w:tcPr>
          <w:p w14:paraId="10A053BD" w14:textId="77777777" w:rsidR="000D5377" w:rsidRDefault="000D5377" w:rsidP="00E23457">
            <w:pPr>
              <w:rPr>
                <w:noProof/>
              </w:rPr>
            </w:pPr>
          </w:p>
        </w:tc>
      </w:tr>
      <w:tr w:rsidR="000D5377" w14:paraId="29710F08" w14:textId="77777777" w:rsidTr="00CA43B4">
        <w:trPr>
          <w:gridAfter w:val="2"/>
          <w:wAfter w:w="654" w:type="dxa"/>
        </w:trPr>
        <w:tc>
          <w:tcPr>
            <w:tcW w:w="1843" w:type="dxa"/>
            <w:gridSpan w:val="3"/>
            <w:tcBorders>
              <w:top w:val="nil"/>
              <w:left w:val="nil"/>
              <w:bottom w:val="nil"/>
              <w:right w:val="nil"/>
            </w:tcBorders>
          </w:tcPr>
          <w:p w14:paraId="68F6DE85" w14:textId="77777777" w:rsidR="000D5377" w:rsidRDefault="000D5377"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61C39351" w14:textId="77777777" w:rsidR="000D5377" w:rsidRDefault="000D5377" w:rsidP="00E23457">
            <w:pPr>
              <w:rPr>
                <w:sz w:val="18"/>
                <w:szCs w:val="18"/>
                <w:lang w:val="mi-NZ"/>
              </w:rPr>
            </w:pPr>
          </w:p>
        </w:tc>
        <w:tc>
          <w:tcPr>
            <w:tcW w:w="1843" w:type="dxa"/>
            <w:tcBorders>
              <w:top w:val="nil"/>
              <w:left w:val="nil"/>
              <w:bottom w:val="nil"/>
              <w:right w:val="nil"/>
            </w:tcBorders>
          </w:tcPr>
          <w:p w14:paraId="26F7860F"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00DEBC0E" w14:textId="77777777" w:rsidR="000D5377" w:rsidRDefault="000D5377" w:rsidP="00E23457">
            <w:pPr>
              <w:rPr>
                <w:sz w:val="18"/>
                <w:szCs w:val="18"/>
                <w:lang w:val="mi-NZ"/>
              </w:rPr>
            </w:pPr>
          </w:p>
        </w:tc>
        <w:tc>
          <w:tcPr>
            <w:tcW w:w="1519" w:type="dxa"/>
            <w:tcBorders>
              <w:top w:val="nil"/>
              <w:left w:val="nil"/>
              <w:bottom w:val="nil"/>
              <w:right w:val="nil"/>
            </w:tcBorders>
          </w:tcPr>
          <w:p w14:paraId="7BE106F3" w14:textId="77777777" w:rsidR="000D5377" w:rsidRPr="00BA0002" w:rsidRDefault="000D5377"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02D49C62" w14:textId="77777777" w:rsidR="000D5377" w:rsidRDefault="000D5377" w:rsidP="00E23457">
            <w:pPr>
              <w:rPr>
                <w:sz w:val="18"/>
                <w:szCs w:val="18"/>
                <w:lang w:val="mi-NZ"/>
              </w:rPr>
            </w:pPr>
          </w:p>
        </w:tc>
        <w:tc>
          <w:tcPr>
            <w:tcW w:w="1134" w:type="dxa"/>
            <w:tcBorders>
              <w:top w:val="nil"/>
              <w:left w:val="nil"/>
              <w:bottom w:val="nil"/>
              <w:right w:val="nil"/>
            </w:tcBorders>
          </w:tcPr>
          <w:p w14:paraId="317FFD3F" w14:textId="77777777" w:rsidR="000D5377" w:rsidRDefault="000D5377" w:rsidP="00E23457">
            <w:pPr>
              <w:rPr>
                <w:noProof/>
              </w:rPr>
            </w:pPr>
          </w:p>
        </w:tc>
        <w:tc>
          <w:tcPr>
            <w:tcW w:w="709" w:type="dxa"/>
            <w:tcBorders>
              <w:top w:val="nil"/>
              <w:left w:val="nil"/>
              <w:bottom w:val="nil"/>
              <w:right w:val="nil"/>
            </w:tcBorders>
          </w:tcPr>
          <w:p w14:paraId="162322B9" w14:textId="77777777" w:rsidR="000D5377" w:rsidRDefault="000D5377" w:rsidP="00E23457">
            <w:pPr>
              <w:rPr>
                <w:noProof/>
              </w:rPr>
            </w:pPr>
          </w:p>
        </w:tc>
        <w:tc>
          <w:tcPr>
            <w:tcW w:w="850" w:type="dxa"/>
            <w:tcBorders>
              <w:top w:val="nil"/>
              <w:left w:val="nil"/>
              <w:bottom w:val="nil"/>
              <w:right w:val="nil"/>
            </w:tcBorders>
          </w:tcPr>
          <w:p w14:paraId="5CF7CC9A" w14:textId="77777777" w:rsidR="000D5377" w:rsidRDefault="000D5377" w:rsidP="00E23457">
            <w:pPr>
              <w:rPr>
                <w:noProof/>
              </w:rPr>
            </w:pPr>
          </w:p>
        </w:tc>
      </w:tr>
      <w:tr w:rsidR="000D5377" w14:paraId="18028686" w14:textId="77777777" w:rsidTr="00CA43B4">
        <w:trPr>
          <w:gridAfter w:val="2"/>
          <w:wAfter w:w="654" w:type="dxa"/>
        </w:trPr>
        <w:tc>
          <w:tcPr>
            <w:tcW w:w="1843" w:type="dxa"/>
            <w:gridSpan w:val="3"/>
            <w:tcBorders>
              <w:top w:val="nil"/>
              <w:left w:val="nil"/>
              <w:right w:val="nil"/>
            </w:tcBorders>
          </w:tcPr>
          <w:p w14:paraId="715A6CA3" w14:textId="77777777" w:rsidR="000D5377" w:rsidRDefault="000D5377" w:rsidP="00E23457">
            <w:pPr>
              <w:rPr>
                <w:sz w:val="18"/>
                <w:szCs w:val="18"/>
                <w:lang w:val="mi-NZ"/>
              </w:rPr>
            </w:pPr>
            <w:r>
              <w:rPr>
                <w:sz w:val="18"/>
                <w:szCs w:val="18"/>
                <w:lang w:val="mi-NZ"/>
              </w:rPr>
              <w:t>Electrical</w:t>
            </w:r>
          </w:p>
        </w:tc>
        <w:tc>
          <w:tcPr>
            <w:tcW w:w="1843" w:type="dxa"/>
            <w:tcBorders>
              <w:top w:val="nil"/>
              <w:left w:val="nil"/>
              <w:right w:val="nil"/>
            </w:tcBorders>
          </w:tcPr>
          <w:p w14:paraId="3506950A" w14:textId="77777777" w:rsidR="000D5377" w:rsidRDefault="000D5377" w:rsidP="00E23457">
            <w:pPr>
              <w:rPr>
                <w:sz w:val="18"/>
                <w:szCs w:val="18"/>
                <w:lang w:val="mi-NZ"/>
              </w:rPr>
            </w:pPr>
          </w:p>
        </w:tc>
        <w:tc>
          <w:tcPr>
            <w:tcW w:w="1843" w:type="dxa"/>
            <w:tcBorders>
              <w:top w:val="nil"/>
              <w:left w:val="nil"/>
              <w:right w:val="nil"/>
            </w:tcBorders>
          </w:tcPr>
          <w:p w14:paraId="589062CB" w14:textId="77777777" w:rsidR="000D5377" w:rsidRDefault="000D5377" w:rsidP="00E23457">
            <w:pPr>
              <w:rPr>
                <w:sz w:val="18"/>
                <w:szCs w:val="18"/>
                <w:lang w:val="mi-NZ"/>
              </w:rPr>
            </w:pPr>
          </w:p>
        </w:tc>
        <w:tc>
          <w:tcPr>
            <w:tcW w:w="1701" w:type="dxa"/>
            <w:gridSpan w:val="3"/>
            <w:tcBorders>
              <w:top w:val="nil"/>
              <w:left w:val="nil"/>
              <w:right w:val="nil"/>
            </w:tcBorders>
          </w:tcPr>
          <w:p w14:paraId="362AEE7F" w14:textId="77777777" w:rsidR="000D5377" w:rsidRDefault="000D5377" w:rsidP="00E23457">
            <w:pPr>
              <w:rPr>
                <w:sz w:val="18"/>
                <w:szCs w:val="18"/>
                <w:lang w:val="mi-NZ"/>
              </w:rPr>
            </w:pPr>
          </w:p>
        </w:tc>
        <w:tc>
          <w:tcPr>
            <w:tcW w:w="1519" w:type="dxa"/>
            <w:tcBorders>
              <w:top w:val="nil"/>
              <w:left w:val="nil"/>
              <w:bottom w:val="nil"/>
              <w:right w:val="nil"/>
            </w:tcBorders>
          </w:tcPr>
          <w:p w14:paraId="280C556E" w14:textId="77777777" w:rsidR="000D5377" w:rsidRPr="00BA0002" w:rsidRDefault="000D5377" w:rsidP="00E23457">
            <w:pPr>
              <w:rPr>
                <w:sz w:val="18"/>
                <w:szCs w:val="18"/>
                <w:lang w:val="mi-NZ"/>
              </w:rPr>
            </w:pPr>
            <w:r>
              <w:rPr>
                <w:sz w:val="18"/>
                <w:szCs w:val="18"/>
                <w:lang w:val="mi-NZ"/>
              </w:rPr>
              <w:t>Other</w:t>
            </w:r>
          </w:p>
        </w:tc>
        <w:tc>
          <w:tcPr>
            <w:tcW w:w="1883" w:type="dxa"/>
            <w:gridSpan w:val="3"/>
            <w:tcBorders>
              <w:top w:val="nil"/>
              <w:left w:val="nil"/>
              <w:right w:val="nil"/>
            </w:tcBorders>
          </w:tcPr>
          <w:p w14:paraId="7C3627E3" w14:textId="77777777" w:rsidR="000D5377" w:rsidRDefault="000D5377" w:rsidP="00E23457">
            <w:pPr>
              <w:rPr>
                <w:sz w:val="18"/>
                <w:szCs w:val="18"/>
                <w:lang w:val="mi-NZ"/>
              </w:rPr>
            </w:pPr>
          </w:p>
        </w:tc>
        <w:tc>
          <w:tcPr>
            <w:tcW w:w="1134" w:type="dxa"/>
            <w:tcBorders>
              <w:top w:val="nil"/>
              <w:left w:val="nil"/>
              <w:bottom w:val="nil"/>
              <w:right w:val="nil"/>
            </w:tcBorders>
          </w:tcPr>
          <w:p w14:paraId="44A521E1" w14:textId="77777777" w:rsidR="000D5377" w:rsidRDefault="000D5377" w:rsidP="00E23457">
            <w:pPr>
              <w:rPr>
                <w:noProof/>
              </w:rPr>
            </w:pPr>
          </w:p>
        </w:tc>
        <w:tc>
          <w:tcPr>
            <w:tcW w:w="709" w:type="dxa"/>
            <w:tcBorders>
              <w:top w:val="nil"/>
              <w:left w:val="nil"/>
              <w:bottom w:val="nil"/>
              <w:right w:val="nil"/>
            </w:tcBorders>
          </w:tcPr>
          <w:p w14:paraId="0E119CAB" w14:textId="77777777" w:rsidR="000D5377" w:rsidRDefault="000D5377" w:rsidP="00E23457">
            <w:pPr>
              <w:rPr>
                <w:noProof/>
              </w:rPr>
            </w:pPr>
          </w:p>
        </w:tc>
        <w:tc>
          <w:tcPr>
            <w:tcW w:w="850" w:type="dxa"/>
            <w:tcBorders>
              <w:top w:val="nil"/>
              <w:left w:val="nil"/>
              <w:bottom w:val="nil"/>
              <w:right w:val="nil"/>
            </w:tcBorders>
          </w:tcPr>
          <w:p w14:paraId="54B3FD20" w14:textId="77777777" w:rsidR="000D5377" w:rsidRDefault="000D5377" w:rsidP="00E23457">
            <w:pPr>
              <w:rPr>
                <w:noProof/>
              </w:rPr>
            </w:pPr>
          </w:p>
        </w:tc>
      </w:tr>
      <w:tr w:rsidR="000D5377" w14:paraId="7911F15D" w14:textId="77777777" w:rsidTr="00CA43B4">
        <w:trPr>
          <w:gridAfter w:val="2"/>
          <w:wAfter w:w="654" w:type="dxa"/>
        </w:trPr>
        <w:tc>
          <w:tcPr>
            <w:tcW w:w="709" w:type="dxa"/>
          </w:tcPr>
          <w:p w14:paraId="33EF8A9D" w14:textId="77777777" w:rsidR="000D5377" w:rsidRDefault="000D5377"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07A56AE7" w14:textId="77777777" w:rsidR="000D5377" w:rsidRPr="00F675AC" w:rsidRDefault="000D5377"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7002C66E" w14:textId="77777777" w:rsidR="000D5377" w:rsidRPr="00AA5312" w:rsidRDefault="000D5377" w:rsidP="00E23457">
            <w:pPr>
              <w:rPr>
                <w:sz w:val="18"/>
                <w:szCs w:val="18"/>
                <w:lang w:val="mi-NZ"/>
              </w:rPr>
            </w:pPr>
            <w:r>
              <w:rPr>
                <w:b/>
                <w:bCs/>
                <w:sz w:val="18"/>
                <w:szCs w:val="18"/>
                <w:lang w:val="mi-NZ"/>
              </w:rPr>
              <w:t>Issue Category</w:t>
            </w:r>
          </w:p>
        </w:tc>
        <w:tc>
          <w:tcPr>
            <w:tcW w:w="1843" w:type="dxa"/>
            <w:gridSpan w:val="2"/>
          </w:tcPr>
          <w:p w14:paraId="358351BD" w14:textId="77777777" w:rsidR="000D5377" w:rsidRPr="00AA5312" w:rsidRDefault="000D5377" w:rsidP="00E23457">
            <w:pPr>
              <w:jc w:val="center"/>
              <w:rPr>
                <w:sz w:val="18"/>
                <w:szCs w:val="18"/>
                <w:lang w:val="mi-NZ"/>
              </w:rPr>
            </w:pPr>
            <w:r>
              <w:rPr>
                <w:b/>
                <w:bCs/>
                <w:sz w:val="18"/>
                <w:szCs w:val="18"/>
                <w:lang w:val="mi-NZ"/>
              </w:rPr>
              <w:t>Completion Checked</w:t>
            </w:r>
          </w:p>
        </w:tc>
        <w:tc>
          <w:tcPr>
            <w:tcW w:w="4252" w:type="dxa"/>
            <w:gridSpan w:val="5"/>
          </w:tcPr>
          <w:p w14:paraId="09E3892B" w14:textId="77777777" w:rsidR="000D5377" w:rsidRPr="0023069E" w:rsidRDefault="000D5377" w:rsidP="00E23457">
            <w:pPr>
              <w:rPr>
                <w:b/>
                <w:bCs/>
                <w:sz w:val="18"/>
                <w:szCs w:val="18"/>
                <w:lang w:val="mi-NZ"/>
              </w:rPr>
            </w:pPr>
            <w:r w:rsidRPr="0023069E">
              <w:rPr>
                <w:b/>
                <w:bCs/>
                <w:sz w:val="18"/>
                <w:szCs w:val="18"/>
                <w:lang w:val="mi-NZ"/>
              </w:rPr>
              <w:t>Comments</w:t>
            </w:r>
          </w:p>
        </w:tc>
      </w:tr>
      <w:tr w:rsidR="000D5377" w14:paraId="4141DB0A" w14:textId="77777777" w:rsidTr="00CA43B4">
        <w:trPr>
          <w:gridAfter w:val="2"/>
          <w:wAfter w:w="654" w:type="dxa"/>
        </w:trPr>
        <w:tc>
          <w:tcPr>
            <w:tcW w:w="709" w:type="dxa"/>
          </w:tcPr>
          <w:p w14:paraId="40656636" w14:textId="762BFED7" w:rsidR="000D5377" w:rsidRPr="008D513A" w:rsidRDefault="0063244D" w:rsidP="00E23457">
            <w:pPr>
              <w:rPr>
                <w:b/>
                <w:bCs/>
                <w:sz w:val="18"/>
                <w:szCs w:val="18"/>
                <w:lang w:val="mi-NZ"/>
              </w:rPr>
            </w:pPr>
            <w:r>
              <w:rPr>
                <w:b/>
                <w:bCs/>
                <w:sz w:val="18"/>
                <w:szCs w:val="18"/>
                <w:lang w:val="mi-NZ"/>
              </w:rPr>
              <w:t>9</w:t>
            </w:r>
            <w:r w:rsidR="000D5377">
              <w:rPr>
                <w:b/>
                <w:bCs/>
                <w:sz w:val="18"/>
                <w:szCs w:val="18"/>
                <w:lang w:val="mi-NZ"/>
              </w:rPr>
              <w:t>.1</w:t>
            </w:r>
          </w:p>
        </w:tc>
        <w:tc>
          <w:tcPr>
            <w:tcW w:w="4820" w:type="dxa"/>
            <w:gridSpan w:val="4"/>
            <w:tcBorders>
              <w:right w:val="single" w:sz="6" w:space="0" w:color="auto"/>
            </w:tcBorders>
          </w:tcPr>
          <w:p w14:paraId="0D0EEEFA" w14:textId="77777777" w:rsidR="000D5377" w:rsidRPr="00F675AC" w:rsidRDefault="000D5377" w:rsidP="00E23457">
            <w:pPr>
              <w:rPr>
                <w:sz w:val="18"/>
                <w:szCs w:val="18"/>
                <w:lang w:val="mi-NZ"/>
              </w:rPr>
            </w:pPr>
            <w:r>
              <w:rPr>
                <w:sz w:val="18"/>
                <w:szCs w:val="18"/>
                <w:lang w:val="mi-NZ"/>
              </w:rPr>
              <w:t>All relevant grids defined and dimensioned.</w:t>
            </w:r>
          </w:p>
        </w:tc>
        <w:tc>
          <w:tcPr>
            <w:tcW w:w="1701" w:type="dxa"/>
            <w:gridSpan w:val="3"/>
            <w:tcBorders>
              <w:top w:val="single" w:sz="6" w:space="0" w:color="auto"/>
              <w:left w:val="single" w:sz="6" w:space="0" w:color="auto"/>
              <w:bottom w:val="single" w:sz="6" w:space="0" w:color="auto"/>
            </w:tcBorders>
          </w:tcPr>
          <w:p w14:paraId="10F299A1"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45FC80CB" w14:textId="77777777" w:rsidR="000D5377" w:rsidRPr="00AA5312" w:rsidRDefault="000D5377" w:rsidP="00E23457">
            <w:pPr>
              <w:jc w:val="center"/>
              <w:rPr>
                <w:sz w:val="18"/>
                <w:szCs w:val="18"/>
                <w:lang w:val="mi-NZ"/>
              </w:rPr>
            </w:pPr>
          </w:p>
        </w:tc>
        <w:tc>
          <w:tcPr>
            <w:tcW w:w="4252" w:type="dxa"/>
            <w:gridSpan w:val="5"/>
          </w:tcPr>
          <w:p w14:paraId="02E5B448" w14:textId="77777777" w:rsidR="000D5377" w:rsidRPr="00AA5312" w:rsidRDefault="000D5377" w:rsidP="00E23457">
            <w:pPr>
              <w:rPr>
                <w:sz w:val="18"/>
                <w:szCs w:val="18"/>
                <w:lang w:val="mi-NZ"/>
              </w:rPr>
            </w:pPr>
          </w:p>
        </w:tc>
      </w:tr>
      <w:tr w:rsidR="000D5377" w14:paraId="077FE9C2" w14:textId="77777777" w:rsidTr="00CA43B4">
        <w:trPr>
          <w:gridAfter w:val="2"/>
          <w:wAfter w:w="654" w:type="dxa"/>
        </w:trPr>
        <w:tc>
          <w:tcPr>
            <w:tcW w:w="709" w:type="dxa"/>
          </w:tcPr>
          <w:p w14:paraId="167CE0E9" w14:textId="75DAEEF6" w:rsidR="000D5377" w:rsidRPr="008D513A" w:rsidRDefault="0063244D" w:rsidP="00E23457">
            <w:pPr>
              <w:rPr>
                <w:b/>
                <w:bCs/>
                <w:sz w:val="18"/>
                <w:szCs w:val="18"/>
                <w:lang w:val="mi-NZ"/>
              </w:rPr>
            </w:pPr>
            <w:r>
              <w:rPr>
                <w:b/>
                <w:bCs/>
                <w:sz w:val="18"/>
                <w:szCs w:val="18"/>
                <w:lang w:val="mi-NZ"/>
              </w:rPr>
              <w:t>9</w:t>
            </w:r>
            <w:r w:rsidR="000D5377">
              <w:rPr>
                <w:b/>
                <w:bCs/>
                <w:sz w:val="18"/>
                <w:szCs w:val="18"/>
                <w:lang w:val="mi-NZ"/>
              </w:rPr>
              <w:t>.2</w:t>
            </w:r>
          </w:p>
        </w:tc>
        <w:tc>
          <w:tcPr>
            <w:tcW w:w="4820" w:type="dxa"/>
            <w:gridSpan w:val="4"/>
            <w:tcBorders>
              <w:right w:val="single" w:sz="6" w:space="0" w:color="auto"/>
            </w:tcBorders>
          </w:tcPr>
          <w:p w14:paraId="4FCCFFB1" w14:textId="77777777" w:rsidR="000D5377" w:rsidRPr="00F675AC" w:rsidRDefault="000D5377"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067A1A39"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154CA5EC" w14:textId="77777777" w:rsidR="000D5377" w:rsidRPr="00AA5312" w:rsidRDefault="000D5377" w:rsidP="00E23457">
            <w:pPr>
              <w:jc w:val="center"/>
              <w:rPr>
                <w:sz w:val="18"/>
                <w:szCs w:val="18"/>
                <w:lang w:val="mi-NZ"/>
              </w:rPr>
            </w:pPr>
          </w:p>
        </w:tc>
        <w:tc>
          <w:tcPr>
            <w:tcW w:w="4252" w:type="dxa"/>
            <w:gridSpan w:val="5"/>
          </w:tcPr>
          <w:p w14:paraId="3885FE77" w14:textId="77777777" w:rsidR="000D5377" w:rsidRPr="00AA5312" w:rsidRDefault="000D5377" w:rsidP="00E23457">
            <w:pPr>
              <w:rPr>
                <w:sz w:val="18"/>
                <w:szCs w:val="18"/>
                <w:lang w:val="mi-NZ"/>
              </w:rPr>
            </w:pPr>
          </w:p>
        </w:tc>
      </w:tr>
      <w:tr w:rsidR="000D5377" w14:paraId="6F8D3FAE" w14:textId="77777777" w:rsidTr="00CA43B4">
        <w:trPr>
          <w:gridAfter w:val="2"/>
          <w:wAfter w:w="654" w:type="dxa"/>
        </w:trPr>
        <w:tc>
          <w:tcPr>
            <w:tcW w:w="709" w:type="dxa"/>
          </w:tcPr>
          <w:p w14:paraId="513778BD" w14:textId="1D5B9460" w:rsidR="000D5377" w:rsidRDefault="0063244D" w:rsidP="00E23457">
            <w:pPr>
              <w:rPr>
                <w:b/>
                <w:bCs/>
                <w:sz w:val="18"/>
                <w:szCs w:val="18"/>
                <w:lang w:val="mi-NZ"/>
              </w:rPr>
            </w:pPr>
            <w:r>
              <w:rPr>
                <w:b/>
                <w:bCs/>
                <w:sz w:val="18"/>
                <w:szCs w:val="18"/>
                <w:lang w:val="mi-NZ"/>
              </w:rPr>
              <w:t>9</w:t>
            </w:r>
            <w:r w:rsidR="000D5377">
              <w:rPr>
                <w:b/>
                <w:bCs/>
                <w:sz w:val="18"/>
                <w:szCs w:val="18"/>
                <w:lang w:val="mi-NZ"/>
              </w:rPr>
              <w:t>.3</w:t>
            </w:r>
          </w:p>
        </w:tc>
        <w:tc>
          <w:tcPr>
            <w:tcW w:w="4820" w:type="dxa"/>
            <w:gridSpan w:val="4"/>
            <w:tcBorders>
              <w:right w:val="single" w:sz="6" w:space="0" w:color="auto"/>
            </w:tcBorders>
          </w:tcPr>
          <w:p w14:paraId="581FCC84" w14:textId="5A140B92" w:rsidR="000D5377" w:rsidRPr="00F675AC" w:rsidRDefault="000D5377" w:rsidP="00E23457">
            <w:pPr>
              <w:rPr>
                <w:sz w:val="18"/>
                <w:szCs w:val="18"/>
                <w:lang w:val="mi-NZ"/>
              </w:rPr>
            </w:pPr>
            <w:r>
              <w:rPr>
                <w:sz w:val="18"/>
                <w:szCs w:val="18"/>
                <w:lang w:val="mi-NZ"/>
              </w:rPr>
              <w:t xml:space="preserve">Specific dimensioning given to locate </w:t>
            </w:r>
            <w:r w:rsidR="00117C6B">
              <w:rPr>
                <w:sz w:val="18"/>
                <w:szCs w:val="18"/>
                <w:lang w:val="mi-NZ"/>
              </w:rPr>
              <w:t xml:space="preserve">all </w:t>
            </w:r>
            <w:r>
              <w:rPr>
                <w:sz w:val="18"/>
                <w:szCs w:val="18"/>
                <w:lang w:val="mi-NZ"/>
              </w:rPr>
              <w:t xml:space="preserve">the </w:t>
            </w:r>
            <w:r w:rsidR="00117C6B">
              <w:rPr>
                <w:sz w:val="18"/>
                <w:szCs w:val="18"/>
                <w:lang w:val="mi-NZ"/>
              </w:rPr>
              <w:t xml:space="preserve">framing </w:t>
            </w:r>
            <w:r>
              <w:rPr>
                <w:sz w:val="18"/>
                <w:szCs w:val="18"/>
                <w:lang w:val="mi-NZ"/>
              </w:rPr>
              <w:t>in relation to the main structure.</w:t>
            </w:r>
          </w:p>
        </w:tc>
        <w:tc>
          <w:tcPr>
            <w:tcW w:w="1701" w:type="dxa"/>
            <w:gridSpan w:val="3"/>
            <w:tcBorders>
              <w:top w:val="single" w:sz="6" w:space="0" w:color="auto"/>
              <w:left w:val="single" w:sz="6" w:space="0" w:color="auto"/>
              <w:bottom w:val="single" w:sz="6" w:space="0" w:color="auto"/>
            </w:tcBorders>
          </w:tcPr>
          <w:p w14:paraId="56F5C655" w14:textId="65E66BCB" w:rsidR="000D5377" w:rsidRDefault="00F13C75" w:rsidP="00E23457">
            <w:pPr>
              <w:jc w:val="center"/>
              <w:rPr>
                <w:sz w:val="18"/>
                <w:szCs w:val="18"/>
                <w:lang w:val="mi-NZ"/>
              </w:rPr>
            </w:pPr>
            <w:r>
              <w:rPr>
                <w:sz w:val="18"/>
                <w:szCs w:val="18"/>
                <w:lang w:val="mi-NZ"/>
              </w:rPr>
              <w:t>C</w:t>
            </w:r>
          </w:p>
        </w:tc>
        <w:tc>
          <w:tcPr>
            <w:tcW w:w="1843" w:type="dxa"/>
            <w:gridSpan w:val="2"/>
          </w:tcPr>
          <w:p w14:paraId="2DC697AD" w14:textId="77777777" w:rsidR="000D5377" w:rsidRPr="00AA5312" w:rsidRDefault="000D5377" w:rsidP="00E23457">
            <w:pPr>
              <w:jc w:val="center"/>
              <w:rPr>
                <w:sz w:val="18"/>
                <w:szCs w:val="18"/>
                <w:lang w:val="mi-NZ"/>
              </w:rPr>
            </w:pPr>
          </w:p>
        </w:tc>
        <w:tc>
          <w:tcPr>
            <w:tcW w:w="4252" w:type="dxa"/>
            <w:gridSpan w:val="5"/>
          </w:tcPr>
          <w:p w14:paraId="36B597CC" w14:textId="77777777" w:rsidR="000D5377" w:rsidRPr="00AA5312" w:rsidRDefault="000D5377" w:rsidP="00E23457">
            <w:pPr>
              <w:rPr>
                <w:sz w:val="18"/>
                <w:szCs w:val="18"/>
                <w:lang w:val="mi-NZ"/>
              </w:rPr>
            </w:pPr>
          </w:p>
        </w:tc>
      </w:tr>
      <w:tr w:rsidR="000D5377" w14:paraId="3E47855E" w14:textId="77777777" w:rsidTr="00CA43B4">
        <w:trPr>
          <w:gridAfter w:val="2"/>
          <w:wAfter w:w="654" w:type="dxa"/>
        </w:trPr>
        <w:tc>
          <w:tcPr>
            <w:tcW w:w="709" w:type="dxa"/>
          </w:tcPr>
          <w:p w14:paraId="18D0D67F" w14:textId="1088678A" w:rsidR="000D5377" w:rsidRDefault="0063244D" w:rsidP="00E23457">
            <w:pPr>
              <w:rPr>
                <w:b/>
                <w:bCs/>
                <w:sz w:val="18"/>
                <w:szCs w:val="18"/>
                <w:lang w:val="mi-NZ"/>
              </w:rPr>
            </w:pPr>
            <w:r>
              <w:rPr>
                <w:b/>
                <w:bCs/>
                <w:sz w:val="18"/>
                <w:szCs w:val="18"/>
                <w:lang w:val="mi-NZ"/>
              </w:rPr>
              <w:t>9</w:t>
            </w:r>
            <w:r w:rsidR="000D5377">
              <w:rPr>
                <w:b/>
                <w:bCs/>
                <w:sz w:val="18"/>
                <w:szCs w:val="18"/>
                <w:lang w:val="mi-NZ"/>
              </w:rPr>
              <w:t>.4</w:t>
            </w:r>
          </w:p>
        </w:tc>
        <w:tc>
          <w:tcPr>
            <w:tcW w:w="4820" w:type="dxa"/>
            <w:gridSpan w:val="4"/>
            <w:tcBorders>
              <w:right w:val="single" w:sz="6" w:space="0" w:color="auto"/>
            </w:tcBorders>
          </w:tcPr>
          <w:p w14:paraId="1EC1895A" w14:textId="55A2AB4A" w:rsidR="000D5377" w:rsidRPr="00F675AC" w:rsidRDefault="00743370" w:rsidP="00E23457">
            <w:pPr>
              <w:rPr>
                <w:sz w:val="18"/>
                <w:szCs w:val="18"/>
                <w:lang w:val="mi-NZ"/>
              </w:rPr>
            </w:pPr>
            <w:r>
              <w:rPr>
                <w:sz w:val="18"/>
                <w:szCs w:val="18"/>
                <w:lang w:val="mi-NZ"/>
              </w:rPr>
              <w:t>All top of steel RL’s (TOS) given and set downs noted.</w:t>
            </w:r>
          </w:p>
        </w:tc>
        <w:tc>
          <w:tcPr>
            <w:tcW w:w="1701" w:type="dxa"/>
            <w:gridSpan w:val="3"/>
            <w:tcBorders>
              <w:top w:val="single" w:sz="6" w:space="0" w:color="auto"/>
              <w:left w:val="single" w:sz="6" w:space="0" w:color="auto"/>
              <w:bottom w:val="single" w:sz="6" w:space="0" w:color="auto"/>
            </w:tcBorders>
          </w:tcPr>
          <w:p w14:paraId="01BEF28D" w14:textId="27DF1A8F" w:rsidR="000D5377" w:rsidRDefault="00F13C75" w:rsidP="00E23457">
            <w:pPr>
              <w:jc w:val="center"/>
              <w:rPr>
                <w:sz w:val="18"/>
                <w:szCs w:val="18"/>
                <w:lang w:val="mi-NZ"/>
              </w:rPr>
            </w:pPr>
            <w:r>
              <w:rPr>
                <w:sz w:val="18"/>
                <w:szCs w:val="18"/>
                <w:lang w:val="mi-NZ"/>
              </w:rPr>
              <w:t>C</w:t>
            </w:r>
          </w:p>
        </w:tc>
        <w:tc>
          <w:tcPr>
            <w:tcW w:w="1843" w:type="dxa"/>
            <w:gridSpan w:val="2"/>
          </w:tcPr>
          <w:p w14:paraId="156BCF2F" w14:textId="77777777" w:rsidR="000D5377" w:rsidRPr="00AA5312" w:rsidRDefault="000D5377" w:rsidP="00E23457">
            <w:pPr>
              <w:jc w:val="center"/>
              <w:rPr>
                <w:sz w:val="18"/>
                <w:szCs w:val="18"/>
                <w:lang w:val="mi-NZ"/>
              </w:rPr>
            </w:pPr>
          </w:p>
        </w:tc>
        <w:tc>
          <w:tcPr>
            <w:tcW w:w="4252" w:type="dxa"/>
            <w:gridSpan w:val="5"/>
          </w:tcPr>
          <w:p w14:paraId="63F80E3F" w14:textId="77777777" w:rsidR="000D5377" w:rsidRPr="00AA5312" w:rsidRDefault="000D5377" w:rsidP="00E23457">
            <w:pPr>
              <w:rPr>
                <w:sz w:val="18"/>
                <w:szCs w:val="18"/>
                <w:lang w:val="mi-NZ"/>
              </w:rPr>
            </w:pPr>
          </w:p>
        </w:tc>
      </w:tr>
      <w:tr w:rsidR="000D5377" w14:paraId="52A7A5F0" w14:textId="77777777" w:rsidTr="00CA43B4">
        <w:trPr>
          <w:gridAfter w:val="2"/>
          <w:wAfter w:w="654" w:type="dxa"/>
        </w:trPr>
        <w:tc>
          <w:tcPr>
            <w:tcW w:w="709" w:type="dxa"/>
          </w:tcPr>
          <w:p w14:paraId="58D43200" w14:textId="74E4F649" w:rsidR="000D5377" w:rsidRDefault="0063244D" w:rsidP="00E23457">
            <w:pPr>
              <w:rPr>
                <w:b/>
                <w:bCs/>
                <w:sz w:val="18"/>
                <w:szCs w:val="18"/>
                <w:lang w:val="mi-NZ"/>
              </w:rPr>
            </w:pPr>
            <w:r>
              <w:rPr>
                <w:b/>
                <w:bCs/>
                <w:sz w:val="18"/>
                <w:szCs w:val="18"/>
                <w:lang w:val="mi-NZ"/>
              </w:rPr>
              <w:t>9</w:t>
            </w:r>
            <w:r w:rsidR="000D5377">
              <w:rPr>
                <w:b/>
                <w:bCs/>
                <w:sz w:val="18"/>
                <w:szCs w:val="18"/>
                <w:lang w:val="mi-NZ"/>
              </w:rPr>
              <w:t>.5</w:t>
            </w:r>
          </w:p>
        </w:tc>
        <w:tc>
          <w:tcPr>
            <w:tcW w:w="4820" w:type="dxa"/>
            <w:gridSpan w:val="4"/>
            <w:tcBorders>
              <w:right w:val="single" w:sz="6" w:space="0" w:color="auto"/>
            </w:tcBorders>
          </w:tcPr>
          <w:p w14:paraId="5F8F1572" w14:textId="127056E5" w:rsidR="000D5377" w:rsidRPr="00F675AC" w:rsidRDefault="00743370" w:rsidP="00E23457">
            <w:pPr>
              <w:rPr>
                <w:sz w:val="18"/>
                <w:szCs w:val="18"/>
                <w:lang w:val="mi-NZ"/>
              </w:rPr>
            </w:pPr>
            <w:r>
              <w:rPr>
                <w:sz w:val="18"/>
                <w:szCs w:val="18"/>
                <w:lang w:val="mi-NZ"/>
              </w:rPr>
              <w:t xml:space="preserve">All relevant steelwork plans, elevations, and connection Drawings and Electrical, HVAC, Sprinkler, and Architectural </w:t>
            </w:r>
            <w:r w:rsidR="005E45FE">
              <w:rPr>
                <w:sz w:val="18"/>
                <w:szCs w:val="18"/>
                <w:lang w:val="mi-NZ"/>
              </w:rPr>
              <w:t>D</w:t>
            </w:r>
            <w:r>
              <w:rPr>
                <w:sz w:val="18"/>
                <w:szCs w:val="18"/>
                <w:lang w:val="mi-NZ"/>
              </w:rPr>
              <w:t>rawings referenced and co-ordincated.</w:t>
            </w:r>
          </w:p>
        </w:tc>
        <w:tc>
          <w:tcPr>
            <w:tcW w:w="1701" w:type="dxa"/>
            <w:gridSpan w:val="3"/>
            <w:tcBorders>
              <w:top w:val="single" w:sz="6" w:space="0" w:color="auto"/>
              <w:left w:val="single" w:sz="6" w:space="0" w:color="auto"/>
              <w:bottom w:val="single" w:sz="6" w:space="0" w:color="auto"/>
            </w:tcBorders>
          </w:tcPr>
          <w:p w14:paraId="0F36A264" w14:textId="5990D6EC" w:rsidR="000D5377" w:rsidRDefault="00A64EF2" w:rsidP="00E23457">
            <w:pPr>
              <w:jc w:val="center"/>
              <w:rPr>
                <w:sz w:val="18"/>
                <w:szCs w:val="18"/>
                <w:lang w:val="mi-NZ"/>
              </w:rPr>
            </w:pPr>
            <w:r>
              <w:rPr>
                <w:sz w:val="18"/>
                <w:szCs w:val="18"/>
                <w:lang w:val="mi-NZ"/>
              </w:rPr>
              <w:t>C</w:t>
            </w:r>
          </w:p>
        </w:tc>
        <w:tc>
          <w:tcPr>
            <w:tcW w:w="1843" w:type="dxa"/>
            <w:gridSpan w:val="2"/>
          </w:tcPr>
          <w:p w14:paraId="3E007FFD" w14:textId="77777777" w:rsidR="000D5377" w:rsidRPr="00AA5312" w:rsidRDefault="000D5377" w:rsidP="00E23457">
            <w:pPr>
              <w:jc w:val="center"/>
              <w:rPr>
                <w:sz w:val="18"/>
                <w:szCs w:val="18"/>
                <w:lang w:val="mi-NZ"/>
              </w:rPr>
            </w:pPr>
          </w:p>
        </w:tc>
        <w:tc>
          <w:tcPr>
            <w:tcW w:w="4252" w:type="dxa"/>
            <w:gridSpan w:val="5"/>
          </w:tcPr>
          <w:p w14:paraId="343AE673" w14:textId="77777777" w:rsidR="000D5377" w:rsidRPr="00AA5312" w:rsidRDefault="000D5377" w:rsidP="00E23457">
            <w:pPr>
              <w:rPr>
                <w:sz w:val="18"/>
                <w:szCs w:val="18"/>
                <w:lang w:val="mi-NZ"/>
              </w:rPr>
            </w:pPr>
          </w:p>
        </w:tc>
      </w:tr>
      <w:tr w:rsidR="000D5377" w14:paraId="472E1FC3" w14:textId="77777777" w:rsidTr="00CA43B4">
        <w:trPr>
          <w:gridAfter w:val="2"/>
          <w:wAfter w:w="654" w:type="dxa"/>
        </w:trPr>
        <w:tc>
          <w:tcPr>
            <w:tcW w:w="709" w:type="dxa"/>
          </w:tcPr>
          <w:p w14:paraId="0495D211" w14:textId="5BE9606F" w:rsidR="000D5377" w:rsidRDefault="0063244D" w:rsidP="00E23457">
            <w:pPr>
              <w:rPr>
                <w:b/>
                <w:bCs/>
                <w:sz w:val="18"/>
                <w:szCs w:val="18"/>
                <w:lang w:val="mi-NZ"/>
              </w:rPr>
            </w:pPr>
            <w:r>
              <w:rPr>
                <w:b/>
                <w:bCs/>
                <w:sz w:val="18"/>
                <w:szCs w:val="18"/>
                <w:lang w:val="mi-NZ"/>
              </w:rPr>
              <w:t>9</w:t>
            </w:r>
            <w:r w:rsidR="000D5377">
              <w:rPr>
                <w:b/>
                <w:bCs/>
                <w:sz w:val="18"/>
                <w:szCs w:val="18"/>
                <w:lang w:val="mi-NZ"/>
              </w:rPr>
              <w:t>.6</w:t>
            </w:r>
          </w:p>
        </w:tc>
        <w:tc>
          <w:tcPr>
            <w:tcW w:w="4820" w:type="dxa"/>
            <w:gridSpan w:val="4"/>
            <w:tcBorders>
              <w:right w:val="single" w:sz="6" w:space="0" w:color="auto"/>
            </w:tcBorders>
          </w:tcPr>
          <w:p w14:paraId="02A87C8B" w14:textId="3EEA88F4" w:rsidR="000D5377" w:rsidRPr="00F675AC" w:rsidRDefault="00A64EF2" w:rsidP="00E23457">
            <w:pPr>
              <w:rPr>
                <w:sz w:val="18"/>
                <w:szCs w:val="18"/>
                <w:lang w:val="mi-NZ"/>
              </w:rPr>
            </w:pPr>
            <w:r>
              <w:rPr>
                <w:sz w:val="18"/>
                <w:szCs w:val="18"/>
                <w:lang w:val="mi-NZ"/>
              </w:rPr>
              <w:t>Connections fully specified</w:t>
            </w:r>
          </w:p>
        </w:tc>
        <w:tc>
          <w:tcPr>
            <w:tcW w:w="1701" w:type="dxa"/>
            <w:gridSpan w:val="3"/>
            <w:tcBorders>
              <w:top w:val="single" w:sz="6" w:space="0" w:color="auto"/>
              <w:left w:val="single" w:sz="6" w:space="0" w:color="auto"/>
              <w:bottom w:val="single" w:sz="6" w:space="0" w:color="auto"/>
            </w:tcBorders>
          </w:tcPr>
          <w:p w14:paraId="14BE93FA" w14:textId="23A15B70" w:rsidR="000D5377" w:rsidRDefault="00A64EF2" w:rsidP="00E23457">
            <w:pPr>
              <w:jc w:val="center"/>
              <w:rPr>
                <w:sz w:val="18"/>
                <w:szCs w:val="18"/>
                <w:lang w:val="mi-NZ"/>
              </w:rPr>
            </w:pPr>
            <w:r>
              <w:rPr>
                <w:sz w:val="18"/>
                <w:szCs w:val="18"/>
                <w:lang w:val="mi-NZ"/>
              </w:rPr>
              <w:t>C</w:t>
            </w:r>
          </w:p>
        </w:tc>
        <w:tc>
          <w:tcPr>
            <w:tcW w:w="1843" w:type="dxa"/>
            <w:gridSpan w:val="2"/>
          </w:tcPr>
          <w:p w14:paraId="6E3F8921" w14:textId="77777777" w:rsidR="000D5377" w:rsidRPr="00AA5312" w:rsidRDefault="000D5377" w:rsidP="00E23457">
            <w:pPr>
              <w:jc w:val="center"/>
              <w:rPr>
                <w:sz w:val="18"/>
                <w:szCs w:val="18"/>
                <w:lang w:val="mi-NZ"/>
              </w:rPr>
            </w:pPr>
          </w:p>
        </w:tc>
        <w:tc>
          <w:tcPr>
            <w:tcW w:w="4252" w:type="dxa"/>
            <w:gridSpan w:val="5"/>
          </w:tcPr>
          <w:p w14:paraId="167CA762" w14:textId="77777777" w:rsidR="000D5377" w:rsidRPr="00AA5312" w:rsidRDefault="000D5377" w:rsidP="00E23457">
            <w:pPr>
              <w:rPr>
                <w:sz w:val="18"/>
                <w:szCs w:val="18"/>
                <w:lang w:val="mi-NZ"/>
              </w:rPr>
            </w:pPr>
          </w:p>
        </w:tc>
      </w:tr>
      <w:tr w:rsidR="000D5377" w14:paraId="4247CCA7" w14:textId="77777777" w:rsidTr="00CA43B4">
        <w:trPr>
          <w:gridAfter w:val="2"/>
          <w:wAfter w:w="654" w:type="dxa"/>
        </w:trPr>
        <w:tc>
          <w:tcPr>
            <w:tcW w:w="709" w:type="dxa"/>
          </w:tcPr>
          <w:p w14:paraId="4F85486A" w14:textId="6F8EF7EA" w:rsidR="000D5377" w:rsidRDefault="0063244D" w:rsidP="00E23457">
            <w:pPr>
              <w:rPr>
                <w:b/>
                <w:bCs/>
                <w:sz w:val="18"/>
                <w:szCs w:val="18"/>
                <w:lang w:val="mi-NZ"/>
              </w:rPr>
            </w:pPr>
            <w:r>
              <w:rPr>
                <w:b/>
                <w:bCs/>
                <w:sz w:val="18"/>
                <w:szCs w:val="18"/>
                <w:lang w:val="mi-NZ"/>
              </w:rPr>
              <w:t>9</w:t>
            </w:r>
            <w:r w:rsidR="000D5377">
              <w:rPr>
                <w:b/>
                <w:bCs/>
                <w:sz w:val="18"/>
                <w:szCs w:val="18"/>
                <w:lang w:val="mi-NZ"/>
              </w:rPr>
              <w:t>.7</w:t>
            </w:r>
          </w:p>
        </w:tc>
        <w:tc>
          <w:tcPr>
            <w:tcW w:w="4820" w:type="dxa"/>
            <w:gridSpan w:val="4"/>
            <w:tcBorders>
              <w:right w:val="single" w:sz="6" w:space="0" w:color="auto"/>
            </w:tcBorders>
          </w:tcPr>
          <w:p w14:paraId="4737FCC6" w14:textId="71885F93" w:rsidR="000D5377" w:rsidRPr="00F675AC" w:rsidRDefault="00A64EF2" w:rsidP="00E23457">
            <w:pPr>
              <w:rPr>
                <w:sz w:val="18"/>
                <w:szCs w:val="18"/>
                <w:lang w:val="mi-NZ"/>
              </w:rPr>
            </w:pPr>
            <w:r>
              <w:rPr>
                <w:sz w:val="18"/>
                <w:szCs w:val="18"/>
                <w:lang w:val="mi-NZ"/>
              </w:rPr>
              <w:t>Correct detail references</w:t>
            </w:r>
          </w:p>
        </w:tc>
        <w:tc>
          <w:tcPr>
            <w:tcW w:w="1701" w:type="dxa"/>
            <w:gridSpan w:val="3"/>
            <w:tcBorders>
              <w:top w:val="single" w:sz="6" w:space="0" w:color="auto"/>
              <w:left w:val="single" w:sz="6" w:space="0" w:color="auto"/>
              <w:bottom w:val="single" w:sz="6" w:space="0" w:color="auto"/>
            </w:tcBorders>
          </w:tcPr>
          <w:p w14:paraId="49E911D8" w14:textId="223DF062" w:rsidR="000D5377" w:rsidRDefault="00A64EF2" w:rsidP="00E23457">
            <w:pPr>
              <w:jc w:val="center"/>
              <w:rPr>
                <w:sz w:val="18"/>
                <w:szCs w:val="18"/>
                <w:lang w:val="mi-NZ"/>
              </w:rPr>
            </w:pPr>
            <w:r>
              <w:rPr>
                <w:sz w:val="18"/>
                <w:szCs w:val="18"/>
                <w:lang w:val="mi-NZ"/>
              </w:rPr>
              <w:t>C</w:t>
            </w:r>
          </w:p>
        </w:tc>
        <w:tc>
          <w:tcPr>
            <w:tcW w:w="1843" w:type="dxa"/>
            <w:gridSpan w:val="2"/>
          </w:tcPr>
          <w:p w14:paraId="0D5E641D" w14:textId="77777777" w:rsidR="000D5377" w:rsidRPr="00AA5312" w:rsidRDefault="000D5377" w:rsidP="00E23457">
            <w:pPr>
              <w:jc w:val="center"/>
              <w:rPr>
                <w:sz w:val="18"/>
                <w:szCs w:val="18"/>
                <w:lang w:val="mi-NZ"/>
              </w:rPr>
            </w:pPr>
          </w:p>
        </w:tc>
        <w:tc>
          <w:tcPr>
            <w:tcW w:w="4252" w:type="dxa"/>
            <w:gridSpan w:val="5"/>
          </w:tcPr>
          <w:p w14:paraId="79335B70" w14:textId="77777777" w:rsidR="000D5377" w:rsidRPr="00AA5312" w:rsidRDefault="000D5377" w:rsidP="00E23457">
            <w:pPr>
              <w:rPr>
                <w:sz w:val="18"/>
                <w:szCs w:val="18"/>
                <w:lang w:val="mi-NZ"/>
              </w:rPr>
            </w:pPr>
          </w:p>
        </w:tc>
      </w:tr>
      <w:tr w:rsidR="000D5377" w14:paraId="07F20941" w14:textId="77777777" w:rsidTr="00CA43B4">
        <w:trPr>
          <w:gridAfter w:val="2"/>
          <w:wAfter w:w="654" w:type="dxa"/>
        </w:trPr>
        <w:tc>
          <w:tcPr>
            <w:tcW w:w="709" w:type="dxa"/>
          </w:tcPr>
          <w:p w14:paraId="5782EAF9" w14:textId="06819546" w:rsidR="000D5377" w:rsidRDefault="0063244D" w:rsidP="00E23457">
            <w:pPr>
              <w:rPr>
                <w:b/>
                <w:bCs/>
                <w:sz w:val="18"/>
                <w:szCs w:val="18"/>
                <w:lang w:val="mi-NZ"/>
              </w:rPr>
            </w:pPr>
            <w:r>
              <w:rPr>
                <w:b/>
                <w:bCs/>
                <w:sz w:val="18"/>
                <w:szCs w:val="18"/>
                <w:lang w:val="mi-NZ"/>
              </w:rPr>
              <w:t>9</w:t>
            </w:r>
            <w:r w:rsidR="000D5377">
              <w:rPr>
                <w:b/>
                <w:bCs/>
                <w:sz w:val="18"/>
                <w:szCs w:val="18"/>
                <w:lang w:val="mi-NZ"/>
              </w:rPr>
              <w:t>.8</w:t>
            </w:r>
          </w:p>
        </w:tc>
        <w:tc>
          <w:tcPr>
            <w:tcW w:w="4820" w:type="dxa"/>
            <w:gridSpan w:val="4"/>
            <w:tcBorders>
              <w:right w:val="single" w:sz="6" w:space="0" w:color="auto"/>
            </w:tcBorders>
          </w:tcPr>
          <w:p w14:paraId="547D3729" w14:textId="441F41EC" w:rsidR="000D5377" w:rsidRPr="00F675AC" w:rsidRDefault="00117C6B" w:rsidP="00E2345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62B9FE87" w14:textId="33A85F5E" w:rsidR="000D5377" w:rsidRDefault="00A64EF2" w:rsidP="00E23457">
            <w:pPr>
              <w:jc w:val="center"/>
              <w:rPr>
                <w:sz w:val="18"/>
                <w:szCs w:val="18"/>
                <w:lang w:val="mi-NZ"/>
              </w:rPr>
            </w:pPr>
            <w:r>
              <w:rPr>
                <w:sz w:val="18"/>
                <w:szCs w:val="18"/>
                <w:lang w:val="mi-NZ"/>
              </w:rPr>
              <w:t>C</w:t>
            </w:r>
          </w:p>
        </w:tc>
        <w:tc>
          <w:tcPr>
            <w:tcW w:w="1843" w:type="dxa"/>
            <w:gridSpan w:val="2"/>
          </w:tcPr>
          <w:p w14:paraId="14666AB2" w14:textId="77777777" w:rsidR="000D5377" w:rsidRPr="00AA5312" w:rsidRDefault="000D5377" w:rsidP="00E23457">
            <w:pPr>
              <w:jc w:val="center"/>
              <w:rPr>
                <w:sz w:val="18"/>
                <w:szCs w:val="18"/>
                <w:lang w:val="mi-NZ"/>
              </w:rPr>
            </w:pPr>
          </w:p>
        </w:tc>
        <w:tc>
          <w:tcPr>
            <w:tcW w:w="4252" w:type="dxa"/>
            <w:gridSpan w:val="5"/>
          </w:tcPr>
          <w:p w14:paraId="3817E67D" w14:textId="77777777" w:rsidR="000D5377" w:rsidRPr="00AA5312" w:rsidRDefault="000D5377" w:rsidP="00E23457">
            <w:pPr>
              <w:rPr>
                <w:sz w:val="18"/>
                <w:szCs w:val="18"/>
                <w:lang w:val="mi-NZ"/>
              </w:rPr>
            </w:pPr>
          </w:p>
        </w:tc>
      </w:tr>
      <w:tr w:rsidR="000D5377" w14:paraId="30D4A44E" w14:textId="77777777" w:rsidTr="00CA43B4">
        <w:trPr>
          <w:gridAfter w:val="2"/>
          <w:wAfter w:w="654" w:type="dxa"/>
        </w:trPr>
        <w:tc>
          <w:tcPr>
            <w:tcW w:w="709" w:type="dxa"/>
          </w:tcPr>
          <w:p w14:paraId="6B59ACCC" w14:textId="406F6037" w:rsidR="000D5377" w:rsidRDefault="000D5377" w:rsidP="00E23457">
            <w:pPr>
              <w:rPr>
                <w:b/>
                <w:bCs/>
                <w:sz w:val="18"/>
                <w:szCs w:val="18"/>
                <w:lang w:val="mi-NZ"/>
              </w:rPr>
            </w:pPr>
          </w:p>
        </w:tc>
        <w:tc>
          <w:tcPr>
            <w:tcW w:w="4820" w:type="dxa"/>
            <w:gridSpan w:val="4"/>
            <w:tcBorders>
              <w:right w:val="single" w:sz="6" w:space="0" w:color="auto"/>
            </w:tcBorders>
          </w:tcPr>
          <w:p w14:paraId="6A46F210" w14:textId="78533863"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3EC135A4" w14:textId="06E5A2E4" w:rsidR="000D5377" w:rsidRDefault="000D5377" w:rsidP="00E23457">
            <w:pPr>
              <w:jc w:val="center"/>
              <w:rPr>
                <w:sz w:val="18"/>
                <w:szCs w:val="18"/>
                <w:lang w:val="mi-NZ"/>
              </w:rPr>
            </w:pPr>
          </w:p>
        </w:tc>
        <w:tc>
          <w:tcPr>
            <w:tcW w:w="1843" w:type="dxa"/>
            <w:gridSpan w:val="2"/>
          </w:tcPr>
          <w:p w14:paraId="1533A8A7" w14:textId="77777777" w:rsidR="000D5377" w:rsidRPr="00AA5312" w:rsidRDefault="000D5377" w:rsidP="00E23457">
            <w:pPr>
              <w:jc w:val="center"/>
              <w:rPr>
                <w:sz w:val="18"/>
                <w:szCs w:val="18"/>
                <w:lang w:val="mi-NZ"/>
              </w:rPr>
            </w:pPr>
          </w:p>
        </w:tc>
        <w:tc>
          <w:tcPr>
            <w:tcW w:w="4252" w:type="dxa"/>
            <w:gridSpan w:val="5"/>
          </w:tcPr>
          <w:p w14:paraId="79D9BA7F" w14:textId="77777777" w:rsidR="000D5377" w:rsidRPr="00AA5312" w:rsidRDefault="000D5377" w:rsidP="00E23457">
            <w:pPr>
              <w:rPr>
                <w:sz w:val="18"/>
                <w:szCs w:val="18"/>
                <w:lang w:val="mi-NZ"/>
              </w:rPr>
            </w:pPr>
          </w:p>
        </w:tc>
      </w:tr>
      <w:tr w:rsidR="000D5377" w14:paraId="22F79F49" w14:textId="77777777" w:rsidTr="00CA43B4">
        <w:trPr>
          <w:gridAfter w:val="2"/>
          <w:wAfter w:w="654" w:type="dxa"/>
        </w:trPr>
        <w:tc>
          <w:tcPr>
            <w:tcW w:w="709" w:type="dxa"/>
          </w:tcPr>
          <w:p w14:paraId="68B01C13" w14:textId="512FC6AA" w:rsidR="000D5377" w:rsidRDefault="000D5377" w:rsidP="00E23457">
            <w:pPr>
              <w:rPr>
                <w:b/>
                <w:bCs/>
                <w:sz w:val="18"/>
                <w:szCs w:val="18"/>
                <w:lang w:val="mi-NZ"/>
              </w:rPr>
            </w:pPr>
          </w:p>
        </w:tc>
        <w:tc>
          <w:tcPr>
            <w:tcW w:w="4820" w:type="dxa"/>
            <w:gridSpan w:val="4"/>
            <w:tcBorders>
              <w:right w:val="single" w:sz="6" w:space="0" w:color="auto"/>
            </w:tcBorders>
          </w:tcPr>
          <w:p w14:paraId="4731F9A4" w14:textId="0566BB65"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6342E244" w14:textId="0BCAFD5E" w:rsidR="000D5377" w:rsidRDefault="000D5377" w:rsidP="00E23457">
            <w:pPr>
              <w:jc w:val="center"/>
              <w:rPr>
                <w:sz w:val="18"/>
                <w:szCs w:val="18"/>
                <w:lang w:val="mi-NZ"/>
              </w:rPr>
            </w:pPr>
          </w:p>
        </w:tc>
        <w:tc>
          <w:tcPr>
            <w:tcW w:w="1843" w:type="dxa"/>
            <w:gridSpan w:val="2"/>
          </w:tcPr>
          <w:p w14:paraId="17EF34CE" w14:textId="77777777" w:rsidR="000D5377" w:rsidRPr="00AA5312" w:rsidRDefault="000D5377" w:rsidP="00E23457">
            <w:pPr>
              <w:jc w:val="center"/>
              <w:rPr>
                <w:sz w:val="18"/>
                <w:szCs w:val="18"/>
                <w:lang w:val="mi-NZ"/>
              </w:rPr>
            </w:pPr>
          </w:p>
        </w:tc>
        <w:tc>
          <w:tcPr>
            <w:tcW w:w="4252" w:type="dxa"/>
            <w:gridSpan w:val="5"/>
          </w:tcPr>
          <w:p w14:paraId="4EC97E1B" w14:textId="77777777" w:rsidR="000D5377" w:rsidRPr="00AA5312" w:rsidRDefault="000D5377" w:rsidP="00E23457">
            <w:pPr>
              <w:rPr>
                <w:sz w:val="18"/>
                <w:szCs w:val="18"/>
                <w:lang w:val="mi-NZ"/>
              </w:rPr>
            </w:pPr>
          </w:p>
        </w:tc>
      </w:tr>
      <w:tr w:rsidR="000D5377" w14:paraId="7257D1F8" w14:textId="77777777" w:rsidTr="00CA43B4">
        <w:trPr>
          <w:gridAfter w:val="2"/>
          <w:wAfter w:w="654" w:type="dxa"/>
        </w:trPr>
        <w:tc>
          <w:tcPr>
            <w:tcW w:w="709" w:type="dxa"/>
          </w:tcPr>
          <w:p w14:paraId="10A68652" w14:textId="068CF180" w:rsidR="000D5377" w:rsidRDefault="000D5377" w:rsidP="00E23457">
            <w:pPr>
              <w:rPr>
                <w:b/>
                <w:bCs/>
                <w:sz w:val="18"/>
                <w:szCs w:val="18"/>
                <w:lang w:val="mi-NZ"/>
              </w:rPr>
            </w:pPr>
          </w:p>
        </w:tc>
        <w:tc>
          <w:tcPr>
            <w:tcW w:w="4820" w:type="dxa"/>
            <w:gridSpan w:val="4"/>
            <w:tcBorders>
              <w:right w:val="single" w:sz="6" w:space="0" w:color="auto"/>
            </w:tcBorders>
          </w:tcPr>
          <w:p w14:paraId="5F7BA040" w14:textId="687C6072"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shd w:val="clear" w:color="auto" w:fill="auto"/>
          </w:tcPr>
          <w:p w14:paraId="24BF9463" w14:textId="30E551B5" w:rsidR="000D5377" w:rsidRDefault="000D5377" w:rsidP="00E23457">
            <w:pPr>
              <w:jc w:val="center"/>
              <w:rPr>
                <w:sz w:val="18"/>
                <w:szCs w:val="18"/>
                <w:lang w:val="mi-NZ"/>
              </w:rPr>
            </w:pPr>
          </w:p>
        </w:tc>
        <w:tc>
          <w:tcPr>
            <w:tcW w:w="1843" w:type="dxa"/>
            <w:gridSpan w:val="2"/>
          </w:tcPr>
          <w:p w14:paraId="64AC6B56" w14:textId="77777777" w:rsidR="000D5377" w:rsidRPr="00AA5312" w:rsidRDefault="000D5377" w:rsidP="00E23457">
            <w:pPr>
              <w:jc w:val="center"/>
              <w:rPr>
                <w:sz w:val="18"/>
                <w:szCs w:val="18"/>
                <w:lang w:val="mi-NZ"/>
              </w:rPr>
            </w:pPr>
          </w:p>
        </w:tc>
        <w:tc>
          <w:tcPr>
            <w:tcW w:w="4252" w:type="dxa"/>
            <w:gridSpan w:val="5"/>
          </w:tcPr>
          <w:p w14:paraId="459EA61F" w14:textId="77777777" w:rsidR="000D5377" w:rsidRPr="00AA5312" w:rsidRDefault="000D5377" w:rsidP="00E23457">
            <w:pPr>
              <w:rPr>
                <w:sz w:val="18"/>
                <w:szCs w:val="18"/>
                <w:lang w:val="mi-NZ"/>
              </w:rPr>
            </w:pPr>
          </w:p>
        </w:tc>
      </w:tr>
      <w:tr w:rsidR="000D5377" w14:paraId="16FFA4FA" w14:textId="77777777" w:rsidTr="00CA43B4">
        <w:trPr>
          <w:gridAfter w:val="2"/>
          <w:wAfter w:w="654" w:type="dxa"/>
        </w:trPr>
        <w:tc>
          <w:tcPr>
            <w:tcW w:w="709" w:type="dxa"/>
          </w:tcPr>
          <w:p w14:paraId="2E1F07B6" w14:textId="3AA63C89" w:rsidR="000D5377" w:rsidRDefault="000D5377" w:rsidP="00E23457">
            <w:pPr>
              <w:rPr>
                <w:b/>
                <w:bCs/>
                <w:sz w:val="18"/>
                <w:szCs w:val="18"/>
                <w:lang w:val="mi-NZ"/>
              </w:rPr>
            </w:pPr>
          </w:p>
        </w:tc>
        <w:tc>
          <w:tcPr>
            <w:tcW w:w="4820" w:type="dxa"/>
            <w:gridSpan w:val="4"/>
            <w:tcBorders>
              <w:right w:val="single" w:sz="6" w:space="0" w:color="auto"/>
            </w:tcBorders>
          </w:tcPr>
          <w:p w14:paraId="7777AB41" w14:textId="31984BF1"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44F1CA29" w14:textId="6819672E" w:rsidR="000D5377" w:rsidRDefault="000D5377" w:rsidP="00E23457">
            <w:pPr>
              <w:jc w:val="center"/>
              <w:rPr>
                <w:sz w:val="18"/>
                <w:szCs w:val="18"/>
                <w:lang w:val="mi-NZ"/>
              </w:rPr>
            </w:pPr>
          </w:p>
        </w:tc>
        <w:tc>
          <w:tcPr>
            <w:tcW w:w="1843" w:type="dxa"/>
            <w:gridSpan w:val="2"/>
          </w:tcPr>
          <w:p w14:paraId="0AE54FF4" w14:textId="77777777" w:rsidR="000D5377" w:rsidRPr="00AA5312" w:rsidRDefault="000D5377" w:rsidP="00E23457">
            <w:pPr>
              <w:jc w:val="center"/>
              <w:rPr>
                <w:sz w:val="18"/>
                <w:szCs w:val="18"/>
                <w:lang w:val="mi-NZ"/>
              </w:rPr>
            </w:pPr>
          </w:p>
        </w:tc>
        <w:tc>
          <w:tcPr>
            <w:tcW w:w="4252" w:type="dxa"/>
            <w:gridSpan w:val="5"/>
          </w:tcPr>
          <w:p w14:paraId="1A38FAF1" w14:textId="77777777" w:rsidR="000D5377" w:rsidRPr="00AA5312" w:rsidRDefault="000D5377" w:rsidP="00E23457">
            <w:pPr>
              <w:rPr>
                <w:sz w:val="18"/>
                <w:szCs w:val="18"/>
                <w:lang w:val="mi-NZ"/>
              </w:rPr>
            </w:pPr>
          </w:p>
        </w:tc>
      </w:tr>
      <w:tr w:rsidR="000D5377" w14:paraId="65FE27F1" w14:textId="77777777" w:rsidTr="00CA43B4">
        <w:trPr>
          <w:gridAfter w:val="2"/>
          <w:wAfter w:w="654" w:type="dxa"/>
        </w:trPr>
        <w:tc>
          <w:tcPr>
            <w:tcW w:w="709" w:type="dxa"/>
          </w:tcPr>
          <w:p w14:paraId="6868D1DA" w14:textId="2D65F876" w:rsidR="000D5377" w:rsidRDefault="000D5377" w:rsidP="00E23457">
            <w:pPr>
              <w:rPr>
                <w:b/>
                <w:bCs/>
                <w:sz w:val="18"/>
                <w:szCs w:val="18"/>
                <w:lang w:val="mi-NZ"/>
              </w:rPr>
            </w:pPr>
          </w:p>
        </w:tc>
        <w:tc>
          <w:tcPr>
            <w:tcW w:w="4820" w:type="dxa"/>
            <w:gridSpan w:val="4"/>
            <w:tcBorders>
              <w:right w:val="single" w:sz="6" w:space="0" w:color="auto"/>
            </w:tcBorders>
          </w:tcPr>
          <w:p w14:paraId="18477988" w14:textId="68C81C2E"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90E0803" w14:textId="45ECEDA7" w:rsidR="000D5377" w:rsidRDefault="000D5377" w:rsidP="00E23457">
            <w:pPr>
              <w:jc w:val="center"/>
              <w:rPr>
                <w:sz w:val="18"/>
                <w:szCs w:val="18"/>
                <w:lang w:val="mi-NZ"/>
              </w:rPr>
            </w:pPr>
          </w:p>
        </w:tc>
        <w:tc>
          <w:tcPr>
            <w:tcW w:w="1843" w:type="dxa"/>
            <w:gridSpan w:val="2"/>
          </w:tcPr>
          <w:p w14:paraId="7A561801" w14:textId="77777777" w:rsidR="000D5377" w:rsidRPr="00AA5312" w:rsidRDefault="000D5377" w:rsidP="00E23457">
            <w:pPr>
              <w:jc w:val="center"/>
              <w:rPr>
                <w:sz w:val="18"/>
                <w:szCs w:val="18"/>
                <w:lang w:val="mi-NZ"/>
              </w:rPr>
            </w:pPr>
          </w:p>
        </w:tc>
        <w:tc>
          <w:tcPr>
            <w:tcW w:w="4252" w:type="dxa"/>
            <w:gridSpan w:val="5"/>
          </w:tcPr>
          <w:p w14:paraId="53E3D20D" w14:textId="77777777" w:rsidR="000D5377" w:rsidRPr="00AA5312" w:rsidRDefault="000D5377" w:rsidP="00E23457">
            <w:pPr>
              <w:rPr>
                <w:sz w:val="18"/>
                <w:szCs w:val="18"/>
                <w:lang w:val="mi-NZ"/>
              </w:rPr>
            </w:pPr>
          </w:p>
        </w:tc>
      </w:tr>
      <w:tr w:rsidR="000D5377" w14:paraId="17966025" w14:textId="77777777" w:rsidTr="00CA43B4">
        <w:trPr>
          <w:gridAfter w:val="2"/>
          <w:wAfter w:w="654" w:type="dxa"/>
        </w:trPr>
        <w:tc>
          <w:tcPr>
            <w:tcW w:w="709" w:type="dxa"/>
          </w:tcPr>
          <w:p w14:paraId="624F45FB" w14:textId="77777777" w:rsidR="000D5377" w:rsidRDefault="000D5377" w:rsidP="00E23457">
            <w:pPr>
              <w:rPr>
                <w:b/>
                <w:bCs/>
                <w:sz w:val="18"/>
                <w:szCs w:val="18"/>
                <w:lang w:val="mi-NZ"/>
              </w:rPr>
            </w:pPr>
          </w:p>
        </w:tc>
        <w:tc>
          <w:tcPr>
            <w:tcW w:w="4820" w:type="dxa"/>
            <w:gridSpan w:val="4"/>
            <w:tcBorders>
              <w:right w:val="single" w:sz="6" w:space="0" w:color="auto"/>
            </w:tcBorders>
          </w:tcPr>
          <w:p w14:paraId="163C8A93"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2B9CDB75" w14:textId="77777777" w:rsidR="000D5377" w:rsidRDefault="000D5377" w:rsidP="00E23457">
            <w:pPr>
              <w:jc w:val="center"/>
              <w:rPr>
                <w:sz w:val="18"/>
                <w:szCs w:val="18"/>
                <w:lang w:val="mi-NZ"/>
              </w:rPr>
            </w:pPr>
          </w:p>
        </w:tc>
        <w:tc>
          <w:tcPr>
            <w:tcW w:w="1843" w:type="dxa"/>
            <w:gridSpan w:val="2"/>
          </w:tcPr>
          <w:p w14:paraId="3B9BD7DE" w14:textId="77777777" w:rsidR="000D5377" w:rsidRPr="00AA5312" w:rsidRDefault="000D5377" w:rsidP="00E23457">
            <w:pPr>
              <w:jc w:val="center"/>
              <w:rPr>
                <w:sz w:val="18"/>
                <w:szCs w:val="18"/>
                <w:lang w:val="mi-NZ"/>
              </w:rPr>
            </w:pPr>
          </w:p>
        </w:tc>
        <w:tc>
          <w:tcPr>
            <w:tcW w:w="4252" w:type="dxa"/>
            <w:gridSpan w:val="5"/>
          </w:tcPr>
          <w:p w14:paraId="64B53A9C" w14:textId="77777777" w:rsidR="000D5377" w:rsidRPr="00AA5312" w:rsidRDefault="000D5377" w:rsidP="00E23457">
            <w:pPr>
              <w:rPr>
                <w:sz w:val="18"/>
                <w:szCs w:val="18"/>
                <w:lang w:val="mi-NZ"/>
              </w:rPr>
            </w:pPr>
          </w:p>
        </w:tc>
      </w:tr>
      <w:tr w:rsidR="000D5377" w14:paraId="3642E9B6" w14:textId="77777777" w:rsidTr="00CA43B4">
        <w:trPr>
          <w:gridAfter w:val="2"/>
          <w:wAfter w:w="654" w:type="dxa"/>
        </w:trPr>
        <w:tc>
          <w:tcPr>
            <w:tcW w:w="709" w:type="dxa"/>
          </w:tcPr>
          <w:p w14:paraId="7EF32D60" w14:textId="77777777" w:rsidR="000D5377" w:rsidRDefault="000D5377" w:rsidP="00E23457">
            <w:pPr>
              <w:rPr>
                <w:b/>
                <w:bCs/>
                <w:sz w:val="18"/>
                <w:szCs w:val="18"/>
                <w:lang w:val="mi-NZ"/>
              </w:rPr>
            </w:pPr>
          </w:p>
        </w:tc>
        <w:tc>
          <w:tcPr>
            <w:tcW w:w="4820" w:type="dxa"/>
            <w:gridSpan w:val="4"/>
            <w:tcBorders>
              <w:right w:val="single" w:sz="6" w:space="0" w:color="auto"/>
            </w:tcBorders>
          </w:tcPr>
          <w:p w14:paraId="5220B615"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4BF6275C" w14:textId="77777777" w:rsidR="000D5377" w:rsidRDefault="000D5377" w:rsidP="00E23457">
            <w:pPr>
              <w:jc w:val="center"/>
              <w:rPr>
                <w:sz w:val="18"/>
                <w:szCs w:val="18"/>
                <w:lang w:val="mi-NZ"/>
              </w:rPr>
            </w:pPr>
          </w:p>
        </w:tc>
        <w:tc>
          <w:tcPr>
            <w:tcW w:w="1843" w:type="dxa"/>
            <w:gridSpan w:val="2"/>
          </w:tcPr>
          <w:p w14:paraId="3D50C532" w14:textId="77777777" w:rsidR="000D5377" w:rsidRPr="00AA5312" w:rsidRDefault="000D5377" w:rsidP="00E23457">
            <w:pPr>
              <w:jc w:val="center"/>
              <w:rPr>
                <w:sz w:val="18"/>
                <w:szCs w:val="18"/>
                <w:lang w:val="mi-NZ"/>
              </w:rPr>
            </w:pPr>
          </w:p>
        </w:tc>
        <w:tc>
          <w:tcPr>
            <w:tcW w:w="4252" w:type="dxa"/>
            <w:gridSpan w:val="5"/>
          </w:tcPr>
          <w:p w14:paraId="5EA9E1A9" w14:textId="77777777" w:rsidR="000D5377" w:rsidRPr="00AA5312" w:rsidRDefault="000D5377" w:rsidP="00E23457">
            <w:pPr>
              <w:rPr>
                <w:sz w:val="18"/>
                <w:szCs w:val="18"/>
                <w:lang w:val="mi-NZ"/>
              </w:rPr>
            </w:pPr>
          </w:p>
        </w:tc>
      </w:tr>
      <w:tr w:rsidR="000D5377" w14:paraId="7A476705" w14:textId="77777777" w:rsidTr="00CA43B4">
        <w:trPr>
          <w:gridAfter w:val="2"/>
          <w:wAfter w:w="654" w:type="dxa"/>
        </w:trPr>
        <w:tc>
          <w:tcPr>
            <w:tcW w:w="709" w:type="dxa"/>
          </w:tcPr>
          <w:p w14:paraId="400CB260" w14:textId="77777777" w:rsidR="000D5377" w:rsidRDefault="000D5377" w:rsidP="00E23457">
            <w:pPr>
              <w:rPr>
                <w:b/>
                <w:bCs/>
                <w:sz w:val="18"/>
                <w:szCs w:val="18"/>
                <w:lang w:val="mi-NZ"/>
              </w:rPr>
            </w:pPr>
          </w:p>
        </w:tc>
        <w:tc>
          <w:tcPr>
            <w:tcW w:w="4820" w:type="dxa"/>
            <w:gridSpan w:val="4"/>
            <w:tcBorders>
              <w:right w:val="single" w:sz="6" w:space="0" w:color="auto"/>
            </w:tcBorders>
          </w:tcPr>
          <w:p w14:paraId="4223DCC0" w14:textId="77777777" w:rsidR="000D5377" w:rsidRPr="00F675AC"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74D87D5A" w14:textId="77777777" w:rsidR="000D5377" w:rsidRDefault="000D5377" w:rsidP="00E23457">
            <w:pPr>
              <w:jc w:val="center"/>
              <w:rPr>
                <w:sz w:val="18"/>
                <w:szCs w:val="18"/>
                <w:lang w:val="mi-NZ"/>
              </w:rPr>
            </w:pPr>
          </w:p>
        </w:tc>
        <w:tc>
          <w:tcPr>
            <w:tcW w:w="1843" w:type="dxa"/>
            <w:gridSpan w:val="2"/>
          </w:tcPr>
          <w:p w14:paraId="304DCA1A" w14:textId="77777777" w:rsidR="000D5377" w:rsidRPr="00AA5312" w:rsidRDefault="000D5377" w:rsidP="00E23457">
            <w:pPr>
              <w:jc w:val="center"/>
              <w:rPr>
                <w:sz w:val="18"/>
                <w:szCs w:val="18"/>
                <w:lang w:val="mi-NZ"/>
              </w:rPr>
            </w:pPr>
          </w:p>
        </w:tc>
        <w:tc>
          <w:tcPr>
            <w:tcW w:w="4252" w:type="dxa"/>
            <w:gridSpan w:val="5"/>
          </w:tcPr>
          <w:p w14:paraId="334F0A35" w14:textId="77777777" w:rsidR="000D5377" w:rsidRPr="00AA5312" w:rsidRDefault="000D5377" w:rsidP="00E23457">
            <w:pPr>
              <w:rPr>
                <w:sz w:val="18"/>
                <w:szCs w:val="18"/>
                <w:lang w:val="mi-NZ"/>
              </w:rPr>
            </w:pPr>
          </w:p>
        </w:tc>
      </w:tr>
      <w:tr w:rsidR="000D5377" w14:paraId="07F83A9A" w14:textId="77777777" w:rsidTr="00CA43B4">
        <w:trPr>
          <w:gridAfter w:val="2"/>
          <w:wAfter w:w="654" w:type="dxa"/>
        </w:trPr>
        <w:tc>
          <w:tcPr>
            <w:tcW w:w="709" w:type="dxa"/>
          </w:tcPr>
          <w:p w14:paraId="20482DDE" w14:textId="77777777" w:rsidR="000D5377" w:rsidRDefault="000D5377" w:rsidP="00E23457">
            <w:pPr>
              <w:rPr>
                <w:b/>
                <w:bCs/>
                <w:sz w:val="18"/>
                <w:szCs w:val="18"/>
                <w:lang w:val="mi-NZ"/>
              </w:rPr>
            </w:pPr>
          </w:p>
        </w:tc>
        <w:tc>
          <w:tcPr>
            <w:tcW w:w="4820" w:type="dxa"/>
            <w:gridSpan w:val="4"/>
            <w:tcBorders>
              <w:right w:val="single" w:sz="6" w:space="0" w:color="auto"/>
            </w:tcBorders>
          </w:tcPr>
          <w:p w14:paraId="0C146BA7" w14:textId="77777777" w:rsidR="000D5377" w:rsidRDefault="000D5377" w:rsidP="00E23457">
            <w:pPr>
              <w:rPr>
                <w:sz w:val="18"/>
                <w:szCs w:val="18"/>
                <w:lang w:val="mi-NZ"/>
              </w:rPr>
            </w:pPr>
          </w:p>
        </w:tc>
        <w:tc>
          <w:tcPr>
            <w:tcW w:w="1701" w:type="dxa"/>
            <w:gridSpan w:val="3"/>
            <w:tcBorders>
              <w:top w:val="single" w:sz="6" w:space="0" w:color="auto"/>
              <w:left w:val="single" w:sz="6" w:space="0" w:color="auto"/>
              <w:bottom w:val="single" w:sz="6" w:space="0" w:color="auto"/>
            </w:tcBorders>
          </w:tcPr>
          <w:p w14:paraId="06729C85" w14:textId="77777777" w:rsidR="000D5377" w:rsidRDefault="000D5377" w:rsidP="00E23457">
            <w:pPr>
              <w:jc w:val="center"/>
              <w:rPr>
                <w:sz w:val="18"/>
                <w:szCs w:val="18"/>
                <w:lang w:val="mi-NZ"/>
              </w:rPr>
            </w:pPr>
          </w:p>
        </w:tc>
        <w:tc>
          <w:tcPr>
            <w:tcW w:w="1843" w:type="dxa"/>
            <w:gridSpan w:val="2"/>
          </w:tcPr>
          <w:p w14:paraId="75EB4C4A" w14:textId="77777777" w:rsidR="000D5377" w:rsidRPr="00AA5312" w:rsidRDefault="000D5377" w:rsidP="00E23457">
            <w:pPr>
              <w:jc w:val="center"/>
              <w:rPr>
                <w:sz w:val="18"/>
                <w:szCs w:val="18"/>
                <w:lang w:val="mi-NZ"/>
              </w:rPr>
            </w:pPr>
          </w:p>
        </w:tc>
        <w:tc>
          <w:tcPr>
            <w:tcW w:w="4252" w:type="dxa"/>
            <w:gridSpan w:val="5"/>
          </w:tcPr>
          <w:p w14:paraId="5EDAB901" w14:textId="77777777" w:rsidR="000D5377" w:rsidRPr="00AA5312" w:rsidRDefault="000D5377" w:rsidP="00E23457">
            <w:pPr>
              <w:rPr>
                <w:sz w:val="18"/>
                <w:szCs w:val="18"/>
                <w:lang w:val="mi-NZ"/>
              </w:rPr>
            </w:pPr>
          </w:p>
        </w:tc>
      </w:tr>
      <w:tr w:rsidR="000D5377" w14:paraId="67B16D77" w14:textId="77777777" w:rsidTr="00CA43B4">
        <w:trPr>
          <w:gridAfter w:val="2"/>
          <w:wAfter w:w="654" w:type="dxa"/>
        </w:trPr>
        <w:tc>
          <w:tcPr>
            <w:tcW w:w="13325" w:type="dxa"/>
            <w:gridSpan w:val="15"/>
            <w:tcBorders>
              <w:top w:val="nil"/>
              <w:left w:val="nil"/>
              <w:bottom w:val="nil"/>
              <w:right w:val="nil"/>
            </w:tcBorders>
          </w:tcPr>
          <w:p w14:paraId="3DA7C15A" w14:textId="350A9FA4" w:rsidR="000D5377" w:rsidRPr="00AA5312" w:rsidRDefault="000D5377" w:rsidP="00E23457">
            <w:pPr>
              <w:rPr>
                <w:sz w:val="18"/>
                <w:szCs w:val="18"/>
                <w:lang w:val="mi-NZ"/>
              </w:rPr>
            </w:pPr>
          </w:p>
        </w:tc>
      </w:tr>
    </w:tbl>
    <w:p w14:paraId="4214A7D2" w14:textId="77777777" w:rsidR="00031503" w:rsidRDefault="00031503">
      <w:r>
        <w:br w:type="page"/>
      </w:r>
    </w:p>
    <w:tbl>
      <w:tblPr>
        <w:tblStyle w:val="TableGrid"/>
        <w:tblW w:w="13979" w:type="dxa"/>
        <w:tblInd w:w="-147" w:type="dxa"/>
        <w:tblLayout w:type="fixed"/>
        <w:tblLook w:val="04A0" w:firstRow="1" w:lastRow="0" w:firstColumn="1" w:lastColumn="0" w:noHBand="0" w:noVBand="1"/>
      </w:tblPr>
      <w:tblGrid>
        <w:gridCol w:w="709"/>
        <w:gridCol w:w="797"/>
        <w:gridCol w:w="337"/>
        <w:gridCol w:w="1843"/>
        <w:gridCol w:w="1843"/>
        <w:gridCol w:w="992"/>
        <w:gridCol w:w="347"/>
        <w:gridCol w:w="362"/>
        <w:gridCol w:w="1519"/>
        <w:gridCol w:w="324"/>
        <w:gridCol w:w="708"/>
        <w:gridCol w:w="851"/>
        <w:gridCol w:w="1134"/>
        <w:gridCol w:w="709"/>
        <w:gridCol w:w="850"/>
        <w:gridCol w:w="412"/>
        <w:gridCol w:w="242"/>
      </w:tblGrid>
      <w:tr w:rsidR="000D5377" w:rsidRPr="003A2E48" w14:paraId="7CAA0614" w14:textId="77777777" w:rsidTr="00E23457">
        <w:tc>
          <w:tcPr>
            <w:tcW w:w="6868" w:type="dxa"/>
            <w:gridSpan w:val="7"/>
            <w:tcBorders>
              <w:right w:val="nil"/>
            </w:tcBorders>
            <w:shd w:val="clear" w:color="auto" w:fill="7F7F7F" w:themeFill="text1" w:themeFillTint="80"/>
          </w:tcPr>
          <w:p w14:paraId="7274640F" w14:textId="505AAFBC" w:rsidR="000D5377" w:rsidRPr="003A2E48" w:rsidRDefault="000D5377" w:rsidP="00E23457">
            <w:pPr>
              <w:rPr>
                <w:b/>
                <w:bCs/>
                <w:color w:val="FFFFFF" w:themeColor="background1"/>
                <w:sz w:val="24"/>
                <w:szCs w:val="24"/>
                <w:lang w:val="mi-NZ"/>
              </w:rPr>
            </w:pPr>
            <w:r>
              <w:rPr>
                <w:b/>
                <w:bCs/>
                <w:color w:val="FFFFFF" w:themeColor="background1"/>
                <w:lang w:val="mi-NZ"/>
              </w:rPr>
              <w:lastRenderedPageBreak/>
              <w:t>STEELWORK DRAWING COMPLETION CHECKLIST</w:t>
            </w:r>
          </w:p>
        </w:tc>
        <w:tc>
          <w:tcPr>
            <w:tcW w:w="6869" w:type="dxa"/>
            <w:gridSpan w:val="9"/>
            <w:tcBorders>
              <w:left w:val="nil"/>
              <w:right w:val="nil"/>
            </w:tcBorders>
            <w:shd w:val="clear" w:color="auto" w:fill="7F7F7F" w:themeFill="text1" w:themeFillTint="80"/>
          </w:tcPr>
          <w:p w14:paraId="762F8F87" w14:textId="2AA3F9E4" w:rsidR="000D5377" w:rsidRPr="003A2E48" w:rsidRDefault="000D5377" w:rsidP="00E23457">
            <w:pPr>
              <w:jc w:val="right"/>
              <w:rPr>
                <w:b/>
                <w:bCs/>
                <w:color w:val="FFFFFF" w:themeColor="background1"/>
                <w:sz w:val="24"/>
                <w:szCs w:val="24"/>
                <w:lang w:val="mi-NZ"/>
              </w:rPr>
            </w:pPr>
            <w:r w:rsidRPr="00E243D0">
              <w:rPr>
                <w:b/>
                <w:bCs/>
                <w:color w:val="FFFFFF" w:themeColor="background1"/>
                <w:lang w:val="mi-NZ"/>
              </w:rPr>
              <w:t xml:space="preserve">Page </w:t>
            </w:r>
            <w:r w:rsidR="003E0CB4">
              <w:rPr>
                <w:b/>
                <w:bCs/>
                <w:color w:val="FFFFFF" w:themeColor="background1"/>
                <w:lang w:val="mi-NZ"/>
              </w:rPr>
              <w:t>10</w:t>
            </w:r>
          </w:p>
        </w:tc>
        <w:tc>
          <w:tcPr>
            <w:tcW w:w="242" w:type="dxa"/>
            <w:tcBorders>
              <w:left w:val="nil"/>
            </w:tcBorders>
            <w:shd w:val="clear" w:color="auto" w:fill="7F7F7F" w:themeFill="text1" w:themeFillTint="80"/>
          </w:tcPr>
          <w:p w14:paraId="19A22675" w14:textId="77777777" w:rsidR="000D5377" w:rsidRPr="003A2E48" w:rsidRDefault="000D5377" w:rsidP="00E23457">
            <w:pPr>
              <w:jc w:val="right"/>
              <w:rPr>
                <w:b/>
                <w:bCs/>
                <w:color w:val="FFFFFF" w:themeColor="background1"/>
                <w:sz w:val="24"/>
                <w:szCs w:val="24"/>
                <w:lang w:val="mi-NZ"/>
              </w:rPr>
            </w:pPr>
          </w:p>
        </w:tc>
      </w:tr>
      <w:tr w:rsidR="000D5377" w14:paraId="40FE7856" w14:textId="77777777" w:rsidTr="00E23457">
        <w:trPr>
          <w:gridAfter w:val="3"/>
          <w:wAfter w:w="1504" w:type="dxa"/>
        </w:trPr>
        <w:tc>
          <w:tcPr>
            <w:tcW w:w="9073" w:type="dxa"/>
            <w:gridSpan w:val="10"/>
            <w:tcBorders>
              <w:left w:val="nil"/>
              <w:bottom w:val="nil"/>
              <w:right w:val="nil"/>
            </w:tcBorders>
          </w:tcPr>
          <w:p w14:paraId="21B83A95" w14:textId="77777777" w:rsidR="000D5377" w:rsidRPr="00E73A86" w:rsidRDefault="000D5377" w:rsidP="00E23457">
            <w:pPr>
              <w:rPr>
                <w:sz w:val="18"/>
                <w:szCs w:val="18"/>
                <w:lang w:val="mi-NZ"/>
              </w:rPr>
            </w:pPr>
            <w:r>
              <w:rPr>
                <w:sz w:val="18"/>
                <w:szCs w:val="18"/>
                <w:lang w:val="mi-NZ"/>
              </w:rPr>
              <w:t>Project Name: _________________________________________________________________</w:t>
            </w:r>
          </w:p>
        </w:tc>
        <w:tc>
          <w:tcPr>
            <w:tcW w:w="708" w:type="dxa"/>
            <w:tcBorders>
              <w:left w:val="nil"/>
              <w:bottom w:val="nil"/>
              <w:right w:val="nil"/>
            </w:tcBorders>
          </w:tcPr>
          <w:p w14:paraId="33AC2FC9" w14:textId="77777777" w:rsidR="000D5377" w:rsidRPr="00BC733B" w:rsidRDefault="000D5377" w:rsidP="00E23457">
            <w:pPr>
              <w:rPr>
                <w:i/>
                <w:iCs/>
                <w:sz w:val="18"/>
                <w:szCs w:val="18"/>
                <w:lang w:val="mi-NZ"/>
              </w:rPr>
            </w:pPr>
          </w:p>
        </w:tc>
        <w:tc>
          <w:tcPr>
            <w:tcW w:w="851" w:type="dxa"/>
            <w:tcBorders>
              <w:left w:val="nil"/>
              <w:bottom w:val="nil"/>
              <w:right w:val="nil"/>
            </w:tcBorders>
          </w:tcPr>
          <w:p w14:paraId="6FB1FAB3" w14:textId="77777777" w:rsidR="000D5377" w:rsidRPr="00BC733B" w:rsidRDefault="000D5377" w:rsidP="00E23457">
            <w:pPr>
              <w:rPr>
                <w:i/>
                <w:iCs/>
                <w:sz w:val="18"/>
                <w:szCs w:val="18"/>
                <w:lang w:val="mi-NZ"/>
              </w:rPr>
            </w:pPr>
          </w:p>
        </w:tc>
        <w:tc>
          <w:tcPr>
            <w:tcW w:w="1134" w:type="dxa"/>
            <w:tcBorders>
              <w:left w:val="nil"/>
              <w:bottom w:val="nil"/>
              <w:right w:val="nil"/>
            </w:tcBorders>
          </w:tcPr>
          <w:p w14:paraId="19EB8636" w14:textId="77777777" w:rsidR="000D5377" w:rsidRPr="00BC733B" w:rsidRDefault="000D5377" w:rsidP="00E23457">
            <w:pPr>
              <w:rPr>
                <w:i/>
                <w:iCs/>
                <w:sz w:val="18"/>
                <w:szCs w:val="18"/>
                <w:lang w:val="mi-NZ"/>
              </w:rPr>
            </w:pPr>
          </w:p>
        </w:tc>
        <w:tc>
          <w:tcPr>
            <w:tcW w:w="709" w:type="dxa"/>
            <w:tcBorders>
              <w:left w:val="nil"/>
              <w:bottom w:val="nil"/>
              <w:right w:val="nil"/>
            </w:tcBorders>
          </w:tcPr>
          <w:p w14:paraId="7B888FB8" w14:textId="77777777" w:rsidR="000D5377" w:rsidRPr="00BC733B" w:rsidRDefault="000D5377" w:rsidP="00E23457">
            <w:pPr>
              <w:rPr>
                <w:i/>
                <w:iCs/>
                <w:sz w:val="18"/>
                <w:szCs w:val="18"/>
                <w:lang w:val="mi-NZ"/>
              </w:rPr>
            </w:pPr>
          </w:p>
        </w:tc>
      </w:tr>
      <w:tr w:rsidR="000D5377" w14:paraId="6FBCBDD1" w14:textId="77777777" w:rsidTr="00E23457">
        <w:trPr>
          <w:gridAfter w:val="2"/>
          <w:wAfter w:w="654" w:type="dxa"/>
        </w:trPr>
        <w:tc>
          <w:tcPr>
            <w:tcW w:w="1506" w:type="dxa"/>
            <w:gridSpan w:val="2"/>
            <w:tcBorders>
              <w:top w:val="nil"/>
              <w:left w:val="nil"/>
              <w:bottom w:val="nil"/>
              <w:right w:val="nil"/>
            </w:tcBorders>
          </w:tcPr>
          <w:p w14:paraId="7D5B43B2" w14:textId="77777777" w:rsidR="000D5377" w:rsidRDefault="000D5377" w:rsidP="00E23457">
            <w:pPr>
              <w:rPr>
                <w:sz w:val="18"/>
                <w:szCs w:val="18"/>
                <w:lang w:val="mi-NZ"/>
              </w:rPr>
            </w:pPr>
          </w:p>
          <w:p w14:paraId="3140F64E" w14:textId="77777777" w:rsidR="000D5377" w:rsidRPr="009C23C7" w:rsidRDefault="000D5377" w:rsidP="00E23457">
            <w:pPr>
              <w:rPr>
                <w:sz w:val="18"/>
                <w:szCs w:val="18"/>
                <w:lang w:val="mi-NZ"/>
              </w:rPr>
            </w:pPr>
            <w:r>
              <w:rPr>
                <w:sz w:val="18"/>
                <w:szCs w:val="18"/>
                <w:lang w:val="mi-NZ"/>
              </w:rPr>
              <w:t>Drawing Type:</w:t>
            </w:r>
            <w:r w:rsidRPr="009C23C7">
              <w:rPr>
                <w:sz w:val="18"/>
                <w:szCs w:val="18"/>
                <w:lang w:val="mi-NZ"/>
              </w:rPr>
              <w:t xml:space="preserve"> </w:t>
            </w:r>
          </w:p>
          <w:p w14:paraId="2435E4E1" w14:textId="77777777" w:rsidR="000D5377" w:rsidRDefault="000D5377" w:rsidP="00E23457">
            <w:pPr>
              <w:rPr>
                <w:sz w:val="18"/>
                <w:szCs w:val="18"/>
                <w:lang w:val="mi-NZ"/>
              </w:rPr>
            </w:pPr>
            <w:r>
              <w:rPr>
                <w:sz w:val="18"/>
                <w:szCs w:val="18"/>
                <w:lang w:val="mi-NZ"/>
              </w:rPr>
              <w:t>Drawing Title</w:t>
            </w:r>
            <w:r w:rsidRPr="009C23C7">
              <w:rPr>
                <w:sz w:val="18"/>
                <w:szCs w:val="18"/>
                <w:lang w:val="mi-NZ"/>
              </w:rPr>
              <w:t>:</w:t>
            </w:r>
          </w:p>
          <w:p w14:paraId="34BE8E8E" w14:textId="77777777" w:rsidR="00EC4EF1" w:rsidRPr="00A948DF" w:rsidRDefault="00EC4EF1" w:rsidP="00EC4EF1">
            <w:pPr>
              <w:rPr>
                <w:sz w:val="18"/>
                <w:szCs w:val="18"/>
                <w:lang w:val="mi-NZ"/>
              </w:rPr>
            </w:pPr>
            <w:r w:rsidRPr="00A948DF">
              <w:rPr>
                <w:sz w:val="18"/>
                <w:szCs w:val="18"/>
                <w:lang w:val="mi-NZ"/>
              </w:rPr>
              <w:t>Revision:</w:t>
            </w:r>
          </w:p>
          <w:p w14:paraId="429A5DB6" w14:textId="77777777" w:rsidR="000D5377" w:rsidRDefault="000D5377" w:rsidP="00E23457">
            <w:pPr>
              <w:rPr>
                <w:lang w:val="mi-NZ"/>
              </w:rPr>
            </w:pPr>
          </w:p>
        </w:tc>
        <w:tc>
          <w:tcPr>
            <w:tcW w:w="4023" w:type="dxa"/>
            <w:gridSpan w:val="3"/>
            <w:tcBorders>
              <w:top w:val="nil"/>
              <w:left w:val="nil"/>
              <w:bottom w:val="nil"/>
              <w:right w:val="nil"/>
            </w:tcBorders>
          </w:tcPr>
          <w:p w14:paraId="3709DE04" w14:textId="77777777" w:rsidR="000D5377" w:rsidRDefault="000D5377" w:rsidP="00E23457">
            <w:pPr>
              <w:rPr>
                <w:b/>
                <w:bCs/>
                <w:sz w:val="20"/>
                <w:szCs w:val="20"/>
                <w:lang w:val="mi-NZ"/>
              </w:rPr>
            </w:pPr>
          </w:p>
          <w:p w14:paraId="1097238F" w14:textId="26B17A65" w:rsidR="000D5377" w:rsidRPr="00F76910" w:rsidRDefault="007D6DC6" w:rsidP="00E23457">
            <w:pPr>
              <w:rPr>
                <w:b/>
                <w:bCs/>
                <w:sz w:val="18"/>
                <w:szCs w:val="18"/>
                <w:lang w:val="mi-NZ"/>
              </w:rPr>
            </w:pPr>
            <w:r>
              <w:rPr>
                <w:b/>
                <w:bCs/>
                <w:sz w:val="18"/>
                <w:szCs w:val="18"/>
                <w:lang w:val="mi-NZ"/>
              </w:rPr>
              <w:t>Cladding Systems</w:t>
            </w:r>
          </w:p>
          <w:p w14:paraId="113BF234" w14:textId="77777777" w:rsidR="000D5377" w:rsidRPr="00A8452C" w:rsidRDefault="000D5377" w:rsidP="00E23457">
            <w:pPr>
              <w:tabs>
                <w:tab w:val="left" w:pos="2839"/>
              </w:tabs>
              <w:rPr>
                <w:lang w:val="mi-NZ"/>
              </w:rPr>
            </w:pPr>
            <w:r>
              <w:rPr>
                <w:lang w:val="mi-NZ"/>
              </w:rPr>
              <w:tab/>
            </w:r>
          </w:p>
        </w:tc>
        <w:tc>
          <w:tcPr>
            <w:tcW w:w="1701" w:type="dxa"/>
            <w:gridSpan w:val="3"/>
            <w:tcBorders>
              <w:top w:val="nil"/>
              <w:left w:val="nil"/>
              <w:bottom w:val="nil"/>
              <w:right w:val="nil"/>
            </w:tcBorders>
          </w:tcPr>
          <w:p w14:paraId="43C772C8" w14:textId="77777777" w:rsidR="000D5377" w:rsidRDefault="000D5377" w:rsidP="00E23457">
            <w:pPr>
              <w:rPr>
                <w:sz w:val="18"/>
                <w:szCs w:val="18"/>
                <w:lang w:val="mi-NZ"/>
              </w:rPr>
            </w:pPr>
          </w:p>
          <w:p w14:paraId="558B3DD8" w14:textId="77777777" w:rsidR="000D5377" w:rsidRDefault="000D5377" w:rsidP="00E23457">
            <w:pPr>
              <w:rPr>
                <w:sz w:val="18"/>
                <w:szCs w:val="18"/>
                <w:lang w:val="mi-NZ"/>
              </w:rPr>
            </w:pPr>
            <w:r>
              <w:rPr>
                <w:sz w:val="18"/>
                <w:szCs w:val="18"/>
                <w:lang w:val="mi-NZ"/>
              </w:rPr>
              <w:t>Drawing Number:</w:t>
            </w:r>
          </w:p>
          <w:p w14:paraId="59D0637B" w14:textId="77777777" w:rsidR="000D5377" w:rsidRDefault="000D5377" w:rsidP="00E23457">
            <w:pPr>
              <w:rPr>
                <w:sz w:val="18"/>
                <w:szCs w:val="18"/>
                <w:lang w:val="mi-NZ"/>
              </w:rPr>
            </w:pPr>
            <w:r>
              <w:rPr>
                <w:sz w:val="18"/>
                <w:szCs w:val="18"/>
                <w:lang w:val="mi-NZ"/>
              </w:rPr>
              <w:t>Issue Purpose</w:t>
            </w:r>
            <w:r w:rsidRPr="003B0D57">
              <w:rPr>
                <w:sz w:val="18"/>
                <w:szCs w:val="18"/>
                <w:lang w:val="mi-NZ"/>
              </w:rPr>
              <w:t>:</w:t>
            </w:r>
          </w:p>
          <w:p w14:paraId="5EA11962" w14:textId="77777777" w:rsidR="00EC4EF1" w:rsidRPr="00A948DF" w:rsidRDefault="00EC4EF1" w:rsidP="00EC4EF1">
            <w:pPr>
              <w:rPr>
                <w:sz w:val="18"/>
                <w:szCs w:val="18"/>
                <w:lang w:val="mi-NZ"/>
              </w:rPr>
            </w:pPr>
            <w:r w:rsidRPr="00A948DF">
              <w:rPr>
                <w:sz w:val="18"/>
                <w:szCs w:val="18"/>
                <w:lang w:val="mi-NZ"/>
              </w:rPr>
              <w:t xml:space="preserve">Issue </w:t>
            </w:r>
            <w:r>
              <w:rPr>
                <w:sz w:val="18"/>
                <w:szCs w:val="18"/>
                <w:lang w:val="mi-NZ"/>
              </w:rPr>
              <w:t>D</w:t>
            </w:r>
            <w:r w:rsidRPr="00A948DF">
              <w:rPr>
                <w:sz w:val="18"/>
                <w:szCs w:val="18"/>
                <w:lang w:val="mi-NZ"/>
              </w:rPr>
              <w:t>ate:</w:t>
            </w:r>
          </w:p>
          <w:p w14:paraId="2A85419F" w14:textId="6BC0CDB9" w:rsidR="000D5377" w:rsidRPr="003B0D57" w:rsidRDefault="000D5377" w:rsidP="00E23457">
            <w:pPr>
              <w:rPr>
                <w:sz w:val="18"/>
                <w:szCs w:val="18"/>
                <w:lang w:val="mi-NZ"/>
              </w:rPr>
            </w:pPr>
          </w:p>
        </w:tc>
        <w:tc>
          <w:tcPr>
            <w:tcW w:w="1519" w:type="dxa"/>
            <w:tcBorders>
              <w:top w:val="nil"/>
              <w:left w:val="nil"/>
              <w:bottom w:val="nil"/>
              <w:right w:val="nil"/>
            </w:tcBorders>
          </w:tcPr>
          <w:p w14:paraId="553345BB" w14:textId="77777777" w:rsidR="000D5377" w:rsidRDefault="000D5377" w:rsidP="00E23457">
            <w:pPr>
              <w:rPr>
                <w:lang w:val="mi-NZ"/>
              </w:rPr>
            </w:pPr>
          </w:p>
        </w:tc>
        <w:tc>
          <w:tcPr>
            <w:tcW w:w="1883" w:type="dxa"/>
            <w:gridSpan w:val="3"/>
            <w:tcBorders>
              <w:top w:val="nil"/>
              <w:left w:val="nil"/>
              <w:bottom w:val="nil"/>
              <w:right w:val="nil"/>
            </w:tcBorders>
          </w:tcPr>
          <w:p w14:paraId="2B06F006" w14:textId="712AEACC" w:rsidR="000D5377" w:rsidRDefault="000D5377" w:rsidP="00E23457">
            <w:pPr>
              <w:rPr>
                <w:noProof/>
              </w:rPr>
            </w:pPr>
          </w:p>
        </w:tc>
        <w:tc>
          <w:tcPr>
            <w:tcW w:w="1134" w:type="dxa"/>
            <w:tcBorders>
              <w:top w:val="nil"/>
              <w:left w:val="nil"/>
              <w:bottom w:val="nil"/>
              <w:right w:val="nil"/>
            </w:tcBorders>
          </w:tcPr>
          <w:p w14:paraId="33A17D71" w14:textId="167E9810" w:rsidR="000D5377" w:rsidRDefault="00EC4EF1" w:rsidP="00E23457">
            <w:pPr>
              <w:rPr>
                <w:noProof/>
              </w:rPr>
            </w:pPr>
            <w:r>
              <w:rPr>
                <w:noProof/>
              </w:rPr>
              <w:drawing>
                <wp:anchor distT="0" distB="0" distL="114300" distR="114300" simplePos="0" relativeHeight="251761664" behindDoc="1" locked="0" layoutInCell="1" allowOverlap="1" wp14:anchorId="119C4C59" wp14:editId="34299E17">
                  <wp:simplePos x="0" y="0"/>
                  <wp:positionH relativeFrom="column">
                    <wp:posOffset>-68580</wp:posOffset>
                  </wp:positionH>
                  <wp:positionV relativeFrom="paragraph">
                    <wp:posOffset>172085</wp:posOffset>
                  </wp:positionV>
                  <wp:extent cx="946785" cy="271145"/>
                  <wp:effectExtent l="0" t="0" r="5715" b="0"/>
                  <wp:wrapTight wrapText="bothSides">
                    <wp:wrapPolygon edited="0">
                      <wp:start x="0" y="0"/>
                      <wp:lineTo x="0" y="19728"/>
                      <wp:lineTo x="21296" y="19728"/>
                      <wp:lineTo x="21296" y="0"/>
                      <wp:lineTo x="0" y="0"/>
                    </wp:wrapPolygon>
                  </wp:wrapTight>
                  <wp:docPr id="24" name="Picture 24" descr="Steel Construc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el Construction New Zea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785" cy="271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nil"/>
              <w:right w:val="nil"/>
            </w:tcBorders>
          </w:tcPr>
          <w:p w14:paraId="555620CE" w14:textId="77777777" w:rsidR="000D5377" w:rsidRDefault="000D5377" w:rsidP="00E23457">
            <w:pPr>
              <w:rPr>
                <w:noProof/>
              </w:rPr>
            </w:pPr>
          </w:p>
        </w:tc>
        <w:tc>
          <w:tcPr>
            <w:tcW w:w="850" w:type="dxa"/>
            <w:tcBorders>
              <w:top w:val="nil"/>
              <w:left w:val="nil"/>
              <w:bottom w:val="nil"/>
              <w:right w:val="nil"/>
            </w:tcBorders>
          </w:tcPr>
          <w:p w14:paraId="643566FC" w14:textId="77777777" w:rsidR="000D5377" w:rsidRDefault="000D5377" w:rsidP="00E23457">
            <w:pPr>
              <w:rPr>
                <w:noProof/>
              </w:rPr>
            </w:pPr>
          </w:p>
        </w:tc>
      </w:tr>
      <w:tr w:rsidR="000D5377" w14:paraId="433A59DC" w14:textId="77777777" w:rsidTr="00E23457">
        <w:trPr>
          <w:gridAfter w:val="2"/>
          <w:wAfter w:w="654" w:type="dxa"/>
        </w:trPr>
        <w:tc>
          <w:tcPr>
            <w:tcW w:w="5529" w:type="dxa"/>
            <w:gridSpan w:val="5"/>
            <w:tcBorders>
              <w:top w:val="nil"/>
              <w:left w:val="nil"/>
              <w:bottom w:val="nil"/>
              <w:right w:val="nil"/>
            </w:tcBorders>
          </w:tcPr>
          <w:p w14:paraId="36CAE6D3" w14:textId="77777777" w:rsidR="000D5377" w:rsidRDefault="000D5377" w:rsidP="00E23457">
            <w:pPr>
              <w:rPr>
                <w:lang w:val="mi-NZ"/>
              </w:rPr>
            </w:pPr>
            <w:r>
              <w:rPr>
                <w:sz w:val="18"/>
                <w:szCs w:val="18"/>
                <w:lang w:val="mi-NZ"/>
              </w:rPr>
              <w:t>Other Non-Steelwork Drawings Referenced</w:t>
            </w:r>
          </w:p>
        </w:tc>
        <w:tc>
          <w:tcPr>
            <w:tcW w:w="992" w:type="dxa"/>
            <w:tcBorders>
              <w:top w:val="nil"/>
              <w:left w:val="nil"/>
              <w:bottom w:val="nil"/>
              <w:right w:val="nil"/>
            </w:tcBorders>
          </w:tcPr>
          <w:p w14:paraId="2105F5B6" w14:textId="77777777" w:rsidR="000D5377" w:rsidRPr="003B0D57" w:rsidRDefault="000D5377" w:rsidP="00E23457">
            <w:pPr>
              <w:rPr>
                <w:sz w:val="18"/>
                <w:szCs w:val="18"/>
                <w:lang w:val="mi-NZ"/>
              </w:rPr>
            </w:pPr>
          </w:p>
        </w:tc>
        <w:tc>
          <w:tcPr>
            <w:tcW w:w="709" w:type="dxa"/>
            <w:gridSpan w:val="2"/>
            <w:tcBorders>
              <w:top w:val="nil"/>
              <w:left w:val="nil"/>
              <w:bottom w:val="nil"/>
              <w:right w:val="nil"/>
            </w:tcBorders>
          </w:tcPr>
          <w:p w14:paraId="7CAFFE69" w14:textId="77777777" w:rsidR="000D5377" w:rsidRPr="003B0D57" w:rsidRDefault="000D5377" w:rsidP="00E23457">
            <w:pPr>
              <w:rPr>
                <w:sz w:val="18"/>
                <w:szCs w:val="18"/>
                <w:lang w:val="mi-NZ"/>
              </w:rPr>
            </w:pPr>
          </w:p>
        </w:tc>
        <w:tc>
          <w:tcPr>
            <w:tcW w:w="1519" w:type="dxa"/>
            <w:tcBorders>
              <w:top w:val="nil"/>
              <w:left w:val="nil"/>
              <w:bottom w:val="nil"/>
              <w:right w:val="nil"/>
            </w:tcBorders>
          </w:tcPr>
          <w:p w14:paraId="06C0044C" w14:textId="77777777" w:rsidR="000D5377" w:rsidRDefault="000D5377" w:rsidP="00E23457">
            <w:pPr>
              <w:rPr>
                <w:lang w:val="mi-NZ"/>
              </w:rPr>
            </w:pPr>
          </w:p>
        </w:tc>
        <w:tc>
          <w:tcPr>
            <w:tcW w:w="1032" w:type="dxa"/>
            <w:gridSpan w:val="2"/>
            <w:tcBorders>
              <w:top w:val="nil"/>
              <w:left w:val="nil"/>
              <w:bottom w:val="nil"/>
              <w:right w:val="nil"/>
            </w:tcBorders>
          </w:tcPr>
          <w:p w14:paraId="0F719EB8" w14:textId="77777777" w:rsidR="000D5377" w:rsidRPr="00A948DF" w:rsidRDefault="000D5377" w:rsidP="00E23457">
            <w:pPr>
              <w:rPr>
                <w:sz w:val="18"/>
                <w:szCs w:val="18"/>
                <w:lang w:val="mi-NZ"/>
              </w:rPr>
            </w:pPr>
          </w:p>
        </w:tc>
        <w:tc>
          <w:tcPr>
            <w:tcW w:w="851" w:type="dxa"/>
            <w:tcBorders>
              <w:top w:val="nil"/>
              <w:left w:val="nil"/>
              <w:bottom w:val="nil"/>
              <w:right w:val="nil"/>
            </w:tcBorders>
          </w:tcPr>
          <w:p w14:paraId="14E2BAC9" w14:textId="77777777" w:rsidR="000D5377" w:rsidRDefault="000D5377" w:rsidP="00E23457">
            <w:pPr>
              <w:rPr>
                <w:noProof/>
              </w:rPr>
            </w:pPr>
          </w:p>
        </w:tc>
        <w:tc>
          <w:tcPr>
            <w:tcW w:w="1134" w:type="dxa"/>
            <w:tcBorders>
              <w:top w:val="nil"/>
              <w:left w:val="nil"/>
              <w:bottom w:val="nil"/>
              <w:right w:val="nil"/>
            </w:tcBorders>
          </w:tcPr>
          <w:p w14:paraId="59245E80" w14:textId="77777777" w:rsidR="000D5377" w:rsidRDefault="000D5377" w:rsidP="00E23457">
            <w:pPr>
              <w:rPr>
                <w:noProof/>
              </w:rPr>
            </w:pPr>
          </w:p>
        </w:tc>
        <w:tc>
          <w:tcPr>
            <w:tcW w:w="709" w:type="dxa"/>
            <w:tcBorders>
              <w:top w:val="nil"/>
              <w:left w:val="nil"/>
              <w:bottom w:val="nil"/>
              <w:right w:val="nil"/>
            </w:tcBorders>
          </w:tcPr>
          <w:p w14:paraId="634A3827" w14:textId="77777777" w:rsidR="000D5377" w:rsidRDefault="000D5377" w:rsidP="00E23457">
            <w:pPr>
              <w:rPr>
                <w:noProof/>
              </w:rPr>
            </w:pPr>
          </w:p>
        </w:tc>
        <w:tc>
          <w:tcPr>
            <w:tcW w:w="850" w:type="dxa"/>
            <w:tcBorders>
              <w:top w:val="nil"/>
              <w:left w:val="nil"/>
              <w:bottom w:val="nil"/>
              <w:right w:val="nil"/>
            </w:tcBorders>
          </w:tcPr>
          <w:p w14:paraId="31592056" w14:textId="77777777" w:rsidR="000D5377" w:rsidRDefault="000D5377" w:rsidP="00E23457">
            <w:pPr>
              <w:rPr>
                <w:noProof/>
              </w:rPr>
            </w:pPr>
          </w:p>
        </w:tc>
      </w:tr>
      <w:tr w:rsidR="000D5377" w14:paraId="1F9DE77D" w14:textId="77777777" w:rsidTr="00E23457">
        <w:trPr>
          <w:gridAfter w:val="2"/>
          <w:wAfter w:w="654" w:type="dxa"/>
        </w:trPr>
        <w:tc>
          <w:tcPr>
            <w:tcW w:w="1843" w:type="dxa"/>
            <w:gridSpan w:val="3"/>
            <w:tcBorders>
              <w:top w:val="nil"/>
              <w:left w:val="nil"/>
              <w:bottom w:val="nil"/>
              <w:right w:val="nil"/>
            </w:tcBorders>
          </w:tcPr>
          <w:p w14:paraId="309625DD" w14:textId="77777777" w:rsidR="000D5377" w:rsidRPr="004C6DCC" w:rsidRDefault="000D5377" w:rsidP="00E23457">
            <w:pPr>
              <w:rPr>
                <w:b/>
                <w:bCs/>
                <w:sz w:val="18"/>
                <w:szCs w:val="18"/>
                <w:lang w:val="mi-NZ"/>
              </w:rPr>
            </w:pPr>
            <w:r w:rsidRPr="004C6DCC">
              <w:rPr>
                <w:b/>
                <w:bCs/>
                <w:sz w:val="18"/>
                <w:szCs w:val="18"/>
                <w:lang w:val="mi-NZ"/>
              </w:rPr>
              <w:t>Consultant</w:t>
            </w:r>
          </w:p>
        </w:tc>
        <w:tc>
          <w:tcPr>
            <w:tcW w:w="1843" w:type="dxa"/>
            <w:tcBorders>
              <w:top w:val="nil"/>
              <w:left w:val="nil"/>
              <w:bottom w:val="nil"/>
              <w:right w:val="nil"/>
            </w:tcBorders>
          </w:tcPr>
          <w:p w14:paraId="0B375A11" w14:textId="77777777" w:rsidR="000D5377" w:rsidRPr="004C6DCC" w:rsidRDefault="000D5377" w:rsidP="00E23457">
            <w:pPr>
              <w:rPr>
                <w:b/>
                <w:bCs/>
                <w:sz w:val="18"/>
                <w:szCs w:val="18"/>
                <w:lang w:val="mi-NZ"/>
              </w:rPr>
            </w:pPr>
            <w:r w:rsidRPr="004C6DCC">
              <w:rPr>
                <w:b/>
                <w:bCs/>
                <w:sz w:val="18"/>
                <w:szCs w:val="18"/>
                <w:lang w:val="mi-NZ"/>
              </w:rPr>
              <w:t>Drawing</w:t>
            </w:r>
          </w:p>
        </w:tc>
        <w:tc>
          <w:tcPr>
            <w:tcW w:w="1843" w:type="dxa"/>
            <w:tcBorders>
              <w:top w:val="nil"/>
              <w:left w:val="nil"/>
              <w:bottom w:val="nil"/>
              <w:right w:val="nil"/>
            </w:tcBorders>
          </w:tcPr>
          <w:p w14:paraId="6586FC4A" w14:textId="77777777" w:rsidR="000D5377" w:rsidRPr="004C6DCC" w:rsidRDefault="000D5377" w:rsidP="00E23457">
            <w:pPr>
              <w:rPr>
                <w:b/>
                <w:bCs/>
                <w:sz w:val="18"/>
                <w:szCs w:val="18"/>
                <w:lang w:val="mi-NZ"/>
              </w:rPr>
            </w:pPr>
            <w:r w:rsidRPr="004C6DCC">
              <w:rPr>
                <w:b/>
                <w:bCs/>
                <w:sz w:val="18"/>
                <w:szCs w:val="18"/>
                <w:lang w:val="mi-NZ"/>
              </w:rPr>
              <w:t>Aspect Governed</w:t>
            </w:r>
          </w:p>
        </w:tc>
        <w:tc>
          <w:tcPr>
            <w:tcW w:w="1701" w:type="dxa"/>
            <w:gridSpan w:val="3"/>
            <w:tcBorders>
              <w:top w:val="nil"/>
              <w:left w:val="nil"/>
              <w:bottom w:val="nil"/>
              <w:right w:val="nil"/>
            </w:tcBorders>
          </w:tcPr>
          <w:p w14:paraId="068992FB" w14:textId="77777777" w:rsidR="000D5377" w:rsidRPr="004C6DCC" w:rsidRDefault="000D5377" w:rsidP="00E23457">
            <w:pPr>
              <w:rPr>
                <w:b/>
                <w:bCs/>
                <w:sz w:val="18"/>
                <w:szCs w:val="18"/>
                <w:lang w:val="mi-NZ"/>
              </w:rPr>
            </w:pPr>
          </w:p>
        </w:tc>
        <w:tc>
          <w:tcPr>
            <w:tcW w:w="1519" w:type="dxa"/>
            <w:tcBorders>
              <w:top w:val="nil"/>
              <w:left w:val="nil"/>
              <w:bottom w:val="nil"/>
              <w:right w:val="nil"/>
            </w:tcBorders>
          </w:tcPr>
          <w:p w14:paraId="66D85078" w14:textId="77777777" w:rsidR="000D5377" w:rsidRPr="004C6DCC" w:rsidRDefault="000D5377" w:rsidP="00E23457">
            <w:pPr>
              <w:rPr>
                <w:b/>
                <w:bCs/>
                <w:lang w:val="mi-NZ"/>
              </w:rPr>
            </w:pPr>
            <w:r w:rsidRPr="004C6DCC">
              <w:rPr>
                <w:b/>
                <w:bCs/>
                <w:sz w:val="18"/>
                <w:szCs w:val="18"/>
                <w:lang w:val="mi-NZ"/>
              </w:rPr>
              <w:t>Consultant</w:t>
            </w:r>
          </w:p>
        </w:tc>
        <w:tc>
          <w:tcPr>
            <w:tcW w:w="1883" w:type="dxa"/>
            <w:gridSpan w:val="3"/>
            <w:tcBorders>
              <w:top w:val="nil"/>
              <w:left w:val="nil"/>
              <w:bottom w:val="nil"/>
              <w:right w:val="nil"/>
            </w:tcBorders>
          </w:tcPr>
          <w:p w14:paraId="1393E8A8" w14:textId="77777777" w:rsidR="000D5377" w:rsidRPr="004C6DCC" w:rsidRDefault="000D5377" w:rsidP="00E23457">
            <w:pPr>
              <w:rPr>
                <w:b/>
                <w:bCs/>
                <w:noProof/>
              </w:rPr>
            </w:pPr>
            <w:r w:rsidRPr="004C6DCC">
              <w:rPr>
                <w:b/>
                <w:bCs/>
                <w:sz w:val="18"/>
                <w:szCs w:val="18"/>
                <w:lang w:val="mi-NZ"/>
              </w:rPr>
              <w:t>Drawing</w:t>
            </w:r>
          </w:p>
        </w:tc>
        <w:tc>
          <w:tcPr>
            <w:tcW w:w="1843" w:type="dxa"/>
            <w:gridSpan w:val="2"/>
            <w:tcBorders>
              <w:top w:val="nil"/>
              <w:left w:val="nil"/>
              <w:bottom w:val="nil"/>
              <w:right w:val="nil"/>
            </w:tcBorders>
          </w:tcPr>
          <w:p w14:paraId="2C513F70" w14:textId="77777777" w:rsidR="000D5377" w:rsidRPr="004C6DCC" w:rsidRDefault="000D5377" w:rsidP="00E23457">
            <w:pPr>
              <w:rPr>
                <w:b/>
                <w:bCs/>
                <w:noProof/>
              </w:rPr>
            </w:pPr>
            <w:r w:rsidRPr="004C6DCC">
              <w:rPr>
                <w:b/>
                <w:bCs/>
                <w:sz w:val="18"/>
                <w:szCs w:val="18"/>
                <w:lang w:val="mi-NZ"/>
              </w:rPr>
              <w:t>Aspect Governed</w:t>
            </w:r>
          </w:p>
        </w:tc>
        <w:tc>
          <w:tcPr>
            <w:tcW w:w="850" w:type="dxa"/>
            <w:tcBorders>
              <w:top w:val="nil"/>
              <w:left w:val="nil"/>
              <w:bottom w:val="nil"/>
              <w:right w:val="nil"/>
            </w:tcBorders>
          </w:tcPr>
          <w:p w14:paraId="43FB6D53" w14:textId="77777777" w:rsidR="000D5377" w:rsidRDefault="000D5377" w:rsidP="00E23457">
            <w:pPr>
              <w:rPr>
                <w:noProof/>
              </w:rPr>
            </w:pPr>
          </w:p>
        </w:tc>
      </w:tr>
      <w:tr w:rsidR="000D5377" w14:paraId="3BB83B42" w14:textId="77777777" w:rsidTr="00E23457">
        <w:trPr>
          <w:gridAfter w:val="2"/>
          <w:wAfter w:w="654" w:type="dxa"/>
        </w:trPr>
        <w:tc>
          <w:tcPr>
            <w:tcW w:w="1843" w:type="dxa"/>
            <w:gridSpan w:val="3"/>
            <w:tcBorders>
              <w:top w:val="nil"/>
              <w:left w:val="nil"/>
              <w:bottom w:val="nil"/>
              <w:right w:val="nil"/>
            </w:tcBorders>
          </w:tcPr>
          <w:p w14:paraId="07C67431" w14:textId="77777777" w:rsidR="000D5377" w:rsidRDefault="000D5377" w:rsidP="00E23457">
            <w:pPr>
              <w:rPr>
                <w:sz w:val="18"/>
                <w:szCs w:val="18"/>
                <w:lang w:val="mi-NZ"/>
              </w:rPr>
            </w:pPr>
            <w:r>
              <w:rPr>
                <w:sz w:val="18"/>
                <w:szCs w:val="18"/>
                <w:lang w:val="mi-NZ"/>
              </w:rPr>
              <w:t>Architect</w:t>
            </w:r>
          </w:p>
        </w:tc>
        <w:tc>
          <w:tcPr>
            <w:tcW w:w="1843" w:type="dxa"/>
            <w:tcBorders>
              <w:top w:val="nil"/>
              <w:left w:val="nil"/>
              <w:bottom w:val="nil"/>
              <w:right w:val="nil"/>
            </w:tcBorders>
          </w:tcPr>
          <w:p w14:paraId="63641DBE" w14:textId="77777777" w:rsidR="000D5377" w:rsidRDefault="000D5377" w:rsidP="00E23457">
            <w:pPr>
              <w:rPr>
                <w:sz w:val="18"/>
                <w:szCs w:val="18"/>
                <w:lang w:val="mi-NZ"/>
              </w:rPr>
            </w:pPr>
          </w:p>
        </w:tc>
        <w:tc>
          <w:tcPr>
            <w:tcW w:w="1843" w:type="dxa"/>
            <w:tcBorders>
              <w:top w:val="nil"/>
              <w:left w:val="nil"/>
              <w:bottom w:val="nil"/>
              <w:right w:val="nil"/>
            </w:tcBorders>
          </w:tcPr>
          <w:p w14:paraId="12D5E6BB"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33014C35" w14:textId="77777777" w:rsidR="000D5377" w:rsidRDefault="000D5377" w:rsidP="00E23457">
            <w:pPr>
              <w:rPr>
                <w:sz w:val="18"/>
                <w:szCs w:val="18"/>
                <w:lang w:val="mi-NZ"/>
              </w:rPr>
            </w:pPr>
          </w:p>
        </w:tc>
        <w:tc>
          <w:tcPr>
            <w:tcW w:w="1519" w:type="dxa"/>
            <w:tcBorders>
              <w:top w:val="nil"/>
              <w:left w:val="nil"/>
              <w:bottom w:val="nil"/>
              <w:right w:val="nil"/>
            </w:tcBorders>
          </w:tcPr>
          <w:p w14:paraId="53D5508A" w14:textId="77777777" w:rsidR="000D5377" w:rsidRPr="00BA0002" w:rsidRDefault="000D5377" w:rsidP="00E23457">
            <w:pPr>
              <w:rPr>
                <w:sz w:val="18"/>
                <w:szCs w:val="18"/>
                <w:lang w:val="mi-NZ"/>
              </w:rPr>
            </w:pPr>
            <w:r>
              <w:rPr>
                <w:sz w:val="18"/>
                <w:szCs w:val="18"/>
                <w:lang w:val="mi-NZ"/>
              </w:rPr>
              <w:t>Civil</w:t>
            </w:r>
          </w:p>
        </w:tc>
        <w:tc>
          <w:tcPr>
            <w:tcW w:w="1883" w:type="dxa"/>
            <w:gridSpan w:val="3"/>
            <w:tcBorders>
              <w:top w:val="nil"/>
              <w:left w:val="nil"/>
              <w:bottom w:val="nil"/>
              <w:right w:val="nil"/>
            </w:tcBorders>
          </w:tcPr>
          <w:p w14:paraId="397F9C52" w14:textId="77777777" w:rsidR="000D5377" w:rsidRDefault="000D5377" w:rsidP="00E23457">
            <w:pPr>
              <w:rPr>
                <w:sz w:val="18"/>
                <w:szCs w:val="18"/>
                <w:lang w:val="mi-NZ"/>
              </w:rPr>
            </w:pPr>
          </w:p>
        </w:tc>
        <w:tc>
          <w:tcPr>
            <w:tcW w:w="1134" w:type="dxa"/>
            <w:tcBorders>
              <w:top w:val="nil"/>
              <w:left w:val="nil"/>
              <w:bottom w:val="nil"/>
              <w:right w:val="nil"/>
            </w:tcBorders>
          </w:tcPr>
          <w:p w14:paraId="6F9CB5A0" w14:textId="77777777" w:rsidR="000D5377" w:rsidRDefault="000D5377" w:rsidP="00E23457">
            <w:pPr>
              <w:rPr>
                <w:noProof/>
              </w:rPr>
            </w:pPr>
          </w:p>
        </w:tc>
        <w:tc>
          <w:tcPr>
            <w:tcW w:w="709" w:type="dxa"/>
            <w:tcBorders>
              <w:top w:val="nil"/>
              <w:left w:val="nil"/>
              <w:bottom w:val="nil"/>
              <w:right w:val="nil"/>
            </w:tcBorders>
          </w:tcPr>
          <w:p w14:paraId="69F0B209" w14:textId="77777777" w:rsidR="000D5377" w:rsidRDefault="000D5377" w:rsidP="00E23457">
            <w:pPr>
              <w:rPr>
                <w:noProof/>
              </w:rPr>
            </w:pPr>
          </w:p>
        </w:tc>
        <w:tc>
          <w:tcPr>
            <w:tcW w:w="850" w:type="dxa"/>
            <w:tcBorders>
              <w:top w:val="nil"/>
              <w:left w:val="nil"/>
              <w:bottom w:val="nil"/>
              <w:right w:val="nil"/>
            </w:tcBorders>
          </w:tcPr>
          <w:p w14:paraId="51EAE74C" w14:textId="77777777" w:rsidR="000D5377" w:rsidRDefault="000D5377" w:rsidP="00E23457">
            <w:pPr>
              <w:rPr>
                <w:noProof/>
              </w:rPr>
            </w:pPr>
          </w:p>
        </w:tc>
      </w:tr>
      <w:tr w:rsidR="000D5377" w14:paraId="4077B970" w14:textId="77777777" w:rsidTr="00E23457">
        <w:trPr>
          <w:gridAfter w:val="2"/>
          <w:wAfter w:w="654" w:type="dxa"/>
        </w:trPr>
        <w:tc>
          <w:tcPr>
            <w:tcW w:w="1843" w:type="dxa"/>
            <w:gridSpan w:val="3"/>
            <w:tcBorders>
              <w:top w:val="nil"/>
              <w:left w:val="nil"/>
              <w:bottom w:val="nil"/>
              <w:right w:val="nil"/>
            </w:tcBorders>
          </w:tcPr>
          <w:p w14:paraId="25C614FE" w14:textId="77777777" w:rsidR="000D5377" w:rsidRDefault="000D5377" w:rsidP="00E23457">
            <w:pPr>
              <w:rPr>
                <w:sz w:val="18"/>
                <w:szCs w:val="18"/>
                <w:lang w:val="mi-NZ"/>
              </w:rPr>
            </w:pPr>
            <w:r>
              <w:rPr>
                <w:sz w:val="18"/>
                <w:szCs w:val="18"/>
                <w:lang w:val="mi-NZ"/>
              </w:rPr>
              <w:t>HVAC</w:t>
            </w:r>
          </w:p>
        </w:tc>
        <w:tc>
          <w:tcPr>
            <w:tcW w:w="1843" w:type="dxa"/>
            <w:tcBorders>
              <w:top w:val="nil"/>
              <w:left w:val="nil"/>
              <w:bottom w:val="nil"/>
              <w:right w:val="nil"/>
            </w:tcBorders>
          </w:tcPr>
          <w:p w14:paraId="3B2008B9" w14:textId="77777777" w:rsidR="000D5377" w:rsidRDefault="000D5377" w:rsidP="00E23457">
            <w:pPr>
              <w:rPr>
                <w:sz w:val="18"/>
                <w:szCs w:val="18"/>
                <w:lang w:val="mi-NZ"/>
              </w:rPr>
            </w:pPr>
          </w:p>
        </w:tc>
        <w:tc>
          <w:tcPr>
            <w:tcW w:w="1843" w:type="dxa"/>
            <w:tcBorders>
              <w:top w:val="nil"/>
              <w:left w:val="nil"/>
              <w:bottom w:val="nil"/>
              <w:right w:val="nil"/>
            </w:tcBorders>
          </w:tcPr>
          <w:p w14:paraId="56FB80BD"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0986C335" w14:textId="77777777" w:rsidR="000D5377" w:rsidRDefault="000D5377" w:rsidP="00E23457">
            <w:pPr>
              <w:rPr>
                <w:sz w:val="18"/>
                <w:szCs w:val="18"/>
                <w:lang w:val="mi-NZ"/>
              </w:rPr>
            </w:pPr>
          </w:p>
        </w:tc>
        <w:tc>
          <w:tcPr>
            <w:tcW w:w="1519" w:type="dxa"/>
            <w:tcBorders>
              <w:top w:val="nil"/>
              <w:left w:val="nil"/>
              <w:bottom w:val="nil"/>
              <w:right w:val="nil"/>
            </w:tcBorders>
          </w:tcPr>
          <w:p w14:paraId="11FB74FD" w14:textId="77777777" w:rsidR="000D5377" w:rsidRPr="00BA0002" w:rsidRDefault="000D5377" w:rsidP="00E23457">
            <w:pPr>
              <w:rPr>
                <w:sz w:val="18"/>
                <w:szCs w:val="18"/>
                <w:lang w:val="mi-NZ"/>
              </w:rPr>
            </w:pPr>
            <w:r>
              <w:rPr>
                <w:sz w:val="18"/>
                <w:szCs w:val="18"/>
                <w:lang w:val="mi-NZ"/>
              </w:rPr>
              <w:t>Sprinkler</w:t>
            </w:r>
          </w:p>
        </w:tc>
        <w:tc>
          <w:tcPr>
            <w:tcW w:w="1883" w:type="dxa"/>
            <w:gridSpan w:val="3"/>
            <w:tcBorders>
              <w:top w:val="nil"/>
              <w:left w:val="nil"/>
              <w:bottom w:val="nil"/>
              <w:right w:val="nil"/>
            </w:tcBorders>
          </w:tcPr>
          <w:p w14:paraId="76C3D23E" w14:textId="77777777" w:rsidR="000D5377" w:rsidRDefault="000D5377" w:rsidP="00E23457">
            <w:pPr>
              <w:rPr>
                <w:sz w:val="18"/>
                <w:szCs w:val="18"/>
                <w:lang w:val="mi-NZ"/>
              </w:rPr>
            </w:pPr>
          </w:p>
        </w:tc>
        <w:tc>
          <w:tcPr>
            <w:tcW w:w="1134" w:type="dxa"/>
            <w:tcBorders>
              <w:top w:val="nil"/>
              <w:left w:val="nil"/>
              <w:bottom w:val="nil"/>
              <w:right w:val="nil"/>
            </w:tcBorders>
          </w:tcPr>
          <w:p w14:paraId="5165878A" w14:textId="77777777" w:rsidR="000D5377" w:rsidRDefault="000D5377" w:rsidP="00E23457">
            <w:pPr>
              <w:rPr>
                <w:noProof/>
              </w:rPr>
            </w:pPr>
          </w:p>
        </w:tc>
        <w:tc>
          <w:tcPr>
            <w:tcW w:w="709" w:type="dxa"/>
            <w:tcBorders>
              <w:top w:val="nil"/>
              <w:left w:val="nil"/>
              <w:bottom w:val="nil"/>
              <w:right w:val="nil"/>
            </w:tcBorders>
          </w:tcPr>
          <w:p w14:paraId="3F0D8C14" w14:textId="77777777" w:rsidR="000D5377" w:rsidRDefault="000D5377" w:rsidP="00E23457">
            <w:pPr>
              <w:rPr>
                <w:noProof/>
              </w:rPr>
            </w:pPr>
          </w:p>
        </w:tc>
        <w:tc>
          <w:tcPr>
            <w:tcW w:w="850" w:type="dxa"/>
            <w:tcBorders>
              <w:top w:val="nil"/>
              <w:left w:val="nil"/>
              <w:bottom w:val="nil"/>
              <w:right w:val="nil"/>
            </w:tcBorders>
          </w:tcPr>
          <w:p w14:paraId="05C3B808" w14:textId="77777777" w:rsidR="000D5377" w:rsidRDefault="000D5377" w:rsidP="00E23457">
            <w:pPr>
              <w:rPr>
                <w:noProof/>
              </w:rPr>
            </w:pPr>
          </w:p>
        </w:tc>
      </w:tr>
      <w:tr w:rsidR="000D5377" w14:paraId="746A74A0" w14:textId="77777777" w:rsidTr="00E23457">
        <w:trPr>
          <w:gridAfter w:val="2"/>
          <w:wAfter w:w="654" w:type="dxa"/>
        </w:trPr>
        <w:tc>
          <w:tcPr>
            <w:tcW w:w="1843" w:type="dxa"/>
            <w:gridSpan w:val="3"/>
            <w:tcBorders>
              <w:top w:val="nil"/>
              <w:left w:val="nil"/>
              <w:bottom w:val="nil"/>
              <w:right w:val="nil"/>
            </w:tcBorders>
          </w:tcPr>
          <w:p w14:paraId="4C11CFCF" w14:textId="77777777" w:rsidR="000D5377" w:rsidRDefault="000D5377" w:rsidP="00E23457">
            <w:pPr>
              <w:rPr>
                <w:sz w:val="18"/>
                <w:szCs w:val="18"/>
                <w:lang w:val="mi-NZ"/>
              </w:rPr>
            </w:pPr>
            <w:r>
              <w:rPr>
                <w:sz w:val="18"/>
                <w:szCs w:val="18"/>
                <w:lang w:val="mi-NZ"/>
              </w:rPr>
              <w:t>Mechanical</w:t>
            </w:r>
          </w:p>
        </w:tc>
        <w:tc>
          <w:tcPr>
            <w:tcW w:w="1843" w:type="dxa"/>
            <w:tcBorders>
              <w:top w:val="nil"/>
              <w:left w:val="nil"/>
              <w:bottom w:val="nil"/>
              <w:right w:val="nil"/>
            </w:tcBorders>
          </w:tcPr>
          <w:p w14:paraId="625E1509" w14:textId="77777777" w:rsidR="000D5377" w:rsidRDefault="000D5377" w:rsidP="00E23457">
            <w:pPr>
              <w:rPr>
                <w:sz w:val="18"/>
                <w:szCs w:val="18"/>
                <w:lang w:val="mi-NZ"/>
              </w:rPr>
            </w:pPr>
          </w:p>
        </w:tc>
        <w:tc>
          <w:tcPr>
            <w:tcW w:w="1843" w:type="dxa"/>
            <w:tcBorders>
              <w:top w:val="nil"/>
              <w:left w:val="nil"/>
              <w:bottom w:val="nil"/>
              <w:right w:val="nil"/>
            </w:tcBorders>
          </w:tcPr>
          <w:p w14:paraId="4E59D622" w14:textId="77777777" w:rsidR="000D5377" w:rsidRDefault="000D5377" w:rsidP="00E23457">
            <w:pPr>
              <w:rPr>
                <w:sz w:val="18"/>
                <w:szCs w:val="18"/>
                <w:lang w:val="mi-NZ"/>
              </w:rPr>
            </w:pPr>
          </w:p>
        </w:tc>
        <w:tc>
          <w:tcPr>
            <w:tcW w:w="1701" w:type="dxa"/>
            <w:gridSpan w:val="3"/>
            <w:tcBorders>
              <w:top w:val="nil"/>
              <w:left w:val="nil"/>
              <w:bottom w:val="nil"/>
              <w:right w:val="nil"/>
            </w:tcBorders>
          </w:tcPr>
          <w:p w14:paraId="6778A45A" w14:textId="77777777" w:rsidR="000D5377" w:rsidRDefault="000D5377" w:rsidP="00E23457">
            <w:pPr>
              <w:rPr>
                <w:sz w:val="18"/>
                <w:szCs w:val="18"/>
                <w:lang w:val="mi-NZ"/>
              </w:rPr>
            </w:pPr>
          </w:p>
        </w:tc>
        <w:tc>
          <w:tcPr>
            <w:tcW w:w="1519" w:type="dxa"/>
            <w:tcBorders>
              <w:top w:val="nil"/>
              <w:left w:val="nil"/>
              <w:bottom w:val="nil"/>
              <w:right w:val="nil"/>
            </w:tcBorders>
          </w:tcPr>
          <w:p w14:paraId="1A45EDE9" w14:textId="77777777" w:rsidR="000D5377" w:rsidRPr="00BA0002" w:rsidRDefault="000D5377" w:rsidP="00E23457">
            <w:pPr>
              <w:rPr>
                <w:sz w:val="18"/>
                <w:szCs w:val="18"/>
                <w:lang w:val="mi-NZ"/>
              </w:rPr>
            </w:pPr>
            <w:r>
              <w:rPr>
                <w:sz w:val="18"/>
                <w:szCs w:val="18"/>
                <w:lang w:val="mi-NZ"/>
              </w:rPr>
              <w:t>Main Contractor</w:t>
            </w:r>
          </w:p>
        </w:tc>
        <w:tc>
          <w:tcPr>
            <w:tcW w:w="1883" w:type="dxa"/>
            <w:gridSpan w:val="3"/>
            <w:tcBorders>
              <w:top w:val="nil"/>
              <w:left w:val="nil"/>
              <w:bottom w:val="nil"/>
              <w:right w:val="nil"/>
            </w:tcBorders>
          </w:tcPr>
          <w:p w14:paraId="07C4B5A0" w14:textId="77777777" w:rsidR="000D5377" w:rsidRDefault="000D5377" w:rsidP="00E23457">
            <w:pPr>
              <w:rPr>
                <w:sz w:val="18"/>
                <w:szCs w:val="18"/>
                <w:lang w:val="mi-NZ"/>
              </w:rPr>
            </w:pPr>
          </w:p>
        </w:tc>
        <w:tc>
          <w:tcPr>
            <w:tcW w:w="1134" w:type="dxa"/>
            <w:tcBorders>
              <w:top w:val="nil"/>
              <w:left w:val="nil"/>
              <w:bottom w:val="nil"/>
              <w:right w:val="nil"/>
            </w:tcBorders>
          </w:tcPr>
          <w:p w14:paraId="20787486" w14:textId="77777777" w:rsidR="000D5377" w:rsidRDefault="000D5377" w:rsidP="00E23457">
            <w:pPr>
              <w:rPr>
                <w:noProof/>
              </w:rPr>
            </w:pPr>
          </w:p>
        </w:tc>
        <w:tc>
          <w:tcPr>
            <w:tcW w:w="709" w:type="dxa"/>
            <w:tcBorders>
              <w:top w:val="nil"/>
              <w:left w:val="nil"/>
              <w:bottom w:val="nil"/>
              <w:right w:val="nil"/>
            </w:tcBorders>
          </w:tcPr>
          <w:p w14:paraId="481AF166" w14:textId="77777777" w:rsidR="000D5377" w:rsidRDefault="000D5377" w:rsidP="00E23457">
            <w:pPr>
              <w:rPr>
                <w:noProof/>
              </w:rPr>
            </w:pPr>
          </w:p>
        </w:tc>
        <w:tc>
          <w:tcPr>
            <w:tcW w:w="850" w:type="dxa"/>
            <w:tcBorders>
              <w:top w:val="nil"/>
              <w:left w:val="nil"/>
              <w:bottom w:val="nil"/>
              <w:right w:val="nil"/>
            </w:tcBorders>
          </w:tcPr>
          <w:p w14:paraId="4CABC326" w14:textId="77777777" w:rsidR="000D5377" w:rsidRDefault="000D5377" w:rsidP="00E23457">
            <w:pPr>
              <w:rPr>
                <w:noProof/>
              </w:rPr>
            </w:pPr>
          </w:p>
        </w:tc>
      </w:tr>
      <w:tr w:rsidR="000D5377" w14:paraId="03E9FCC4" w14:textId="77777777" w:rsidTr="00E23457">
        <w:trPr>
          <w:gridAfter w:val="2"/>
          <w:wAfter w:w="654" w:type="dxa"/>
        </w:trPr>
        <w:tc>
          <w:tcPr>
            <w:tcW w:w="1843" w:type="dxa"/>
            <w:gridSpan w:val="3"/>
            <w:tcBorders>
              <w:top w:val="nil"/>
              <w:left w:val="nil"/>
              <w:right w:val="nil"/>
            </w:tcBorders>
          </w:tcPr>
          <w:p w14:paraId="33090693" w14:textId="77777777" w:rsidR="000D5377" w:rsidRDefault="000D5377" w:rsidP="00E23457">
            <w:pPr>
              <w:rPr>
                <w:sz w:val="18"/>
                <w:szCs w:val="18"/>
                <w:lang w:val="mi-NZ"/>
              </w:rPr>
            </w:pPr>
            <w:r>
              <w:rPr>
                <w:sz w:val="18"/>
                <w:szCs w:val="18"/>
                <w:lang w:val="mi-NZ"/>
              </w:rPr>
              <w:t>Electrical</w:t>
            </w:r>
          </w:p>
        </w:tc>
        <w:tc>
          <w:tcPr>
            <w:tcW w:w="1843" w:type="dxa"/>
            <w:tcBorders>
              <w:top w:val="nil"/>
              <w:left w:val="nil"/>
              <w:right w:val="nil"/>
            </w:tcBorders>
          </w:tcPr>
          <w:p w14:paraId="7C4E1755" w14:textId="77777777" w:rsidR="000D5377" w:rsidRDefault="000D5377" w:rsidP="00E23457">
            <w:pPr>
              <w:rPr>
                <w:sz w:val="18"/>
                <w:szCs w:val="18"/>
                <w:lang w:val="mi-NZ"/>
              </w:rPr>
            </w:pPr>
          </w:p>
        </w:tc>
        <w:tc>
          <w:tcPr>
            <w:tcW w:w="1843" w:type="dxa"/>
            <w:tcBorders>
              <w:top w:val="nil"/>
              <w:left w:val="nil"/>
              <w:right w:val="nil"/>
            </w:tcBorders>
          </w:tcPr>
          <w:p w14:paraId="5AE2013A" w14:textId="77777777" w:rsidR="000D5377" w:rsidRDefault="000D5377" w:rsidP="00E23457">
            <w:pPr>
              <w:rPr>
                <w:sz w:val="18"/>
                <w:szCs w:val="18"/>
                <w:lang w:val="mi-NZ"/>
              </w:rPr>
            </w:pPr>
          </w:p>
        </w:tc>
        <w:tc>
          <w:tcPr>
            <w:tcW w:w="1701" w:type="dxa"/>
            <w:gridSpan w:val="3"/>
            <w:tcBorders>
              <w:top w:val="nil"/>
              <w:left w:val="nil"/>
              <w:right w:val="nil"/>
            </w:tcBorders>
          </w:tcPr>
          <w:p w14:paraId="2B55F6E6" w14:textId="77777777" w:rsidR="000D5377" w:rsidRDefault="000D5377" w:rsidP="00E23457">
            <w:pPr>
              <w:rPr>
                <w:sz w:val="18"/>
                <w:szCs w:val="18"/>
                <w:lang w:val="mi-NZ"/>
              </w:rPr>
            </w:pPr>
          </w:p>
        </w:tc>
        <w:tc>
          <w:tcPr>
            <w:tcW w:w="1519" w:type="dxa"/>
            <w:tcBorders>
              <w:top w:val="nil"/>
              <w:left w:val="nil"/>
              <w:bottom w:val="nil"/>
              <w:right w:val="nil"/>
            </w:tcBorders>
          </w:tcPr>
          <w:p w14:paraId="1BED8D74" w14:textId="77777777" w:rsidR="000D5377" w:rsidRPr="00BA0002" w:rsidRDefault="000D5377" w:rsidP="00E23457">
            <w:pPr>
              <w:rPr>
                <w:sz w:val="18"/>
                <w:szCs w:val="18"/>
                <w:lang w:val="mi-NZ"/>
              </w:rPr>
            </w:pPr>
            <w:r>
              <w:rPr>
                <w:sz w:val="18"/>
                <w:szCs w:val="18"/>
                <w:lang w:val="mi-NZ"/>
              </w:rPr>
              <w:t>Other</w:t>
            </w:r>
          </w:p>
        </w:tc>
        <w:tc>
          <w:tcPr>
            <w:tcW w:w="1883" w:type="dxa"/>
            <w:gridSpan w:val="3"/>
            <w:tcBorders>
              <w:top w:val="nil"/>
              <w:left w:val="nil"/>
              <w:right w:val="nil"/>
            </w:tcBorders>
          </w:tcPr>
          <w:p w14:paraId="035861F4" w14:textId="77777777" w:rsidR="000D5377" w:rsidRDefault="000D5377" w:rsidP="00E23457">
            <w:pPr>
              <w:rPr>
                <w:sz w:val="18"/>
                <w:szCs w:val="18"/>
                <w:lang w:val="mi-NZ"/>
              </w:rPr>
            </w:pPr>
          </w:p>
        </w:tc>
        <w:tc>
          <w:tcPr>
            <w:tcW w:w="1134" w:type="dxa"/>
            <w:tcBorders>
              <w:top w:val="nil"/>
              <w:left w:val="nil"/>
              <w:bottom w:val="nil"/>
              <w:right w:val="nil"/>
            </w:tcBorders>
          </w:tcPr>
          <w:p w14:paraId="70B273B4" w14:textId="77777777" w:rsidR="000D5377" w:rsidRDefault="000D5377" w:rsidP="00E23457">
            <w:pPr>
              <w:rPr>
                <w:noProof/>
              </w:rPr>
            </w:pPr>
          </w:p>
        </w:tc>
        <w:tc>
          <w:tcPr>
            <w:tcW w:w="709" w:type="dxa"/>
            <w:tcBorders>
              <w:top w:val="nil"/>
              <w:left w:val="nil"/>
              <w:bottom w:val="nil"/>
              <w:right w:val="nil"/>
            </w:tcBorders>
          </w:tcPr>
          <w:p w14:paraId="090DA4B9" w14:textId="77777777" w:rsidR="000D5377" w:rsidRDefault="000D5377" w:rsidP="00E23457">
            <w:pPr>
              <w:rPr>
                <w:noProof/>
              </w:rPr>
            </w:pPr>
          </w:p>
        </w:tc>
        <w:tc>
          <w:tcPr>
            <w:tcW w:w="850" w:type="dxa"/>
            <w:tcBorders>
              <w:top w:val="nil"/>
              <w:left w:val="nil"/>
              <w:bottom w:val="nil"/>
              <w:right w:val="nil"/>
            </w:tcBorders>
          </w:tcPr>
          <w:p w14:paraId="6B750913" w14:textId="77777777" w:rsidR="000D5377" w:rsidRDefault="000D5377" w:rsidP="00E23457">
            <w:pPr>
              <w:rPr>
                <w:noProof/>
              </w:rPr>
            </w:pPr>
          </w:p>
        </w:tc>
      </w:tr>
      <w:tr w:rsidR="000D5377" w14:paraId="0BE769F7" w14:textId="77777777" w:rsidTr="00E23457">
        <w:trPr>
          <w:gridAfter w:val="2"/>
          <w:wAfter w:w="654" w:type="dxa"/>
        </w:trPr>
        <w:tc>
          <w:tcPr>
            <w:tcW w:w="709" w:type="dxa"/>
          </w:tcPr>
          <w:p w14:paraId="42929D2E" w14:textId="77777777" w:rsidR="000D5377" w:rsidRDefault="000D5377" w:rsidP="00E23457">
            <w:pPr>
              <w:rPr>
                <w:b/>
                <w:bCs/>
                <w:sz w:val="18"/>
                <w:szCs w:val="18"/>
                <w:lang w:val="mi-NZ"/>
              </w:rPr>
            </w:pPr>
            <w:r>
              <w:rPr>
                <w:b/>
                <w:bCs/>
                <w:sz w:val="18"/>
                <w:szCs w:val="18"/>
                <w:lang w:val="mi-NZ"/>
              </w:rPr>
              <w:t>Item</w:t>
            </w:r>
          </w:p>
        </w:tc>
        <w:tc>
          <w:tcPr>
            <w:tcW w:w="4820" w:type="dxa"/>
            <w:gridSpan w:val="4"/>
            <w:tcBorders>
              <w:right w:val="single" w:sz="6" w:space="0" w:color="auto"/>
            </w:tcBorders>
          </w:tcPr>
          <w:p w14:paraId="0DA4CD79" w14:textId="77777777" w:rsidR="000D5377" w:rsidRPr="00F675AC" w:rsidRDefault="000D5377" w:rsidP="00E23457">
            <w:pPr>
              <w:rPr>
                <w:sz w:val="18"/>
                <w:szCs w:val="18"/>
                <w:lang w:val="mi-NZ"/>
              </w:rPr>
            </w:pPr>
            <w:r>
              <w:rPr>
                <w:b/>
                <w:bCs/>
                <w:sz w:val="18"/>
                <w:szCs w:val="18"/>
                <w:lang w:val="mi-NZ"/>
              </w:rPr>
              <w:t>Description</w:t>
            </w:r>
          </w:p>
        </w:tc>
        <w:tc>
          <w:tcPr>
            <w:tcW w:w="1701" w:type="dxa"/>
            <w:gridSpan w:val="3"/>
            <w:tcBorders>
              <w:top w:val="single" w:sz="6" w:space="0" w:color="auto"/>
              <w:left w:val="single" w:sz="6" w:space="0" w:color="auto"/>
              <w:bottom w:val="single" w:sz="6" w:space="0" w:color="auto"/>
            </w:tcBorders>
          </w:tcPr>
          <w:p w14:paraId="066B53AE" w14:textId="77777777" w:rsidR="000D5377" w:rsidRPr="00AA5312" w:rsidRDefault="000D5377" w:rsidP="00E23457">
            <w:pPr>
              <w:rPr>
                <w:sz w:val="18"/>
                <w:szCs w:val="18"/>
                <w:lang w:val="mi-NZ"/>
              </w:rPr>
            </w:pPr>
            <w:r>
              <w:rPr>
                <w:b/>
                <w:bCs/>
                <w:sz w:val="18"/>
                <w:szCs w:val="18"/>
                <w:lang w:val="mi-NZ"/>
              </w:rPr>
              <w:t>Issue Category</w:t>
            </w:r>
          </w:p>
        </w:tc>
        <w:tc>
          <w:tcPr>
            <w:tcW w:w="1843" w:type="dxa"/>
            <w:gridSpan w:val="2"/>
          </w:tcPr>
          <w:p w14:paraId="5E7600F1" w14:textId="77777777" w:rsidR="000D5377" w:rsidRPr="00AA5312" w:rsidRDefault="000D5377" w:rsidP="00E23457">
            <w:pPr>
              <w:jc w:val="center"/>
              <w:rPr>
                <w:sz w:val="18"/>
                <w:szCs w:val="18"/>
                <w:lang w:val="mi-NZ"/>
              </w:rPr>
            </w:pPr>
            <w:r>
              <w:rPr>
                <w:b/>
                <w:bCs/>
                <w:sz w:val="18"/>
                <w:szCs w:val="18"/>
                <w:lang w:val="mi-NZ"/>
              </w:rPr>
              <w:t>Completion Checked</w:t>
            </w:r>
          </w:p>
        </w:tc>
        <w:tc>
          <w:tcPr>
            <w:tcW w:w="4252" w:type="dxa"/>
            <w:gridSpan w:val="5"/>
          </w:tcPr>
          <w:p w14:paraId="700F095F" w14:textId="77777777" w:rsidR="000D5377" w:rsidRPr="0023069E" w:rsidRDefault="000D5377" w:rsidP="00E23457">
            <w:pPr>
              <w:rPr>
                <w:b/>
                <w:bCs/>
                <w:sz w:val="18"/>
                <w:szCs w:val="18"/>
                <w:lang w:val="mi-NZ"/>
              </w:rPr>
            </w:pPr>
            <w:r w:rsidRPr="0023069E">
              <w:rPr>
                <w:b/>
                <w:bCs/>
                <w:sz w:val="18"/>
                <w:szCs w:val="18"/>
                <w:lang w:val="mi-NZ"/>
              </w:rPr>
              <w:t>Comments</w:t>
            </w:r>
          </w:p>
        </w:tc>
      </w:tr>
      <w:tr w:rsidR="000D5377" w14:paraId="4F00F7F7" w14:textId="77777777" w:rsidTr="00E23457">
        <w:trPr>
          <w:gridAfter w:val="2"/>
          <w:wAfter w:w="654" w:type="dxa"/>
        </w:trPr>
        <w:tc>
          <w:tcPr>
            <w:tcW w:w="709" w:type="dxa"/>
          </w:tcPr>
          <w:p w14:paraId="47D8E44C" w14:textId="461BFA95" w:rsidR="000D5377" w:rsidRPr="008D513A" w:rsidRDefault="0003359F" w:rsidP="00E23457">
            <w:pPr>
              <w:rPr>
                <w:b/>
                <w:bCs/>
                <w:sz w:val="18"/>
                <w:szCs w:val="18"/>
                <w:lang w:val="mi-NZ"/>
              </w:rPr>
            </w:pPr>
            <w:r>
              <w:rPr>
                <w:b/>
                <w:bCs/>
                <w:sz w:val="18"/>
                <w:szCs w:val="18"/>
                <w:lang w:val="mi-NZ"/>
              </w:rPr>
              <w:t>10</w:t>
            </w:r>
            <w:r w:rsidR="000D5377">
              <w:rPr>
                <w:b/>
                <w:bCs/>
                <w:sz w:val="18"/>
                <w:szCs w:val="18"/>
                <w:lang w:val="mi-NZ"/>
              </w:rPr>
              <w:t>.1</w:t>
            </w:r>
          </w:p>
        </w:tc>
        <w:tc>
          <w:tcPr>
            <w:tcW w:w="4820" w:type="dxa"/>
            <w:gridSpan w:val="4"/>
            <w:tcBorders>
              <w:right w:val="single" w:sz="6" w:space="0" w:color="auto"/>
            </w:tcBorders>
          </w:tcPr>
          <w:p w14:paraId="66BB20F5" w14:textId="77777777" w:rsidR="000D5377" w:rsidRPr="00F675AC" w:rsidRDefault="000D5377" w:rsidP="00E23457">
            <w:pPr>
              <w:rPr>
                <w:sz w:val="18"/>
                <w:szCs w:val="18"/>
                <w:lang w:val="mi-NZ"/>
              </w:rPr>
            </w:pPr>
            <w:r>
              <w:rPr>
                <w:sz w:val="18"/>
                <w:szCs w:val="18"/>
                <w:lang w:val="mi-NZ"/>
              </w:rPr>
              <w:t>All relevant grids defined and dimensioned.</w:t>
            </w:r>
          </w:p>
        </w:tc>
        <w:tc>
          <w:tcPr>
            <w:tcW w:w="1701" w:type="dxa"/>
            <w:gridSpan w:val="3"/>
            <w:tcBorders>
              <w:top w:val="single" w:sz="6" w:space="0" w:color="auto"/>
              <w:left w:val="single" w:sz="6" w:space="0" w:color="auto"/>
              <w:bottom w:val="single" w:sz="6" w:space="0" w:color="auto"/>
            </w:tcBorders>
          </w:tcPr>
          <w:p w14:paraId="33EC3FAE"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0953C68A" w14:textId="77777777" w:rsidR="000D5377" w:rsidRPr="00AA5312" w:rsidRDefault="000D5377" w:rsidP="00E23457">
            <w:pPr>
              <w:jc w:val="center"/>
              <w:rPr>
                <w:sz w:val="18"/>
                <w:szCs w:val="18"/>
                <w:lang w:val="mi-NZ"/>
              </w:rPr>
            </w:pPr>
          </w:p>
        </w:tc>
        <w:tc>
          <w:tcPr>
            <w:tcW w:w="4252" w:type="dxa"/>
            <w:gridSpan w:val="5"/>
          </w:tcPr>
          <w:p w14:paraId="6DF444D1" w14:textId="77777777" w:rsidR="000D5377" w:rsidRPr="00AA5312" w:rsidRDefault="000D5377" w:rsidP="00E23457">
            <w:pPr>
              <w:rPr>
                <w:sz w:val="18"/>
                <w:szCs w:val="18"/>
                <w:lang w:val="mi-NZ"/>
              </w:rPr>
            </w:pPr>
          </w:p>
        </w:tc>
      </w:tr>
      <w:tr w:rsidR="000D5377" w14:paraId="5A662462" w14:textId="77777777" w:rsidTr="00E23457">
        <w:trPr>
          <w:gridAfter w:val="2"/>
          <w:wAfter w:w="654" w:type="dxa"/>
        </w:trPr>
        <w:tc>
          <w:tcPr>
            <w:tcW w:w="709" w:type="dxa"/>
          </w:tcPr>
          <w:p w14:paraId="7335AA40" w14:textId="5ABAEE9D" w:rsidR="000D5377" w:rsidRPr="008D513A" w:rsidRDefault="0003359F" w:rsidP="00E23457">
            <w:pPr>
              <w:rPr>
                <w:b/>
                <w:bCs/>
                <w:sz w:val="18"/>
                <w:szCs w:val="18"/>
                <w:lang w:val="mi-NZ"/>
              </w:rPr>
            </w:pPr>
            <w:r>
              <w:rPr>
                <w:b/>
                <w:bCs/>
                <w:sz w:val="18"/>
                <w:szCs w:val="18"/>
                <w:lang w:val="mi-NZ"/>
              </w:rPr>
              <w:t>10</w:t>
            </w:r>
            <w:r w:rsidR="000D5377">
              <w:rPr>
                <w:b/>
                <w:bCs/>
                <w:sz w:val="18"/>
                <w:szCs w:val="18"/>
                <w:lang w:val="mi-NZ"/>
              </w:rPr>
              <w:t>.2</w:t>
            </w:r>
          </w:p>
        </w:tc>
        <w:tc>
          <w:tcPr>
            <w:tcW w:w="4820" w:type="dxa"/>
            <w:gridSpan w:val="4"/>
            <w:tcBorders>
              <w:right w:val="single" w:sz="6" w:space="0" w:color="auto"/>
            </w:tcBorders>
          </w:tcPr>
          <w:p w14:paraId="6CD14C30" w14:textId="77777777" w:rsidR="000D5377" w:rsidRPr="00F675AC" w:rsidRDefault="000D5377" w:rsidP="00E23457">
            <w:pPr>
              <w:rPr>
                <w:sz w:val="18"/>
                <w:szCs w:val="18"/>
                <w:lang w:val="mi-NZ"/>
              </w:rPr>
            </w:pPr>
            <w:r>
              <w:rPr>
                <w:sz w:val="18"/>
                <w:szCs w:val="18"/>
                <w:lang w:val="mi-NZ"/>
              </w:rPr>
              <w:t>All member sizes and orientations specified.</w:t>
            </w:r>
          </w:p>
        </w:tc>
        <w:tc>
          <w:tcPr>
            <w:tcW w:w="1701" w:type="dxa"/>
            <w:gridSpan w:val="3"/>
            <w:tcBorders>
              <w:top w:val="single" w:sz="6" w:space="0" w:color="auto"/>
              <w:left w:val="single" w:sz="6" w:space="0" w:color="auto"/>
              <w:bottom w:val="single" w:sz="6" w:space="0" w:color="auto"/>
            </w:tcBorders>
          </w:tcPr>
          <w:p w14:paraId="3464BFDB" w14:textId="77777777" w:rsidR="000D5377" w:rsidRPr="00AA5312" w:rsidRDefault="000D5377" w:rsidP="00E23457">
            <w:pPr>
              <w:jc w:val="center"/>
              <w:rPr>
                <w:sz w:val="18"/>
                <w:szCs w:val="18"/>
                <w:lang w:val="mi-NZ"/>
              </w:rPr>
            </w:pPr>
            <w:r>
              <w:rPr>
                <w:sz w:val="18"/>
                <w:szCs w:val="18"/>
                <w:lang w:val="mi-NZ"/>
              </w:rPr>
              <w:t>M</w:t>
            </w:r>
          </w:p>
        </w:tc>
        <w:tc>
          <w:tcPr>
            <w:tcW w:w="1843" w:type="dxa"/>
            <w:gridSpan w:val="2"/>
          </w:tcPr>
          <w:p w14:paraId="1820F620" w14:textId="77777777" w:rsidR="000D5377" w:rsidRPr="00AA5312" w:rsidRDefault="000D5377" w:rsidP="00E23457">
            <w:pPr>
              <w:jc w:val="center"/>
              <w:rPr>
                <w:sz w:val="18"/>
                <w:szCs w:val="18"/>
                <w:lang w:val="mi-NZ"/>
              </w:rPr>
            </w:pPr>
          </w:p>
        </w:tc>
        <w:tc>
          <w:tcPr>
            <w:tcW w:w="4252" w:type="dxa"/>
            <w:gridSpan w:val="5"/>
          </w:tcPr>
          <w:p w14:paraId="438EDAA1" w14:textId="77777777" w:rsidR="000D5377" w:rsidRPr="00AA5312" w:rsidRDefault="000D5377" w:rsidP="00E23457">
            <w:pPr>
              <w:rPr>
                <w:sz w:val="18"/>
                <w:szCs w:val="18"/>
                <w:lang w:val="mi-NZ"/>
              </w:rPr>
            </w:pPr>
          </w:p>
        </w:tc>
      </w:tr>
      <w:tr w:rsidR="000D5377" w14:paraId="04DE0C15" w14:textId="77777777" w:rsidTr="00E23457">
        <w:trPr>
          <w:gridAfter w:val="2"/>
          <w:wAfter w:w="654" w:type="dxa"/>
        </w:trPr>
        <w:tc>
          <w:tcPr>
            <w:tcW w:w="709" w:type="dxa"/>
          </w:tcPr>
          <w:p w14:paraId="1B8EB1E6" w14:textId="320B53EA" w:rsidR="000D5377" w:rsidRDefault="0003359F" w:rsidP="00E23457">
            <w:pPr>
              <w:rPr>
                <w:b/>
                <w:bCs/>
                <w:sz w:val="18"/>
                <w:szCs w:val="18"/>
                <w:lang w:val="mi-NZ"/>
              </w:rPr>
            </w:pPr>
            <w:r>
              <w:rPr>
                <w:b/>
                <w:bCs/>
                <w:sz w:val="18"/>
                <w:szCs w:val="18"/>
                <w:lang w:val="mi-NZ"/>
              </w:rPr>
              <w:t>10</w:t>
            </w:r>
            <w:r w:rsidR="000D5377">
              <w:rPr>
                <w:b/>
                <w:bCs/>
                <w:sz w:val="18"/>
                <w:szCs w:val="18"/>
                <w:lang w:val="mi-NZ"/>
              </w:rPr>
              <w:t>.3</w:t>
            </w:r>
          </w:p>
        </w:tc>
        <w:tc>
          <w:tcPr>
            <w:tcW w:w="4820" w:type="dxa"/>
            <w:gridSpan w:val="4"/>
            <w:tcBorders>
              <w:right w:val="single" w:sz="6" w:space="0" w:color="auto"/>
            </w:tcBorders>
          </w:tcPr>
          <w:p w14:paraId="4C4B866B" w14:textId="7092E0C0" w:rsidR="000D5377" w:rsidRPr="00F675AC" w:rsidRDefault="000D5377" w:rsidP="00E23457">
            <w:pPr>
              <w:rPr>
                <w:sz w:val="18"/>
                <w:szCs w:val="18"/>
                <w:lang w:val="mi-NZ"/>
              </w:rPr>
            </w:pPr>
            <w:r>
              <w:rPr>
                <w:sz w:val="18"/>
                <w:szCs w:val="18"/>
                <w:lang w:val="mi-NZ"/>
              </w:rPr>
              <w:t xml:space="preserve">Specific dimensioning given to locate </w:t>
            </w:r>
            <w:r w:rsidR="00B42921">
              <w:rPr>
                <w:sz w:val="18"/>
                <w:szCs w:val="18"/>
                <w:lang w:val="mi-NZ"/>
              </w:rPr>
              <w:t xml:space="preserve">any framing for cladding panels in relation </w:t>
            </w:r>
            <w:r>
              <w:rPr>
                <w:sz w:val="18"/>
                <w:szCs w:val="18"/>
                <w:lang w:val="mi-NZ"/>
              </w:rPr>
              <w:t>to the main structure.</w:t>
            </w:r>
          </w:p>
        </w:tc>
        <w:tc>
          <w:tcPr>
            <w:tcW w:w="1701" w:type="dxa"/>
            <w:gridSpan w:val="3"/>
            <w:tcBorders>
              <w:top w:val="single" w:sz="6" w:space="0" w:color="auto"/>
              <w:left w:val="single" w:sz="6" w:space="0" w:color="auto"/>
              <w:bottom w:val="single" w:sz="6" w:space="0" w:color="auto"/>
            </w:tcBorders>
          </w:tcPr>
          <w:p w14:paraId="087083C0" w14:textId="108CA539" w:rsidR="000D5377" w:rsidRDefault="00EC4EF1" w:rsidP="00E23457">
            <w:pPr>
              <w:jc w:val="center"/>
              <w:rPr>
                <w:sz w:val="18"/>
                <w:szCs w:val="18"/>
                <w:lang w:val="mi-NZ"/>
              </w:rPr>
            </w:pPr>
            <w:r>
              <w:rPr>
                <w:sz w:val="18"/>
                <w:szCs w:val="18"/>
                <w:lang w:val="mi-NZ"/>
              </w:rPr>
              <w:t>C</w:t>
            </w:r>
          </w:p>
        </w:tc>
        <w:tc>
          <w:tcPr>
            <w:tcW w:w="1843" w:type="dxa"/>
            <w:gridSpan w:val="2"/>
          </w:tcPr>
          <w:p w14:paraId="5F7B1E29" w14:textId="77777777" w:rsidR="000D5377" w:rsidRPr="00AA5312" w:rsidRDefault="000D5377" w:rsidP="00E23457">
            <w:pPr>
              <w:jc w:val="center"/>
              <w:rPr>
                <w:sz w:val="18"/>
                <w:szCs w:val="18"/>
                <w:lang w:val="mi-NZ"/>
              </w:rPr>
            </w:pPr>
          </w:p>
        </w:tc>
        <w:tc>
          <w:tcPr>
            <w:tcW w:w="4252" w:type="dxa"/>
            <w:gridSpan w:val="5"/>
          </w:tcPr>
          <w:p w14:paraId="1140FAB1" w14:textId="77777777" w:rsidR="000D5377" w:rsidRPr="00AA5312" w:rsidRDefault="000D5377" w:rsidP="00E23457">
            <w:pPr>
              <w:rPr>
                <w:sz w:val="18"/>
                <w:szCs w:val="18"/>
                <w:lang w:val="mi-NZ"/>
              </w:rPr>
            </w:pPr>
          </w:p>
        </w:tc>
      </w:tr>
      <w:tr w:rsidR="000D5377" w14:paraId="2DCCBF2B" w14:textId="77777777" w:rsidTr="00E23457">
        <w:trPr>
          <w:gridAfter w:val="2"/>
          <w:wAfter w:w="654" w:type="dxa"/>
        </w:trPr>
        <w:tc>
          <w:tcPr>
            <w:tcW w:w="709" w:type="dxa"/>
          </w:tcPr>
          <w:p w14:paraId="55822272" w14:textId="2999C4BE" w:rsidR="000D5377" w:rsidRDefault="0003359F" w:rsidP="00E23457">
            <w:pPr>
              <w:rPr>
                <w:b/>
                <w:bCs/>
                <w:sz w:val="18"/>
                <w:szCs w:val="18"/>
                <w:lang w:val="mi-NZ"/>
              </w:rPr>
            </w:pPr>
            <w:r>
              <w:rPr>
                <w:b/>
                <w:bCs/>
                <w:sz w:val="18"/>
                <w:szCs w:val="18"/>
                <w:lang w:val="mi-NZ"/>
              </w:rPr>
              <w:t>10</w:t>
            </w:r>
            <w:r w:rsidR="000D5377">
              <w:rPr>
                <w:b/>
                <w:bCs/>
                <w:sz w:val="18"/>
                <w:szCs w:val="18"/>
                <w:lang w:val="mi-NZ"/>
              </w:rPr>
              <w:t>.4</w:t>
            </w:r>
          </w:p>
        </w:tc>
        <w:tc>
          <w:tcPr>
            <w:tcW w:w="4820" w:type="dxa"/>
            <w:gridSpan w:val="4"/>
            <w:tcBorders>
              <w:right w:val="single" w:sz="6" w:space="0" w:color="auto"/>
            </w:tcBorders>
          </w:tcPr>
          <w:p w14:paraId="7C705EAE" w14:textId="41240D12" w:rsidR="000D5377" w:rsidRPr="00F675AC" w:rsidRDefault="00742ACE" w:rsidP="00E23457">
            <w:pPr>
              <w:rPr>
                <w:sz w:val="18"/>
                <w:szCs w:val="18"/>
                <w:lang w:val="mi-NZ"/>
              </w:rPr>
            </w:pPr>
            <w:r>
              <w:rPr>
                <w:sz w:val="18"/>
                <w:szCs w:val="18"/>
                <w:lang w:val="mi-NZ"/>
              </w:rPr>
              <w:t>All top of steel RL’s (TOS) given and set downs noted.</w:t>
            </w:r>
          </w:p>
        </w:tc>
        <w:tc>
          <w:tcPr>
            <w:tcW w:w="1701" w:type="dxa"/>
            <w:gridSpan w:val="3"/>
            <w:tcBorders>
              <w:top w:val="single" w:sz="6" w:space="0" w:color="auto"/>
              <w:left w:val="single" w:sz="6" w:space="0" w:color="auto"/>
              <w:bottom w:val="single" w:sz="6" w:space="0" w:color="auto"/>
            </w:tcBorders>
          </w:tcPr>
          <w:p w14:paraId="7DED2F4B" w14:textId="1A11961F" w:rsidR="000D5377" w:rsidRDefault="00EC4EF1" w:rsidP="00E23457">
            <w:pPr>
              <w:jc w:val="center"/>
              <w:rPr>
                <w:sz w:val="18"/>
                <w:szCs w:val="18"/>
                <w:lang w:val="mi-NZ"/>
              </w:rPr>
            </w:pPr>
            <w:r>
              <w:rPr>
                <w:sz w:val="18"/>
                <w:szCs w:val="18"/>
                <w:lang w:val="mi-NZ"/>
              </w:rPr>
              <w:t>C</w:t>
            </w:r>
          </w:p>
        </w:tc>
        <w:tc>
          <w:tcPr>
            <w:tcW w:w="1843" w:type="dxa"/>
            <w:gridSpan w:val="2"/>
          </w:tcPr>
          <w:p w14:paraId="0F3C5AA4" w14:textId="77777777" w:rsidR="000D5377" w:rsidRPr="00AA5312" w:rsidRDefault="000D5377" w:rsidP="00E23457">
            <w:pPr>
              <w:jc w:val="center"/>
              <w:rPr>
                <w:sz w:val="18"/>
                <w:szCs w:val="18"/>
                <w:lang w:val="mi-NZ"/>
              </w:rPr>
            </w:pPr>
          </w:p>
        </w:tc>
        <w:tc>
          <w:tcPr>
            <w:tcW w:w="4252" w:type="dxa"/>
            <w:gridSpan w:val="5"/>
          </w:tcPr>
          <w:p w14:paraId="196E0BF0" w14:textId="77777777" w:rsidR="000D5377" w:rsidRPr="00AA5312" w:rsidRDefault="000D5377" w:rsidP="00E23457">
            <w:pPr>
              <w:rPr>
                <w:sz w:val="18"/>
                <w:szCs w:val="18"/>
                <w:lang w:val="mi-NZ"/>
              </w:rPr>
            </w:pPr>
          </w:p>
        </w:tc>
      </w:tr>
      <w:tr w:rsidR="000D5377" w14:paraId="76859010" w14:textId="77777777" w:rsidTr="00E23457">
        <w:trPr>
          <w:gridAfter w:val="2"/>
          <w:wAfter w:w="654" w:type="dxa"/>
        </w:trPr>
        <w:tc>
          <w:tcPr>
            <w:tcW w:w="709" w:type="dxa"/>
          </w:tcPr>
          <w:p w14:paraId="22CEAB51" w14:textId="047B789A" w:rsidR="000D5377" w:rsidRDefault="0003359F" w:rsidP="00E23457">
            <w:pPr>
              <w:rPr>
                <w:b/>
                <w:bCs/>
                <w:sz w:val="18"/>
                <w:szCs w:val="18"/>
                <w:lang w:val="mi-NZ"/>
              </w:rPr>
            </w:pPr>
            <w:r>
              <w:rPr>
                <w:b/>
                <w:bCs/>
                <w:sz w:val="18"/>
                <w:szCs w:val="18"/>
                <w:lang w:val="mi-NZ"/>
              </w:rPr>
              <w:t>10</w:t>
            </w:r>
            <w:r w:rsidR="000D5377">
              <w:rPr>
                <w:b/>
                <w:bCs/>
                <w:sz w:val="18"/>
                <w:szCs w:val="18"/>
                <w:lang w:val="mi-NZ"/>
              </w:rPr>
              <w:t>.5</w:t>
            </w:r>
          </w:p>
        </w:tc>
        <w:tc>
          <w:tcPr>
            <w:tcW w:w="4820" w:type="dxa"/>
            <w:gridSpan w:val="4"/>
            <w:tcBorders>
              <w:right w:val="single" w:sz="6" w:space="0" w:color="auto"/>
            </w:tcBorders>
          </w:tcPr>
          <w:p w14:paraId="6D8EFBF8" w14:textId="3112683B" w:rsidR="000D5377" w:rsidRPr="00F675AC" w:rsidRDefault="00742ACE" w:rsidP="00E23457">
            <w:pPr>
              <w:rPr>
                <w:sz w:val="18"/>
                <w:szCs w:val="18"/>
                <w:lang w:val="mi-NZ"/>
              </w:rPr>
            </w:pPr>
            <w:r>
              <w:rPr>
                <w:sz w:val="18"/>
                <w:szCs w:val="18"/>
                <w:lang w:val="mi-NZ"/>
              </w:rPr>
              <w:t>“Between floor” members specifically dimensioned.</w:t>
            </w:r>
          </w:p>
        </w:tc>
        <w:tc>
          <w:tcPr>
            <w:tcW w:w="1701" w:type="dxa"/>
            <w:gridSpan w:val="3"/>
            <w:tcBorders>
              <w:top w:val="single" w:sz="6" w:space="0" w:color="auto"/>
              <w:left w:val="single" w:sz="6" w:space="0" w:color="auto"/>
              <w:bottom w:val="single" w:sz="6" w:space="0" w:color="auto"/>
            </w:tcBorders>
          </w:tcPr>
          <w:p w14:paraId="2165461E" w14:textId="7922D47A" w:rsidR="000D5377" w:rsidRDefault="00EC4EF1" w:rsidP="00E23457">
            <w:pPr>
              <w:jc w:val="center"/>
              <w:rPr>
                <w:sz w:val="18"/>
                <w:szCs w:val="18"/>
                <w:lang w:val="mi-NZ"/>
              </w:rPr>
            </w:pPr>
            <w:r>
              <w:rPr>
                <w:sz w:val="18"/>
                <w:szCs w:val="18"/>
                <w:lang w:val="mi-NZ"/>
              </w:rPr>
              <w:t>C</w:t>
            </w:r>
          </w:p>
        </w:tc>
        <w:tc>
          <w:tcPr>
            <w:tcW w:w="1843" w:type="dxa"/>
            <w:gridSpan w:val="2"/>
          </w:tcPr>
          <w:p w14:paraId="453FAB77" w14:textId="77777777" w:rsidR="000D5377" w:rsidRPr="00AA5312" w:rsidRDefault="000D5377" w:rsidP="00E23457">
            <w:pPr>
              <w:jc w:val="center"/>
              <w:rPr>
                <w:sz w:val="18"/>
                <w:szCs w:val="18"/>
                <w:lang w:val="mi-NZ"/>
              </w:rPr>
            </w:pPr>
          </w:p>
        </w:tc>
        <w:tc>
          <w:tcPr>
            <w:tcW w:w="4252" w:type="dxa"/>
            <w:gridSpan w:val="5"/>
          </w:tcPr>
          <w:p w14:paraId="36A1C168" w14:textId="77777777" w:rsidR="000D5377" w:rsidRPr="00AA5312" w:rsidRDefault="000D5377" w:rsidP="00E23457">
            <w:pPr>
              <w:rPr>
                <w:sz w:val="18"/>
                <w:szCs w:val="18"/>
                <w:lang w:val="mi-NZ"/>
              </w:rPr>
            </w:pPr>
          </w:p>
        </w:tc>
      </w:tr>
      <w:tr w:rsidR="000D5377" w14:paraId="24C68AD3" w14:textId="77777777" w:rsidTr="00E23457">
        <w:trPr>
          <w:gridAfter w:val="2"/>
          <w:wAfter w:w="654" w:type="dxa"/>
        </w:trPr>
        <w:tc>
          <w:tcPr>
            <w:tcW w:w="709" w:type="dxa"/>
          </w:tcPr>
          <w:p w14:paraId="7CF4BB7B" w14:textId="7BDBFC25" w:rsidR="000D5377" w:rsidRDefault="0003359F" w:rsidP="00E23457">
            <w:pPr>
              <w:rPr>
                <w:b/>
                <w:bCs/>
                <w:sz w:val="18"/>
                <w:szCs w:val="18"/>
                <w:lang w:val="mi-NZ"/>
              </w:rPr>
            </w:pPr>
            <w:r>
              <w:rPr>
                <w:b/>
                <w:bCs/>
                <w:sz w:val="18"/>
                <w:szCs w:val="18"/>
                <w:lang w:val="mi-NZ"/>
              </w:rPr>
              <w:t>10</w:t>
            </w:r>
            <w:r w:rsidR="000D5377">
              <w:rPr>
                <w:b/>
                <w:bCs/>
                <w:sz w:val="18"/>
                <w:szCs w:val="18"/>
                <w:lang w:val="mi-NZ"/>
              </w:rPr>
              <w:t>.6</w:t>
            </w:r>
          </w:p>
        </w:tc>
        <w:tc>
          <w:tcPr>
            <w:tcW w:w="4820" w:type="dxa"/>
            <w:gridSpan w:val="4"/>
            <w:tcBorders>
              <w:right w:val="single" w:sz="6" w:space="0" w:color="auto"/>
            </w:tcBorders>
          </w:tcPr>
          <w:p w14:paraId="53C95FAF" w14:textId="2FEE5324" w:rsidR="000D5377" w:rsidRPr="00F675AC" w:rsidRDefault="00742ACE" w:rsidP="00E23457">
            <w:pPr>
              <w:rPr>
                <w:sz w:val="18"/>
                <w:szCs w:val="18"/>
                <w:lang w:val="mi-NZ"/>
              </w:rPr>
            </w:pPr>
            <w:r>
              <w:rPr>
                <w:sz w:val="18"/>
                <w:szCs w:val="18"/>
                <w:lang w:val="mi-NZ"/>
              </w:rPr>
              <w:t>Relevant steelwork plans, elevations, and connection Drawings, Architectural Drawings, and any other proprietary drawings referenced and coordinated.</w:t>
            </w:r>
          </w:p>
        </w:tc>
        <w:tc>
          <w:tcPr>
            <w:tcW w:w="1701" w:type="dxa"/>
            <w:gridSpan w:val="3"/>
            <w:tcBorders>
              <w:top w:val="single" w:sz="6" w:space="0" w:color="auto"/>
              <w:left w:val="single" w:sz="6" w:space="0" w:color="auto"/>
              <w:bottom w:val="single" w:sz="6" w:space="0" w:color="auto"/>
            </w:tcBorders>
          </w:tcPr>
          <w:p w14:paraId="6F689C1B" w14:textId="1D54BDC9" w:rsidR="000D5377" w:rsidRDefault="009E3997" w:rsidP="00E23457">
            <w:pPr>
              <w:jc w:val="center"/>
              <w:rPr>
                <w:sz w:val="18"/>
                <w:szCs w:val="18"/>
                <w:lang w:val="mi-NZ"/>
              </w:rPr>
            </w:pPr>
            <w:r>
              <w:rPr>
                <w:sz w:val="18"/>
                <w:szCs w:val="18"/>
                <w:lang w:val="mi-NZ"/>
              </w:rPr>
              <w:t>C</w:t>
            </w:r>
          </w:p>
        </w:tc>
        <w:tc>
          <w:tcPr>
            <w:tcW w:w="1843" w:type="dxa"/>
            <w:gridSpan w:val="2"/>
          </w:tcPr>
          <w:p w14:paraId="1B39A85A" w14:textId="77777777" w:rsidR="000D5377" w:rsidRPr="00AA5312" w:rsidRDefault="000D5377" w:rsidP="00E23457">
            <w:pPr>
              <w:jc w:val="center"/>
              <w:rPr>
                <w:sz w:val="18"/>
                <w:szCs w:val="18"/>
                <w:lang w:val="mi-NZ"/>
              </w:rPr>
            </w:pPr>
          </w:p>
        </w:tc>
        <w:tc>
          <w:tcPr>
            <w:tcW w:w="4252" w:type="dxa"/>
            <w:gridSpan w:val="5"/>
          </w:tcPr>
          <w:p w14:paraId="0DFC57F2" w14:textId="77777777" w:rsidR="000D5377" w:rsidRPr="00AA5312" w:rsidRDefault="000D5377" w:rsidP="00E23457">
            <w:pPr>
              <w:rPr>
                <w:sz w:val="18"/>
                <w:szCs w:val="18"/>
                <w:lang w:val="mi-NZ"/>
              </w:rPr>
            </w:pPr>
          </w:p>
        </w:tc>
      </w:tr>
      <w:tr w:rsidR="009E3997" w14:paraId="37332E4D" w14:textId="77777777" w:rsidTr="00E23457">
        <w:trPr>
          <w:gridAfter w:val="2"/>
          <w:wAfter w:w="654" w:type="dxa"/>
        </w:trPr>
        <w:tc>
          <w:tcPr>
            <w:tcW w:w="709" w:type="dxa"/>
          </w:tcPr>
          <w:p w14:paraId="6FC8850F" w14:textId="5BA844F3" w:rsidR="009E3997" w:rsidRDefault="009E3997" w:rsidP="009E3997">
            <w:pPr>
              <w:rPr>
                <w:b/>
                <w:bCs/>
                <w:sz w:val="18"/>
                <w:szCs w:val="18"/>
                <w:lang w:val="mi-NZ"/>
              </w:rPr>
            </w:pPr>
            <w:r>
              <w:rPr>
                <w:b/>
                <w:bCs/>
                <w:sz w:val="18"/>
                <w:szCs w:val="18"/>
                <w:lang w:val="mi-NZ"/>
              </w:rPr>
              <w:t>10.7</w:t>
            </w:r>
          </w:p>
        </w:tc>
        <w:tc>
          <w:tcPr>
            <w:tcW w:w="4820" w:type="dxa"/>
            <w:gridSpan w:val="4"/>
            <w:tcBorders>
              <w:right w:val="single" w:sz="6" w:space="0" w:color="auto"/>
            </w:tcBorders>
          </w:tcPr>
          <w:p w14:paraId="7AA58A6E" w14:textId="2809F709" w:rsidR="009E3997" w:rsidRPr="00F675AC" w:rsidRDefault="009E3997" w:rsidP="009E3997">
            <w:pPr>
              <w:rPr>
                <w:sz w:val="18"/>
                <w:szCs w:val="18"/>
                <w:lang w:val="mi-NZ"/>
              </w:rPr>
            </w:pPr>
            <w:r>
              <w:rPr>
                <w:sz w:val="18"/>
                <w:szCs w:val="18"/>
                <w:lang w:val="mi-NZ"/>
              </w:rPr>
              <w:t>Connections fully specified.</w:t>
            </w:r>
          </w:p>
        </w:tc>
        <w:tc>
          <w:tcPr>
            <w:tcW w:w="1701" w:type="dxa"/>
            <w:gridSpan w:val="3"/>
            <w:tcBorders>
              <w:top w:val="single" w:sz="6" w:space="0" w:color="auto"/>
              <w:left w:val="single" w:sz="6" w:space="0" w:color="auto"/>
              <w:bottom w:val="single" w:sz="6" w:space="0" w:color="auto"/>
            </w:tcBorders>
          </w:tcPr>
          <w:p w14:paraId="3BBC9313" w14:textId="1BBA9A58" w:rsidR="009E3997" w:rsidRDefault="009E3997" w:rsidP="009E3997">
            <w:pPr>
              <w:jc w:val="center"/>
              <w:rPr>
                <w:sz w:val="18"/>
                <w:szCs w:val="18"/>
                <w:lang w:val="mi-NZ"/>
              </w:rPr>
            </w:pPr>
            <w:r>
              <w:rPr>
                <w:sz w:val="18"/>
                <w:szCs w:val="18"/>
                <w:lang w:val="mi-NZ"/>
              </w:rPr>
              <w:t>C</w:t>
            </w:r>
          </w:p>
        </w:tc>
        <w:tc>
          <w:tcPr>
            <w:tcW w:w="1843" w:type="dxa"/>
            <w:gridSpan w:val="2"/>
          </w:tcPr>
          <w:p w14:paraId="4C631625" w14:textId="77777777" w:rsidR="009E3997" w:rsidRPr="00AA5312" w:rsidRDefault="009E3997" w:rsidP="009E3997">
            <w:pPr>
              <w:jc w:val="center"/>
              <w:rPr>
                <w:sz w:val="18"/>
                <w:szCs w:val="18"/>
                <w:lang w:val="mi-NZ"/>
              </w:rPr>
            </w:pPr>
          </w:p>
        </w:tc>
        <w:tc>
          <w:tcPr>
            <w:tcW w:w="4252" w:type="dxa"/>
            <w:gridSpan w:val="5"/>
          </w:tcPr>
          <w:p w14:paraId="105565E8" w14:textId="77777777" w:rsidR="009E3997" w:rsidRPr="00AA5312" w:rsidRDefault="009E3997" w:rsidP="009E3997">
            <w:pPr>
              <w:rPr>
                <w:sz w:val="18"/>
                <w:szCs w:val="18"/>
                <w:lang w:val="mi-NZ"/>
              </w:rPr>
            </w:pPr>
          </w:p>
        </w:tc>
      </w:tr>
      <w:tr w:rsidR="009E3997" w14:paraId="79B92E9E" w14:textId="77777777" w:rsidTr="00E23457">
        <w:trPr>
          <w:gridAfter w:val="2"/>
          <w:wAfter w:w="654" w:type="dxa"/>
        </w:trPr>
        <w:tc>
          <w:tcPr>
            <w:tcW w:w="709" w:type="dxa"/>
          </w:tcPr>
          <w:p w14:paraId="41842294" w14:textId="3B23B444" w:rsidR="009E3997" w:rsidRDefault="009E3997" w:rsidP="009E3997">
            <w:pPr>
              <w:rPr>
                <w:b/>
                <w:bCs/>
                <w:sz w:val="18"/>
                <w:szCs w:val="18"/>
                <w:lang w:val="mi-NZ"/>
              </w:rPr>
            </w:pPr>
            <w:r>
              <w:rPr>
                <w:b/>
                <w:bCs/>
                <w:sz w:val="18"/>
                <w:szCs w:val="18"/>
                <w:lang w:val="mi-NZ"/>
              </w:rPr>
              <w:t>10.8</w:t>
            </w:r>
          </w:p>
        </w:tc>
        <w:tc>
          <w:tcPr>
            <w:tcW w:w="4820" w:type="dxa"/>
            <w:gridSpan w:val="4"/>
            <w:tcBorders>
              <w:right w:val="single" w:sz="6" w:space="0" w:color="auto"/>
            </w:tcBorders>
          </w:tcPr>
          <w:p w14:paraId="052F631B" w14:textId="2156D456" w:rsidR="009E3997" w:rsidRPr="00F675AC" w:rsidRDefault="009E3997" w:rsidP="009E3997">
            <w:pPr>
              <w:rPr>
                <w:sz w:val="18"/>
                <w:szCs w:val="18"/>
                <w:lang w:val="mi-NZ"/>
              </w:rPr>
            </w:pPr>
            <w:r>
              <w:rPr>
                <w:sz w:val="18"/>
                <w:szCs w:val="18"/>
                <w:lang w:val="mi-NZ"/>
              </w:rPr>
              <w:t>Correct detail referencing.</w:t>
            </w:r>
          </w:p>
        </w:tc>
        <w:tc>
          <w:tcPr>
            <w:tcW w:w="1701" w:type="dxa"/>
            <w:gridSpan w:val="3"/>
            <w:tcBorders>
              <w:top w:val="single" w:sz="6" w:space="0" w:color="auto"/>
              <w:left w:val="single" w:sz="6" w:space="0" w:color="auto"/>
              <w:bottom w:val="single" w:sz="6" w:space="0" w:color="auto"/>
            </w:tcBorders>
          </w:tcPr>
          <w:p w14:paraId="05F9C666" w14:textId="3EFB5394" w:rsidR="009E3997" w:rsidRDefault="009E3997" w:rsidP="009E3997">
            <w:pPr>
              <w:jc w:val="center"/>
              <w:rPr>
                <w:sz w:val="18"/>
                <w:szCs w:val="18"/>
                <w:lang w:val="mi-NZ"/>
              </w:rPr>
            </w:pPr>
            <w:r>
              <w:rPr>
                <w:sz w:val="18"/>
                <w:szCs w:val="18"/>
                <w:lang w:val="mi-NZ"/>
              </w:rPr>
              <w:t>C</w:t>
            </w:r>
          </w:p>
        </w:tc>
        <w:tc>
          <w:tcPr>
            <w:tcW w:w="1843" w:type="dxa"/>
            <w:gridSpan w:val="2"/>
          </w:tcPr>
          <w:p w14:paraId="5A3CE463" w14:textId="77777777" w:rsidR="009E3997" w:rsidRPr="00AA5312" w:rsidRDefault="009E3997" w:rsidP="009E3997">
            <w:pPr>
              <w:jc w:val="center"/>
              <w:rPr>
                <w:sz w:val="18"/>
                <w:szCs w:val="18"/>
                <w:lang w:val="mi-NZ"/>
              </w:rPr>
            </w:pPr>
          </w:p>
        </w:tc>
        <w:tc>
          <w:tcPr>
            <w:tcW w:w="4252" w:type="dxa"/>
            <w:gridSpan w:val="5"/>
          </w:tcPr>
          <w:p w14:paraId="6D127FAE" w14:textId="77777777" w:rsidR="009E3997" w:rsidRPr="00AA5312" w:rsidRDefault="009E3997" w:rsidP="009E3997">
            <w:pPr>
              <w:rPr>
                <w:sz w:val="18"/>
                <w:szCs w:val="18"/>
                <w:lang w:val="mi-NZ"/>
              </w:rPr>
            </w:pPr>
          </w:p>
        </w:tc>
      </w:tr>
      <w:tr w:rsidR="009E3997" w14:paraId="16CA82D0" w14:textId="77777777" w:rsidTr="00E23457">
        <w:trPr>
          <w:gridAfter w:val="2"/>
          <w:wAfter w:w="654" w:type="dxa"/>
        </w:trPr>
        <w:tc>
          <w:tcPr>
            <w:tcW w:w="709" w:type="dxa"/>
          </w:tcPr>
          <w:p w14:paraId="503E5FB4" w14:textId="759DB404" w:rsidR="009E3997" w:rsidRDefault="009E3997" w:rsidP="009E3997">
            <w:pPr>
              <w:rPr>
                <w:b/>
                <w:bCs/>
                <w:sz w:val="18"/>
                <w:szCs w:val="18"/>
                <w:lang w:val="mi-NZ"/>
              </w:rPr>
            </w:pPr>
            <w:r>
              <w:rPr>
                <w:b/>
                <w:bCs/>
                <w:sz w:val="18"/>
                <w:szCs w:val="18"/>
                <w:lang w:val="mi-NZ"/>
              </w:rPr>
              <w:t>10.9</w:t>
            </w:r>
          </w:p>
        </w:tc>
        <w:tc>
          <w:tcPr>
            <w:tcW w:w="4820" w:type="dxa"/>
            <w:gridSpan w:val="4"/>
            <w:tcBorders>
              <w:right w:val="single" w:sz="6" w:space="0" w:color="auto"/>
            </w:tcBorders>
          </w:tcPr>
          <w:p w14:paraId="03EA636C" w14:textId="1B1CA656" w:rsidR="009E3997" w:rsidRPr="00F675AC" w:rsidRDefault="009E3997" w:rsidP="009E3997">
            <w:pPr>
              <w:rPr>
                <w:sz w:val="18"/>
                <w:szCs w:val="18"/>
                <w:lang w:val="mi-NZ"/>
              </w:rPr>
            </w:pPr>
            <w:r>
              <w:rPr>
                <w:sz w:val="18"/>
                <w:szCs w:val="18"/>
                <w:lang w:val="mi-NZ"/>
              </w:rPr>
              <w:t>Other (specify)</w:t>
            </w:r>
          </w:p>
        </w:tc>
        <w:tc>
          <w:tcPr>
            <w:tcW w:w="1701" w:type="dxa"/>
            <w:gridSpan w:val="3"/>
            <w:tcBorders>
              <w:top w:val="single" w:sz="6" w:space="0" w:color="auto"/>
              <w:left w:val="single" w:sz="6" w:space="0" w:color="auto"/>
              <w:bottom w:val="single" w:sz="6" w:space="0" w:color="auto"/>
            </w:tcBorders>
          </w:tcPr>
          <w:p w14:paraId="51F4D058" w14:textId="275E638F" w:rsidR="009E3997" w:rsidRDefault="009E3997" w:rsidP="009E3997">
            <w:pPr>
              <w:jc w:val="center"/>
              <w:rPr>
                <w:sz w:val="18"/>
                <w:szCs w:val="18"/>
                <w:lang w:val="mi-NZ"/>
              </w:rPr>
            </w:pPr>
            <w:r>
              <w:rPr>
                <w:sz w:val="18"/>
                <w:szCs w:val="18"/>
                <w:lang w:val="mi-NZ"/>
              </w:rPr>
              <w:t>C</w:t>
            </w:r>
          </w:p>
        </w:tc>
        <w:tc>
          <w:tcPr>
            <w:tcW w:w="1843" w:type="dxa"/>
            <w:gridSpan w:val="2"/>
          </w:tcPr>
          <w:p w14:paraId="37E99CF5" w14:textId="77777777" w:rsidR="009E3997" w:rsidRPr="00AA5312" w:rsidRDefault="009E3997" w:rsidP="009E3997">
            <w:pPr>
              <w:jc w:val="center"/>
              <w:rPr>
                <w:sz w:val="18"/>
                <w:szCs w:val="18"/>
                <w:lang w:val="mi-NZ"/>
              </w:rPr>
            </w:pPr>
          </w:p>
        </w:tc>
        <w:tc>
          <w:tcPr>
            <w:tcW w:w="4252" w:type="dxa"/>
            <w:gridSpan w:val="5"/>
          </w:tcPr>
          <w:p w14:paraId="18372671" w14:textId="77777777" w:rsidR="009E3997" w:rsidRPr="00AA5312" w:rsidRDefault="009E3997" w:rsidP="009E3997">
            <w:pPr>
              <w:rPr>
                <w:sz w:val="18"/>
                <w:szCs w:val="18"/>
                <w:lang w:val="mi-NZ"/>
              </w:rPr>
            </w:pPr>
          </w:p>
        </w:tc>
      </w:tr>
      <w:tr w:rsidR="009E3997" w14:paraId="3E3C2B65" w14:textId="77777777" w:rsidTr="00E23457">
        <w:trPr>
          <w:gridAfter w:val="2"/>
          <w:wAfter w:w="654" w:type="dxa"/>
        </w:trPr>
        <w:tc>
          <w:tcPr>
            <w:tcW w:w="709" w:type="dxa"/>
          </w:tcPr>
          <w:p w14:paraId="72091D28" w14:textId="1505BBB5" w:rsidR="009E3997" w:rsidRDefault="009E3997" w:rsidP="009E3997">
            <w:pPr>
              <w:rPr>
                <w:b/>
                <w:bCs/>
                <w:sz w:val="18"/>
                <w:szCs w:val="18"/>
                <w:lang w:val="mi-NZ"/>
              </w:rPr>
            </w:pPr>
          </w:p>
        </w:tc>
        <w:tc>
          <w:tcPr>
            <w:tcW w:w="4820" w:type="dxa"/>
            <w:gridSpan w:val="4"/>
            <w:tcBorders>
              <w:right w:val="single" w:sz="6" w:space="0" w:color="auto"/>
            </w:tcBorders>
          </w:tcPr>
          <w:p w14:paraId="62B07F31" w14:textId="70700D8C" w:rsidR="009E3997" w:rsidRPr="00F675AC"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280C57CA" w14:textId="10CB6C8B" w:rsidR="009E3997" w:rsidRDefault="009E3997" w:rsidP="009E3997">
            <w:pPr>
              <w:jc w:val="center"/>
              <w:rPr>
                <w:sz w:val="18"/>
                <w:szCs w:val="18"/>
                <w:lang w:val="mi-NZ"/>
              </w:rPr>
            </w:pPr>
          </w:p>
        </w:tc>
        <w:tc>
          <w:tcPr>
            <w:tcW w:w="1843" w:type="dxa"/>
            <w:gridSpan w:val="2"/>
          </w:tcPr>
          <w:p w14:paraId="7C90A3D1" w14:textId="77777777" w:rsidR="009E3997" w:rsidRPr="00AA5312" w:rsidRDefault="009E3997" w:rsidP="009E3997">
            <w:pPr>
              <w:jc w:val="center"/>
              <w:rPr>
                <w:sz w:val="18"/>
                <w:szCs w:val="18"/>
                <w:lang w:val="mi-NZ"/>
              </w:rPr>
            </w:pPr>
          </w:p>
        </w:tc>
        <w:tc>
          <w:tcPr>
            <w:tcW w:w="4252" w:type="dxa"/>
            <w:gridSpan w:val="5"/>
          </w:tcPr>
          <w:p w14:paraId="53E9750C" w14:textId="77777777" w:rsidR="009E3997" w:rsidRPr="00AA5312" w:rsidRDefault="009E3997" w:rsidP="009E3997">
            <w:pPr>
              <w:rPr>
                <w:sz w:val="18"/>
                <w:szCs w:val="18"/>
                <w:lang w:val="mi-NZ"/>
              </w:rPr>
            </w:pPr>
          </w:p>
        </w:tc>
      </w:tr>
      <w:tr w:rsidR="009E3997" w14:paraId="0D9834C0" w14:textId="77777777" w:rsidTr="00E23457">
        <w:trPr>
          <w:gridAfter w:val="2"/>
          <w:wAfter w:w="654" w:type="dxa"/>
        </w:trPr>
        <w:tc>
          <w:tcPr>
            <w:tcW w:w="709" w:type="dxa"/>
          </w:tcPr>
          <w:p w14:paraId="255999F5" w14:textId="17FEC754" w:rsidR="009E3997" w:rsidRDefault="009E3997" w:rsidP="009E3997">
            <w:pPr>
              <w:rPr>
                <w:b/>
                <w:bCs/>
                <w:sz w:val="18"/>
                <w:szCs w:val="18"/>
                <w:lang w:val="mi-NZ"/>
              </w:rPr>
            </w:pPr>
          </w:p>
        </w:tc>
        <w:tc>
          <w:tcPr>
            <w:tcW w:w="4820" w:type="dxa"/>
            <w:gridSpan w:val="4"/>
            <w:tcBorders>
              <w:right w:val="single" w:sz="6" w:space="0" w:color="auto"/>
            </w:tcBorders>
          </w:tcPr>
          <w:p w14:paraId="797424CA" w14:textId="650105D8" w:rsidR="009E3997" w:rsidRPr="00F675AC"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shd w:val="clear" w:color="auto" w:fill="auto"/>
          </w:tcPr>
          <w:p w14:paraId="77B462F3" w14:textId="670FD2F5" w:rsidR="009E3997" w:rsidRDefault="009E3997" w:rsidP="009E3997">
            <w:pPr>
              <w:jc w:val="center"/>
              <w:rPr>
                <w:sz w:val="18"/>
                <w:szCs w:val="18"/>
                <w:lang w:val="mi-NZ"/>
              </w:rPr>
            </w:pPr>
          </w:p>
        </w:tc>
        <w:tc>
          <w:tcPr>
            <w:tcW w:w="1843" w:type="dxa"/>
            <w:gridSpan w:val="2"/>
          </w:tcPr>
          <w:p w14:paraId="5E44F0FF" w14:textId="77777777" w:rsidR="009E3997" w:rsidRPr="00AA5312" w:rsidRDefault="009E3997" w:rsidP="009E3997">
            <w:pPr>
              <w:jc w:val="center"/>
              <w:rPr>
                <w:sz w:val="18"/>
                <w:szCs w:val="18"/>
                <w:lang w:val="mi-NZ"/>
              </w:rPr>
            </w:pPr>
          </w:p>
        </w:tc>
        <w:tc>
          <w:tcPr>
            <w:tcW w:w="4252" w:type="dxa"/>
            <w:gridSpan w:val="5"/>
          </w:tcPr>
          <w:p w14:paraId="15DE560F" w14:textId="77777777" w:rsidR="009E3997" w:rsidRPr="00AA5312" w:rsidRDefault="009E3997" w:rsidP="009E3997">
            <w:pPr>
              <w:rPr>
                <w:sz w:val="18"/>
                <w:szCs w:val="18"/>
                <w:lang w:val="mi-NZ"/>
              </w:rPr>
            </w:pPr>
          </w:p>
        </w:tc>
      </w:tr>
      <w:tr w:rsidR="009E3997" w14:paraId="61FA1128" w14:textId="77777777" w:rsidTr="00E23457">
        <w:trPr>
          <w:gridAfter w:val="2"/>
          <w:wAfter w:w="654" w:type="dxa"/>
        </w:trPr>
        <w:tc>
          <w:tcPr>
            <w:tcW w:w="709" w:type="dxa"/>
          </w:tcPr>
          <w:p w14:paraId="232C5F2D" w14:textId="24319A50" w:rsidR="009E3997" w:rsidRDefault="009E3997" w:rsidP="009E3997">
            <w:pPr>
              <w:rPr>
                <w:b/>
                <w:bCs/>
                <w:sz w:val="18"/>
                <w:szCs w:val="18"/>
                <w:lang w:val="mi-NZ"/>
              </w:rPr>
            </w:pPr>
          </w:p>
        </w:tc>
        <w:tc>
          <w:tcPr>
            <w:tcW w:w="4820" w:type="dxa"/>
            <w:gridSpan w:val="4"/>
            <w:tcBorders>
              <w:right w:val="single" w:sz="6" w:space="0" w:color="auto"/>
            </w:tcBorders>
          </w:tcPr>
          <w:p w14:paraId="784C0860" w14:textId="734A0C27" w:rsidR="009E3997" w:rsidRPr="00F675AC"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17EA5293" w14:textId="651CDF43" w:rsidR="009E3997" w:rsidRDefault="009E3997" w:rsidP="009E3997">
            <w:pPr>
              <w:jc w:val="center"/>
              <w:rPr>
                <w:sz w:val="18"/>
                <w:szCs w:val="18"/>
                <w:lang w:val="mi-NZ"/>
              </w:rPr>
            </w:pPr>
          </w:p>
        </w:tc>
        <w:tc>
          <w:tcPr>
            <w:tcW w:w="1843" w:type="dxa"/>
            <w:gridSpan w:val="2"/>
          </w:tcPr>
          <w:p w14:paraId="136E8315" w14:textId="77777777" w:rsidR="009E3997" w:rsidRPr="00AA5312" w:rsidRDefault="009E3997" w:rsidP="009E3997">
            <w:pPr>
              <w:jc w:val="center"/>
              <w:rPr>
                <w:sz w:val="18"/>
                <w:szCs w:val="18"/>
                <w:lang w:val="mi-NZ"/>
              </w:rPr>
            </w:pPr>
          </w:p>
        </w:tc>
        <w:tc>
          <w:tcPr>
            <w:tcW w:w="4252" w:type="dxa"/>
            <w:gridSpan w:val="5"/>
          </w:tcPr>
          <w:p w14:paraId="11A78084" w14:textId="77777777" w:rsidR="009E3997" w:rsidRPr="00AA5312" w:rsidRDefault="009E3997" w:rsidP="009E3997">
            <w:pPr>
              <w:rPr>
                <w:sz w:val="18"/>
                <w:szCs w:val="18"/>
                <w:lang w:val="mi-NZ"/>
              </w:rPr>
            </w:pPr>
          </w:p>
        </w:tc>
      </w:tr>
      <w:tr w:rsidR="009E3997" w14:paraId="6BBA768F" w14:textId="77777777" w:rsidTr="00E23457">
        <w:trPr>
          <w:gridAfter w:val="2"/>
          <w:wAfter w:w="654" w:type="dxa"/>
        </w:trPr>
        <w:tc>
          <w:tcPr>
            <w:tcW w:w="709" w:type="dxa"/>
          </w:tcPr>
          <w:p w14:paraId="51711721" w14:textId="1DF9BCC4" w:rsidR="009E3997" w:rsidRDefault="009E3997" w:rsidP="009E3997">
            <w:pPr>
              <w:rPr>
                <w:b/>
                <w:bCs/>
                <w:sz w:val="18"/>
                <w:szCs w:val="18"/>
                <w:lang w:val="mi-NZ"/>
              </w:rPr>
            </w:pPr>
          </w:p>
        </w:tc>
        <w:tc>
          <w:tcPr>
            <w:tcW w:w="4820" w:type="dxa"/>
            <w:gridSpan w:val="4"/>
            <w:tcBorders>
              <w:right w:val="single" w:sz="6" w:space="0" w:color="auto"/>
            </w:tcBorders>
          </w:tcPr>
          <w:p w14:paraId="7A912088" w14:textId="7AC12874" w:rsidR="009E3997" w:rsidRPr="00F675AC"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2C99EF8D" w14:textId="1FADFA83" w:rsidR="009E3997" w:rsidRDefault="009E3997" w:rsidP="009E3997">
            <w:pPr>
              <w:jc w:val="center"/>
              <w:rPr>
                <w:sz w:val="18"/>
                <w:szCs w:val="18"/>
                <w:lang w:val="mi-NZ"/>
              </w:rPr>
            </w:pPr>
          </w:p>
        </w:tc>
        <w:tc>
          <w:tcPr>
            <w:tcW w:w="1843" w:type="dxa"/>
            <w:gridSpan w:val="2"/>
          </w:tcPr>
          <w:p w14:paraId="2887CEAA" w14:textId="77777777" w:rsidR="009E3997" w:rsidRPr="00AA5312" w:rsidRDefault="009E3997" w:rsidP="009E3997">
            <w:pPr>
              <w:jc w:val="center"/>
              <w:rPr>
                <w:sz w:val="18"/>
                <w:szCs w:val="18"/>
                <w:lang w:val="mi-NZ"/>
              </w:rPr>
            </w:pPr>
          </w:p>
        </w:tc>
        <w:tc>
          <w:tcPr>
            <w:tcW w:w="4252" w:type="dxa"/>
            <w:gridSpan w:val="5"/>
          </w:tcPr>
          <w:p w14:paraId="7D100C72" w14:textId="77777777" w:rsidR="009E3997" w:rsidRPr="00AA5312" w:rsidRDefault="009E3997" w:rsidP="009E3997">
            <w:pPr>
              <w:rPr>
                <w:sz w:val="18"/>
                <w:szCs w:val="18"/>
                <w:lang w:val="mi-NZ"/>
              </w:rPr>
            </w:pPr>
          </w:p>
        </w:tc>
      </w:tr>
      <w:tr w:rsidR="009E3997" w14:paraId="2A1B7559" w14:textId="77777777" w:rsidTr="00E23457">
        <w:trPr>
          <w:gridAfter w:val="2"/>
          <w:wAfter w:w="654" w:type="dxa"/>
        </w:trPr>
        <w:tc>
          <w:tcPr>
            <w:tcW w:w="709" w:type="dxa"/>
          </w:tcPr>
          <w:p w14:paraId="6B63439B" w14:textId="77777777" w:rsidR="009E3997" w:rsidRDefault="009E3997" w:rsidP="009E3997">
            <w:pPr>
              <w:rPr>
                <w:b/>
                <w:bCs/>
                <w:sz w:val="18"/>
                <w:szCs w:val="18"/>
                <w:lang w:val="mi-NZ"/>
              </w:rPr>
            </w:pPr>
          </w:p>
        </w:tc>
        <w:tc>
          <w:tcPr>
            <w:tcW w:w="4820" w:type="dxa"/>
            <w:gridSpan w:val="4"/>
            <w:tcBorders>
              <w:right w:val="single" w:sz="6" w:space="0" w:color="auto"/>
            </w:tcBorders>
          </w:tcPr>
          <w:p w14:paraId="5A2594A8" w14:textId="77777777" w:rsidR="009E3997" w:rsidRPr="00F675AC"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6EC4DAE7" w14:textId="77777777" w:rsidR="009E3997" w:rsidRDefault="009E3997" w:rsidP="009E3997">
            <w:pPr>
              <w:jc w:val="center"/>
              <w:rPr>
                <w:sz w:val="18"/>
                <w:szCs w:val="18"/>
                <w:lang w:val="mi-NZ"/>
              </w:rPr>
            </w:pPr>
          </w:p>
        </w:tc>
        <w:tc>
          <w:tcPr>
            <w:tcW w:w="1843" w:type="dxa"/>
            <w:gridSpan w:val="2"/>
          </w:tcPr>
          <w:p w14:paraId="110EC303" w14:textId="77777777" w:rsidR="009E3997" w:rsidRPr="00AA5312" w:rsidRDefault="009E3997" w:rsidP="009E3997">
            <w:pPr>
              <w:jc w:val="center"/>
              <w:rPr>
                <w:sz w:val="18"/>
                <w:szCs w:val="18"/>
                <w:lang w:val="mi-NZ"/>
              </w:rPr>
            </w:pPr>
          </w:p>
        </w:tc>
        <w:tc>
          <w:tcPr>
            <w:tcW w:w="4252" w:type="dxa"/>
            <w:gridSpan w:val="5"/>
          </w:tcPr>
          <w:p w14:paraId="7E5BFD90" w14:textId="77777777" w:rsidR="009E3997" w:rsidRPr="00AA5312" w:rsidRDefault="009E3997" w:rsidP="009E3997">
            <w:pPr>
              <w:rPr>
                <w:sz w:val="18"/>
                <w:szCs w:val="18"/>
                <w:lang w:val="mi-NZ"/>
              </w:rPr>
            </w:pPr>
          </w:p>
        </w:tc>
      </w:tr>
      <w:tr w:rsidR="009E3997" w14:paraId="21E74969" w14:textId="77777777" w:rsidTr="00E23457">
        <w:trPr>
          <w:gridAfter w:val="2"/>
          <w:wAfter w:w="654" w:type="dxa"/>
        </w:trPr>
        <w:tc>
          <w:tcPr>
            <w:tcW w:w="709" w:type="dxa"/>
          </w:tcPr>
          <w:p w14:paraId="7A71B0DE" w14:textId="77777777" w:rsidR="009E3997" w:rsidRDefault="009E3997" w:rsidP="009E3997">
            <w:pPr>
              <w:rPr>
                <w:b/>
                <w:bCs/>
                <w:sz w:val="18"/>
                <w:szCs w:val="18"/>
                <w:lang w:val="mi-NZ"/>
              </w:rPr>
            </w:pPr>
          </w:p>
        </w:tc>
        <w:tc>
          <w:tcPr>
            <w:tcW w:w="4820" w:type="dxa"/>
            <w:gridSpan w:val="4"/>
            <w:tcBorders>
              <w:right w:val="single" w:sz="6" w:space="0" w:color="auto"/>
            </w:tcBorders>
          </w:tcPr>
          <w:p w14:paraId="769B372C" w14:textId="77777777" w:rsidR="009E3997" w:rsidRPr="00F675AC"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3BA07D02" w14:textId="77777777" w:rsidR="009E3997" w:rsidRDefault="009E3997" w:rsidP="009E3997">
            <w:pPr>
              <w:jc w:val="center"/>
              <w:rPr>
                <w:sz w:val="18"/>
                <w:szCs w:val="18"/>
                <w:lang w:val="mi-NZ"/>
              </w:rPr>
            </w:pPr>
          </w:p>
        </w:tc>
        <w:tc>
          <w:tcPr>
            <w:tcW w:w="1843" w:type="dxa"/>
            <w:gridSpan w:val="2"/>
          </w:tcPr>
          <w:p w14:paraId="16E89078" w14:textId="77777777" w:rsidR="009E3997" w:rsidRPr="00AA5312" w:rsidRDefault="009E3997" w:rsidP="009E3997">
            <w:pPr>
              <w:jc w:val="center"/>
              <w:rPr>
                <w:sz w:val="18"/>
                <w:szCs w:val="18"/>
                <w:lang w:val="mi-NZ"/>
              </w:rPr>
            </w:pPr>
          </w:p>
        </w:tc>
        <w:tc>
          <w:tcPr>
            <w:tcW w:w="4252" w:type="dxa"/>
            <w:gridSpan w:val="5"/>
          </w:tcPr>
          <w:p w14:paraId="72FAFDCB" w14:textId="77777777" w:rsidR="009E3997" w:rsidRPr="00AA5312" w:rsidRDefault="009E3997" w:rsidP="009E3997">
            <w:pPr>
              <w:rPr>
                <w:sz w:val="18"/>
                <w:szCs w:val="18"/>
                <w:lang w:val="mi-NZ"/>
              </w:rPr>
            </w:pPr>
          </w:p>
        </w:tc>
      </w:tr>
      <w:tr w:rsidR="009E3997" w14:paraId="74996F18" w14:textId="77777777" w:rsidTr="00E23457">
        <w:trPr>
          <w:gridAfter w:val="2"/>
          <w:wAfter w:w="654" w:type="dxa"/>
        </w:trPr>
        <w:tc>
          <w:tcPr>
            <w:tcW w:w="709" w:type="dxa"/>
          </w:tcPr>
          <w:p w14:paraId="40F813F1" w14:textId="77777777" w:rsidR="009E3997" w:rsidRDefault="009E3997" w:rsidP="009E3997">
            <w:pPr>
              <w:rPr>
                <w:b/>
                <w:bCs/>
                <w:sz w:val="18"/>
                <w:szCs w:val="18"/>
                <w:lang w:val="mi-NZ"/>
              </w:rPr>
            </w:pPr>
          </w:p>
        </w:tc>
        <w:tc>
          <w:tcPr>
            <w:tcW w:w="4820" w:type="dxa"/>
            <w:gridSpan w:val="4"/>
            <w:tcBorders>
              <w:right w:val="single" w:sz="6" w:space="0" w:color="auto"/>
            </w:tcBorders>
          </w:tcPr>
          <w:p w14:paraId="0821D361" w14:textId="77777777" w:rsidR="009E3997" w:rsidRPr="00F675AC"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14B6E704" w14:textId="77777777" w:rsidR="009E3997" w:rsidRDefault="009E3997" w:rsidP="009E3997">
            <w:pPr>
              <w:jc w:val="center"/>
              <w:rPr>
                <w:sz w:val="18"/>
                <w:szCs w:val="18"/>
                <w:lang w:val="mi-NZ"/>
              </w:rPr>
            </w:pPr>
          </w:p>
        </w:tc>
        <w:tc>
          <w:tcPr>
            <w:tcW w:w="1843" w:type="dxa"/>
            <w:gridSpan w:val="2"/>
          </w:tcPr>
          <w:p w14:paraId="47C92F76" w14:textId="77777777" w:rsidR="009E3997" w:rsidRPr="00AA5312" w:rsidRDefault="009E3997" w:rsidP="009E3997">
            <w:pPr>
              <w:jc w:val="center"/>
              <w:rPr>
                <w:sz w:val="18"/>
                <w:szCs w:val="18"/>
                <w:lang w:val="mi-NZ"/>
              </w:rPr>
            </w:pPr>
          </w:p>
        </w:tc>
        <w:tc>
          <w:tcPr>
            <w:tcW w:w="4252" w:type="dxa"/>
            <w:gridSpan w:val="5"/>
          </w:tcPr>
          <w:p w14:paraId="0C2EA5C0" w14:textId="77777777" w:rsidR="009E3997" w:rsidRPr="00AA5312" w:rsidRDefault="009E3997" w:rsidP="009E3997">
            <w:pPr>
              <w:rPr>
                <w:sz w:val="18"/>
                <w:szCs w:val="18"/>
                <w:lang w:val="mi-NZ"/>
              </w:rPr>
            </w:pPr>
          </w:p>
        </w:tc>
      </w:tr>
      <w:tr w:rsidR="009E3997" w14:paraId="64252951" w14:textId="77777777" w:rsidTr="00E23457">
        <w:trPr>
          <w:gridAfter w:val="2"/>
          <w:wAfter w:w="654" w:type="dxa"/>
        </w:trPr>
        <w:tc>
          <w:tcPr>
            <w:tcW w:w="709" w:type="dxa"/>
          </w:tcPr>
          <w:p w14:paraId="3D47DC56" w14:textId="77777777" w:rsidR="009E3997" w:rsidRDefault="009E3997" w:rsidP="009E3997">
            <w:pPr>
              <w:rPr>
                <w:b/>
                <w:bCs/>
                <w:sz w:val="18"/>
                <w:szCs w:val="18"/>
                <w:lang w:val="mi-NZ"/>
              </w:rPr>
            </w:pPr>
          </w:p>
        </w:tc>
        <w:tc>
          <w:tcPr>
            <w:tcW w:w="4820" w:type="dxa"/>
            <w:gridSpan w:val="4"/>
            <w:tcBorders>
              <w:right w:val="single" w:sz="6" w:space="0" w:color="auto"/>
            </w:tcBorders>
          </w:tcPr>
          <w:p w14:paraId="08DCA962" w14:textId="77777777" w:rsidR="009E3997"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145ADBC9" w14:textId="77777777" w:rsidR="009E3997" w:rsidRDefault="009E3997" w:rsidP="009E3997">
            <w:pPr>
              <w:jc w:val="center"/>
              <w:rPr>
                <w:sz w:val="18"/>
                <w:szCs w:val="18"/>
                <w:lang w:val="mi-NZ"/>
              </w:rPr>
            </w:pPr>
          </w:p>
        </w:tc>
        <w:tc>
          <w:tcPr>
            <w:tcW w:w="1843" w:type="dxa"/>
            <w:gridSpan w:val="2"/>
          </w:tcPr>
          <w:p w14:paraId="7CAE76EC" w14:textId="77777777" w:rsidR="009E3997" w:rsidRPr="00AA5312" w:rsidRDefault="009E3997" w:rsidP="009E3997">
            <w:pPr>
              <w:jc w:val="center"/>
              <w:rPr>
                <w:sz w:val="18"/>
                <w:szCs w:val="18"/>
                <w:lang w:val="mi-NZ"/>
              </w:rPr>
            </w:pPr>
          </w:p>
        </w:tc>
        <w:tc>
          <w:tcPr>
            <w:tcW w:w="4252" w:type="dxa"/>
            <w:gridSpan w:val="5"/>
          </w:tcPr>
          <w:p w14:paraId="4C1531D2" w14:textId="77777777" w:rsidR="009E3997" w:rsidRPr="00AA5312" w:rsidRDefault="009E3997" w:rsidP="009E3997">
            <w:pPr>
              <w:rPr>
                <w:sz w:val="18"/>
                <w:szCs w:val="18"/>
                <w:lang w:val="mi-NZ"/>
              </w:rPr>
            </w:pPr>
          </w:p>
        </w:tc>
      </w:tr>
      <w:tr w:rsidR="009E3997" w14:paraId="5FFE40BF" w14:textId="77777777" w:rsidTr="00E23457">
        <w:trPr>
          <w:gridAfter w:val="2"/>
          <w:wAfter w:w="654" w:type="dxa"/>
        </w:trPr>
        <w:tc>
          <w:tcPr>
            <w:tcW w:w="709" w:type="dxa"/>
          </w:tcPr>
          <w:p w14:paraId="00AEF513" w14:textId="77777777" w:rsidR="009E3997" w:rsidRDefault="009E3997" w:rsidP="009E3997">
            <w:pPr>
              <w:rPr>
                <w:b/>
                <w:bCs/>
                <w:sz w:val="18"/>
                <w:szCs w:val="18"/>
                <w:lang w:val="mi-NZ"/>
              </w:rPr>
            </w:pPr>
          </w:p>
        </w:tc>
        <w:tc>
          <w:tcPr>
            <w:tcW w:w="4820" w:type="dxa"/>
            <w:gridSpan w:val="4"/>
            <w:tcBorders>
              <w:right w:val="single" w:sz="6" w:space="0" w:color="auto"/>
            </w:tcBorders>
          </w:tcPr>
          <w:p w14:paraId="52FC9BEA" w14:textId="77777777" w:rsidR="009E3997" w:rsidRDefault="009E3997" w:rsidP="009E3997">
            <w:pPr>
              <w:rPr>
                <w:sz w:val="18"/>
                <w:szCs w:val="18"/>
                <w:lang w:val="mi-NZ"/>
              </w:rPr>
            </w:pPr>
          </w:p>
        </w:tc>
        <w:tc>
          <w:tcPr>
            <w:tcW w:w="1701" w:type="dxa"/>
            <w:gridSpan w:val="3"/>
            <w:tcBorders>
              <w:top w:val="single" w:sz="6" w:space="0" w:color="auto"/>
              <w:left w:val="single" w:sz="6" w:space="0" w:color="auto"/>
              <w:bottom w:val="single" w:sz="6" w:space="0" w:color="auto"/>
            </w:tcBorders>
          </w:tcPr>
          <w:p w14:paraId="3FF63AD3" w14:textId="77777777" w:rsidR="009E3997" w:rsidRDefault="009E3997" w:rsidP="009E3997">
            <w:pPr>
              <w:jc w:val="center"/>
              <w:rPr>
                <w:sz w:val="18"/>
                <w:szCs w:val="18"/>
                <w:lang w:val="mi-NZ"/>
              </w:rPr>
            </w:pPr>
          </w:p>
        </w:tc>
        <w:tc>
          <w:tcPr>
            <w:tcW w:w="1843" w:type="dxa"/>
            <w:gridSpan w:val="2"/>
          </w:tcPr>
          <w:p w14:paraId="643B7549" w14:textId="77777777" w:rsidR="009E3997" w:rsidRPr="00AA5312" w:rsidRDefault="009E3997" w:rsidP="009E3997">
            <w:pPr>
              <w:jc w:val="center"/>
              <w:rPr>
                <w:sz w:val="18"/>
                <w:szCs w:val="18"/>
                <w:lang w:val="mi-NZ"/>
              </w:rPr>
            </w:pPr>
          </w:p>
        </w:tc>
        <w:tc>
          <w:tcPr>
            <w:tcW w:w="4252" w:type="dxa"/>
            <w:gridSpan w:val="5"/>
          </w:tcPr>
          <w:p w14:paraId="580F5A0B" w14:textId="77777777" w:rsidR="009E3997" w:rsidRPr="00AA5312" w:rsidRDefault="009E3997" w:rsidP="009E3997">
            <w:pPr>
              <w:rPr>
                <w:sz w:val="18"/>
                <w:szCs w:val="18"/>
                <w:lang w:val="mi-NZ"/>
              </w:rPr>
            </w:pPr>
          </w:p>
        </w:tc>
      </w:tr>
      <w:tr w:rsidR="009E3997" w14:paraId="7E7E7559" w14:textId="77777777" w:rsidTr="00E23457">
        <w:trPr>
          <w:gridAfter w:val="2"/>
          <w:wAfter w:w="654" w:type="dxa"/>
        </w:trPr>
        <w:tc>
          <w:tcPr>
            <w:tcW w:w="13325" w:type="dxa"/>
            <w:gridSpan w:val="15"/>
            <w:tcBorders>
              <w:left w:val="nil"/>
              <w:bottom w:val="nil"/>
              <w:right w:val="nil"/>
            </w:tcBorders>
          </w:tcPr>
          <w:p w14:paraId="26ED73C1" w14:textId="77777777" w:rsidR="009E3997" w:rsidRPr="00AA5312" w:rsidRDefault="009E3997" w:rsidP="009E3997">
            <w:pPr>
              <w:rPr>
                <w:sz w:val="18"/>
                <w:szCs w:val="18"/>
                <w:lang w:val="mi-NZ"/>
              </w:rPr>
            </w:pPr>
            <w:r w:rsidRPr="00EF746E">
              <w:rPr>
                <w:i/>
                <w:iCs/>
                <w:sz w:val="20"/>
                <w:szCs w:val="20"/>
                <w:lang w:val="mi-NZ"/>
              </w:rPr>
              <w:t>Note: For Material Order Issue, all category M items must be checked; For Construction issue, all category M and C items must be checked.</w:t>
            </w:r>
          </w:p>
        </w:tc>
      </w:tr>
      <w:tr w:rsidR="009E3997" w14:paraId="52A910F8" w14:textId="77777777" w:rsidTr="00E23457">
        <w:trPr>
          <w:gridAfter w:val="2"/>
          <w:wAfter w:w="654" w:type="dxa"/>
        </w:trPr>
        <w:tc>
          <w:tcPr>
            <w:tcW w:w="13325" w:type="dxa"/>
            <w:gridSpan w:val="15"/>
            <w:tcBorders>
              <w:top w:val="nil"/>
              <w:left w:val="nil"/>
              <w:bottom w:val="nil"/>
              <w:right w:val="nil"/>
            </w:tcBorders>
          </w:tcPr>
          <w:p w14:paraId="5468C70D" w14:textId="433A6FF5" w:rsidR="009E3997" w:rsidRPr="00AA5312" w:rsidRDefault="009E3997" w:rsidP="009E3997">
            <w:pPr>
              <w:rPr>
                <w:sz w:val="18"/>
                <w:szCs w:val="18"/>
                <w:lang w:val="mi-NZ"/>
              </w:rPr>
            </w:pPr>
          </w:p>
        </w:tc>
      </w:tr>
    </w:tbl>
    <w:p w14:paraId="02640BC1" w14:textId="77777777" w:rsidR="003166E7" w:rsidRDefault="003166E7" w:rsidP="00064208">
      <w:pPr>
        <w:rPr>
          <w:sz w:val="20"/>
          <w:szCs w:val="20"/>
          <w:lang w:val="mi-NZ"/>
        </w:rPr>
        <w:sectPr w:rsidR="003166E7" w:rsidSect="00A74753">
          <w:pgSz w:w="15840" w:h="12240" w:orient="landscape"/>
          <w:pgMar w:top="1440" w:right="1440" w:bottom="1440" w:left="1440" w:header="708" w:footer="708" w:gutter="0"/>
          <w:cols w:space="708"/>
          <w:docGrid w:linePitch="360"/>
        </w:sectPr>
      </w:pPr>
    </w:p>
    <w:p w14:paraId="7867F55D" w14:textId="1AD7FDE4" w:rsidR="00EC1B59" w:rsidRPr="00912955" w:rsidRDefault="003166E7" w:rsidP="00064208">
      <w:pPr>
        <w:rPr>
          <w:sz w:val="20"/>
          <w:szCs w:val="20"/>
          <w:lang w:val="mi-NZ"/>
        </w:rPr>
      </w:pPr>
      <w:r>
        <w:rPr>
          <w:noProof/>
          <w:sz w:val="20"/>
          <w:szCs w:val="20"/>
          <w:lang w:val="mi-NZ"/>
        </w:rPr>
        <w:lastRenderedPageBreak/>
        <w:drawing>
          <wp:anchor distT="0" distB="0" distL="114300" distR="114300" simplePos="0" relativeHeight="251764736" behindDoc="1" locked="0" layoutInCell="1" allowOverlap="1" wp14:anchorId="6B33D8E9" wp14:editId="2879156E">
            <wp:simplePos x="0" y="0"/>
            <wp:positionH relativeFrom="margin">
              <wp:align>center</wp:align>
            </wp:positionH>
            <wp:positionV relativeFrom="page">
              <wp:align>top</wp:align>
            </wp:positionV>
            <wp:extent cx="7105650" cy="10050145"/>
            <wp:effectExtent l="0" t="0" r="0" b="8255"/>
            <wp:wrapTight wrapText="bothSides">
              <wp:wrapPolygon edited="0">
                <wp:start x="0" y="0"/>
                <wp:lineTo x="0" y="21577"/>
                <wp:lineTo x="21542" y="21577"/>
                <wp:lineTo x="215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05650" cy="10050145"/>
                    </a:xfrm>
                    <a:prstGeom prst="rect">
                      <a:avLst/>
                    </a:prstGeom>
                  </pic:spPr>
                </pic:pic>
              </a:graphicData>
            </a:graphic>
            <wp14:sizeRelH relativeFrom="page">
              <wp14:pctWidth>0</wp14:pctWidth>
            </wp14:sizeRelH>
            <wp14:sizeRelV relativeFrom="page">
              <wp14:pctHeight>0</wp14:pctHeight>
            </wp14:sizeRelV>
          </wp:anchor>
        </w:drawing>
      </w:r>
    </w:p>
    <w:sectPr w:rsidR="00EC1B59" w:rsidRPr="00912955" w:rsidSect="003166E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B13A4" w14:textId="77777777" w:rsidR="0088480E" w:rsidRDefault="0088480E" w:rsidP="004923F7">
      <w:pPr>
        <w:spacing w:after="0" w:line="240" w:lineRule="auto"/>
      </w:pPr>
      <w:r>
        <w:separator/>
      </w:r>
    </w:p>
  </w:endnote>
  <w:endnote w:type="continuationSeparator" w:id="0">
    <w:p w14:paraId="43588A2B" w14:textId="77777777" w:rsidR="0088480E" w:rsidRDefault="0088480E" w:rsidP="00492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11" w:author="Erena Fussell" w:date="2021-06-14T18:20:00Z"/>
  <w:sdt>
    <w:sdtPr>
      <w:id w:val="459698311"/>
      <w:docPartObj>
        <w:docPartGallery w:val="Page Numbers (Bottom of Page)"/>
        <w:docPartUnique/>
      </w:docPartObj>
    </w:sdtPr>
    <w:sdtEndPr>
      <w:rPr>
        <w:noProof/>
      </w:rPr>
    </w:sdtEndPr>
    <w:sdtContent>
      <w:customXmlInsRangeEnd w:id="111"/>
      <w:p w14:paraId="64995153" w14:textId="77777777" w:rsidR="008C6E6E" w:rsidRDefault="008C6E6E">
        <w:pPr>
          <w:pStyle w:val="Footer"/>
          <w:jc w:val="right"/>
          <w:rPr>
            <w:ins w:id="112" w:author="Erena Fussell" w:date="2021-06-14T18:20:00Z"/>
          </w:rPr>
        </w:pPr>
        <w:ins w:id="113" w:author="Erena Fussell" w:date="2021-06-14T18:20:00Z">
          <w:r>
            <w:fldChar w:fldCharType="begin"/>
          </w:r>
          <w:r>
            <w:instrText xml:space="preserve"> PAGE   \* MERGEFORMAT </w:instrText>
          </w:r>
          <w:r>
            <w:fldChar w:fldCharType="separate"/>
          </w:r>
        </w:ins>
        <w:r>
          <w:rPr>
            <w:noProof/>
          </w:rPr>
          <w:t>4</w:t>
        </w:r>
        <w:ins w:id="114" w:author="Erena Fussell" w:date="2021-06-14T18:20:00Z">
          <w:r>
            <w:rPr>
              <w:noProof/>
            </w:rPr>
            <w:fldChar w:fldCharType="end"/>
          </w:r>
        </w:ins>
      </w:p>
      <w:customXmlInsRangeStart w:id="115" w:author="Erena Fussell" w:date="2021-06-14T18:20:00Z"/>
    </w:sdtContent>
  </w:sdt>
  <w:customXmlInsRangeEnd w:id="115"/>
  <w:p w14:paraId="68D1C3A7" w14:textId="77777777" w:rsidR="008C6E6E" w:rsidRDefault="008C6E6E">
    <w:pPr>
      <w:pStyle w:val="Footer"/>
      <w:jc w:val="right"/>
      <w:pPrChange w:id="116" w:author="Erena Fussell" w:date="2021-06-14T18:18: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136D" w14:textId="77777777" w:rsidR="008C6E6E" w:rsidRDefault="008C6E6E">
    <w:pPr>
      <w:pStyle w:val="Footer"/>
      <w:jc w:val="center"/>
      <w:rPr>
        <w:ins w:id="117" w:author="Erena Fussell" w:date="2021-06-14T18:19:00Z"/>
      </w:rPr>
    </w:pPr>
  </w:p>
  <w:p w14:paraId="140B1158" w14:textId="77777777" w:rsidR="008C6E6E" w:rsidRDefault="008C6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9C5B1" w14:textId="77777777" w:rsidR="0088480E" w:rsidRDefault="0088480E" w:rsidP="004923F7">
      <w:pPr>
        <w:spacing w:after="0" w:line="240" w:lineRule="auto"/>
      </w:pPr>
      <w:r>
        <w:separator/>
      </w:r>
    </w:p>
  </w:footnote>
  <w:footnote w:type="continuationSeparator" w:id="0">
    <w:p w14:paraId="4CDFD548" w14:textId="77777777" w:rsidR="0088480E" w:rsidRDefault="0088480E" w:rsidP="00492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A8A95" w14:textId="77777777" w:rsidR="008C6E6E" w:rsidRDefault="00D9569C">
    <w:pPr>
      <w:pStyle w:val="Header"/>
    </w:pPr>
    <w:ins w:id="109" w:author="Microsoft account" w:date="2021-10-27T12:26:00Z">
      <w:r>
        <w:rPr>
          <w:noProof/>
        </w:rPr>
        <w:pict w14:anchorId="7D80C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238922" o:spid="_x0000_s1026" type="#_x0000_t136" style="position:absolute;margin-left:0;margin-top:0;width:549.9pt;height:109.95pt;rotation:315;z-index:-251658752;mso-position-horizontal:center;mso-position-horizontal-relative:margin;mso-position-vertical:center;mso-position-vertical-relative:margin" o:allowincell="f" fillcolor="silver" stroked="f">
            <v:fill opacity=".5"/>
            <v:textpath style="font-family:&quot;Calibri&quot;;font-size:1pt" string="DRAFT FOR REVIEW"/>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E4DD" w14:textId="0F1CA4BF" w:rsidR="008C6E6E" w:rsidRPr="0055312D" w:rsidRDefault="008C6E6E" w:rsidP="0055312D">
    <w:pPr>
      <w:jc w:val="right"/>
      <w:rPr>
        <w:sz w:val="18"/>
      </w:rPr>
    </w:pPr>
    <w:del w:id="110" w:author="Alistair Fussell [2]" w:date="2020-09-28T11:47:00Z">
      <w:r w:rsidRPr="0055312D" w:rsidDel="00BA7E5F">
        <w:rPr>
          <w:sz w:val="18"/>
        </w:rPr>
        <w:delText>SCNZ 114:2020</w:delText>
      </w:r>
    </w:del>
  </w:p>
  <w:p w14:paraId="16C7E800" w14:textId="77777777" w:rsidR="008C6E6E" w:rsidRPr="0055312D" w:rsidRDefault="008C6E6E" w:rsidP="00553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C3BC5"/>
    <w:multiLevelType w:val="hybridMultilevel"/>
    <w:tmpl w:val="451EF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ena Fussell">
    <w15:presenceInfo w15:providerId="AD" w15:userId="S::erena@tangentconsulting.co.nz::80ba2f19-d527-4f60-8209-d0ac7c49806d"/>
  </w15:person>
  <w15:person w15:author="Kevin Cowie">
    <w15:presenceInfo w15:providerId="AD" w15:userId="S::Kevin.Cowie@scnz.org::d5b62629-e5dd-4574-85db-b8ecddec53d9"/>
  </w15:person>
  <w15:person w15:author="Microsoft account">
    <w15:presenceInfo w15:providerId="Windows Live" w15:userId="7955df3515943b23"/>
  </w15:person>
  <w15:person w15:author="Lisa van Beurden">
    <w15:presenceInfo w15:providerId="None" w15:userId="Lisa van Beurden"/>
  </w15:person>
  <w15:person w15:author="Michelle Smith">
    <w15:presenceInfo w15:providerId="AD" w15:userId="S-1-5-21-159069120-3031598755-700251255-6110"/>
  </w15:person>
  <w15:person w15:author="Alistair Fussell [2]">
    <w15:presenceInfo w15:providerId="AD" w15:userId="S-1-5-21-159069120-3031598755-700251255-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716"/>
    <w:rsid w:val="00001BAB"/>
    <w:rsid w:val="00006FBD"/>
    <w:rsid w:val="00007CF9"/>
    <w:rsid w:val="00015516"/>
    <w:rsid w:val="00017448"/>
    <w:rsid w:val="00021A73"/>
    <w:rsid w:val="00021EF0"/>
    <w:rsid w:val="00025A64"/>
    <w:rsid w:val="00026258"/>
    <w:rsid w:val="0003020F"/>
    <w:rsid w:val="00031503"/>
    <w:rsid w:val="00033288"/>
    <w:rsid w:val="0003359F"/>
    <w:rsid w:val="00035619"/>
    <w:rsid w:val="00064208"/>
    <w:rsid w:val="00070C5A"/>
    <w:rsid w:val="0007437E"/>
    <w:rsid w:val="00077A67"/>
    <w:rsid w:val="00082A8F"/>
    <w:rsid w:val="000874ED"/>
    <w:rsid w:val="0008788F"/>
    <w:rsid w:val="0009354C"/>
    <w:rsid w:val="00094EB5"/>
    <w:rsid w:val="00095724"/>
    <w:rsid w:val="00095EC3"/>
    <w:rsid w:val="000A0FC6"/>
    <w:rsid w:val="000A207F"/>
    <w:rsid w:val="000A47D6"/>
    <w:rsid w:val="000A6B09"/>
    <w:rsid w:val="000A7BCF"/>
    <w:rsid w:val="000B0CC1"/>
    <w:rsid w:val="000B4CF7"/>
    <w:rsid w:val="000C6548"/>
    <w:rsid w:val="000D16B9"/>
    <w:rsid w:val="000D3D96"/>
    <w:rsid w:val="000D5377"/>
    <w:rsid w:val="000E4CDF"/>
    <w:rsid w:val="000F702C"/>
    <w:rsid w:val="001007B5"/>
    <w:rsid w:val="00106C2E"/>
    <w:rsid w:val="00117C6B"/>
    <w:rsid w:val="00125573"/>
    <w:rsid w:val="00137D4E"/>
    <w:rsid w:val="00142711"/>
    <w:rsid w:val="00153536"/>
    <w:rsid w:val="00156269"/>
    <w:rsid w:val="00160509"/>
    <w:rsid w:val="001819A0"/>
    <w:rsid w:val="00181F39"/>
    <w:rsid w:val="001832C4"/>
    <w:rsid w:val="0018454C"/>
    <w:rsid w:val="0018549C"/>
    <w:rsid w:val="00190A8B"/>
    <w:rsid w:val="00195CEE"/>
    <w:rsid w:val="001A4D41"/>
    <w:rsid w:val="001B05E2"/>
    <w:rsid w:val="001B1DB6"/>
    <w:rsid w:val="001C494D"/>
    <w:rsid w:val="001D5474"/>
    <w:rsid w:val="001E07D1"/>
    <w:rsid w:val="001E165B"/>
    <w:rsid w:val="001E1C29"/>
    <w:rsid w:val="001E2FDD"/>
    <w:rsid w:val="001E3FBF"/>
    <w:rsid w:val="001E77D0"/>
    <w:rsid w:val="001F2DED"/>
    <w:rsid w:val="001F4716"/>
    <w:rsid w:val="002006B6"/>
    <w:rsid w:val="00203249"/>
    <w:rsid w:val="002035A5"/>
    <w:rsid w:val="0020700E"/>
    <w:rsid w:val="00213B16"/>
    <w:rsid w:val="0023069E"/>
    <w:rsid w:val="00244588"/>
    <w:rsid w:val="00244F91"/>
    <w:rsid w:val="00251F01"/>
    <w:rsid w:val="002633C4"/>
    <w:rsid w:val="00271A08"/>
    <w:rsid w:val="00272C9A"/>
    <w:rsid w:val="0028001F"/>
    <w:rsid w:val="00283600"/>
    <w:rsid w:val="00286E80"/>
    <w:rsid w:val="00293438"/>
    <w:rsid w:val="002C4612"/>
    <w:rsid w:val="002C788A"/>
    <w:rsid w:val="002D1888"/>
    <w:rsid w:val="002D1EB7"/>
    <w:rsid w:val="002D3D3A"/>
    <w:rsid w:val="002D62A4"/>
    <w:rsid w:val="002E14FF"/>
    <w:rsid w:val="002E17E2"/>
    <w:rsid w:val="002F214E"/>
    <w:rsid w:val="0030574B"/>
    <w:rsid w:val="003166E7"/>
    <w:rsid w:val="0031759A"/>
    <w:rsid w:val="003226D2"/>
    <w:rsid w:val="003327EA"/>
    <w:rsid w:val="0033639B"/>
    <w:rsid w:val="0034591F"/>
    <w:rsid w:val="00357A58"/>
    <w:rsid w:val="00385C37"/>
    <w:rsid w:val="00387707"/>
    <w:rsid w:val="003977D8"/>
    <w:rsid w:val="0039792F"/>
    <w:rsid w:val="003A2E48"/>
    <w:rsid w:val="003A43B9"/>
    <w:rsid w:val="003A4FF1"/>
    <w:rsid w:val="003A6B37"/>
    <w:rsid w:val="003B0D57"/>
    <w:rsid w:val="003B1698"/>
    <w:rsid w:val="003B259E"/>
    <w:rsid w:val="003C0A9A"/>
    <w:rsid w:val="003C4B88"/>
    <w:rsid w:val="003C5CED"/>
    <w:rsid w:val="003D1936"/>
    <w:rsid w:val="003E0CB4"/>
    <w:rsid w:val="003E15F9"/>
    <w:rsid w:val="003E3C2D"/>
    <w:rsid w:val="003E6FD6"/>
    <w:rsid w:val="003F5CA8"/>
    <w:rsid w:val="004023C3"/>
    <w:rsid w:val="00411D74"/>
    <w:rsid w:val="00413E09"/>
    <w:rsid w:val="00415060"/>
    <w:rsid w:val="00423B81"/>
    <w:rsid w:val="0044288D"/>
    <w:rsid w:val="00442F09"/>
    <w:rsid w:val="0044662E"/>
    <w:rsid w:val="00447F26"/>
    <w:rsid w:val="00450134"/>
    <w:rsid w:val="00457F54"/>
    <w:rsid w:val="00471A5C"/>
    <w:rsid w:val="00477192"/>
    <w:rsid w:val="00482BD7"/>
    <w:rsid w:val="00485C65"/>
    <w:rsid w:val="00487A07"/>
    <w:rsid w:val="00490378"/>
    <w:rsid w:val="00491324"/>
    <w:rsid w:val="004923F7"/>
    <w:rsid w:val="004A0F5F"/>
    <w:rsid w:val="004B514A"/>
    <w:rsid w:val="004C0CAB"/>
    <w:rsid w:val="004C417E"/>
    <w:rsid w:val="004C5A7E"/>
    <w:rsid w:val="004C6DCC"/>
    <w:rsid w:val="004D255A"/>
    <w:rsid w:val="004D2A7C"/>
    <w:rsid w:val="004E2A30"/>
    <w:rsid w:val="004E5F2F"/>
    <w:rsid w:val="004F0BAC"/>
    <w:rsid w:val="004F2387"/>
    <w:rsid w:val="0050282F"/>
    <w:rsid w:val="005031C2"/>
    <w:rsid w:val="00521CAF"/>
    <w:rsid w:val="00522FFD"/>
    <w:rsid w:val="005239AB"/>
    <w:rsid w:val="0052424B"/>
    <w:rsid w:val="005312FE"/>
    <w:rsid w:val="0053140C"/>
    <w:rsid w:val="00534758"/>
    <w:rsid w:val="00540875"/>
    <w:rsid w:val="00541A1D"/>
    <w:rsid w:val="00550399"/>
    <w:rsid w:val="005506F3"/>
    <w:rsid w:val="00552039"/>
    <w:rsid w:val="00565A24"/>
    <w:rsid w:val="00571CB7"/>
    <w:rsid w:val="0058643B"/>
    <w:rsid w:val="005A2DBC"/>
    <w:rsid w:val="005B0CFC"/>
    <w:rsid w:val="005B1447"/>
    <w:rsid w:val="005B2E7B"/>
    <w:rsid w:val="005B5F36"/>
    <w:rsid w:val="005B6DE3"/>
    <w:rsid w:val="005C1F59"/>
    <w:rsid w:val="005C7464"/>
    <w:rsid w:val="005D6194"/>
    <w:rsid w:val="005E45FE"/>
    <w:rsid w:val="005E740D"/>
    <w:rsid w:val="005F7512"/>
    <w:rsid w:val="00601B93"/>
    <w:rsid w:val="00603DFE"/>
    <w:rsid w:val="006134CB"/>
    <w:rsid w:val="00616773"/>
    <w:rsid w:val="006224A7"/>
    <w:rsid w:val="006229CC"/>
    <w:rsid w:val="00630EB8"/>
    <w:rsid w:val="0063244D"/>
    <w:rsid w:val="006433F1"/>
    <w:rsid w:val="00653CD5"/>
    <w:rsid w:val="00661A6F"/>
    <w:rsid w:val="00665424"/>
    <w:rsid w:val="00677CEF"/>
    <w:rsid w:val="00682E56"/>
    <w:rsid w:val="00684D62"/>
    <w:rsid w:val="00685675"/>
    <w:rsid w:val="006A34C4"/>
    <w:rsid w:val="006B0434"/>
    <w:rsid w:val="006B1723"/>
    <w:rsid w:val="006B6864"/>
    <w:rsid w:val="006B7935"/>
    <w:rsid w:val="006C75C2"/>
    <w:rsid w:val="006C7FB5"/>
    <w:rsid w:val="006D3E9F"/>
    <w:rsid w:val="006D7DFB"/>
    <w:rsid w:val="006E753A"/>
    <w:rsid w:val="007226EC"/>
    <w:rsid w:val="00727082"/>
    <w:rsid w:val="007315A3"/>
    <w:rsid w:val="00732562"/>
    <w:rsid w:val="00735740"/>
    <w:rsid w:val="00736534"/>
    <w:rsid w:val="00740240"/>
    <w:rsid w:val="007407BA"/>
    <w:rsid w:val="00742ACE"/>
    <w:rsid w:val="00742FB5"/>
    <w:rsid w:val="00743370"/>
    <w:rsid w:val="007463EB"/>
    <w:rsid w:val="0075452C"/>
    <w:rsid w:val="00755514"/>
    <w:rsid w:val="00756353"/>
    <w:rsid w:val="0077379E"/>
    <w:rsid w:val="007A268C"/>
    <w:rsid w:val="007A66EC"/>
    <w:rsid w:val="007B052E"/>
    <w:rsid w:val="007B072D"/>
    <w:rsid w:val="007C1576"/>
    <w:rsid w:val="007C51E6"/>
    <w:rsid w:val="007C5947"/>
    <w:rsid w:val="007D6DC6"/>
    <w:rsid w:val="007E41D4"/>
    <w:rsid w:val="007F5798"/>
    <w:rsid w:val="007F70AD"/>
    <w:rsid w:val="00807E50"/>
    <w:rsid w:val="0081552A"/>
    <w:rsid w:val="00826B2A"/>
    <w:rsid w:val="0083082B"/>
    <w:rsid w:val="00831E62"/>
    <w:rsid w:val="00832FB0"/>
    <w:rsid w:val="0084576E"/>
    <w:rsid w:val="0084649F"/>
    <w:rsid w:val="00857D43"/>
    <w:rsid w:val="00864C16"/>
    <w:rsid w:val="0086582B"/>
    <w:rsid w:val="00872A5C"/>
    <w:rsid w:val="00874730"/>
    <w:rsid w:val="0088480E"/>
    <w:rsid w:val="0088651C"/>
    <w:rsid w:val="00890E6D"/>
    <w:rsid w:val="00896B93"/>
    <w:rsid w:val="008970B4"/>
    <w:rsid w:val="008A04F0"/>
    <w:rsid w:val="008A6766"/>
    <w:rsid w:val="008B4FAA"/>
    <w:rsid w:val="008B5C5D"/>
    <w:rsid w:val="008C6E6E"/>
    <w:rsid w:val="008D513A"/>
    <w:rsid w:val="008E152D"/>
    <w:rsid w:val="008E5964"/>
    <w:rsid w:val="008F049B"/>
    <w:rsid w:val="0090159D"/>
    <w:rsid w:val="00902FE2"/>
    <w:rsid w:val="00903B26"/>
    <w:rsid w:val="00905C0B"/>
    <w:rsid w:val="00906A45"/>
    <w:rsid w:val="00912955"/>
    <w:rsid w:val="00914D97"/>
    <w:rsid w:val="0092046A"/>
    <w:rsid w:val="00924728"/>
    <w:rsid w:val="0093377E"/>
    <w:rsid w:val="00936943"/>
    <w:rsid w:val="009467D8"/>
    <w:rsid w:val="009500A7"/>
    <w:rsid w:val="009552FD"/>
    <w:rsid w:val="00975D62"/>
    <w:rsid w:val="00982330"/>
    <w:rsid w:val="00984B57"/>
    <w:rsid w:val="00984DEB"/>
    <w:rsid w:val="00994B2D"/>
    <w:rsid w:val="009A182A"/>
    <w:rsid w:val="009A4D38"/>
    <w:rsid w:val="009A6905"/>
    <w:rsid w:val="009A713E"/>
    <w:rsid w:val="009B01ED"/>
    <w:rsid w:val="009B47E9"/>
    <w:rsid w:val="009B578D"/>
    <w:rsid w:val="009C23C7"/>
    <w:rsid w:val="009C29B6"/>
    <w:rsid w:val="009C4D9D"/>
    <w:rsid w:val="009D0BEC"/>
    <w:rsid w:val="009D3F9C"/>
    <w:rsid w:val="009E3997"/>
    <w:rsid w:val="009E447D"/>
    <w:rsid w:val="009E5155"/>
    <w:rsid w:val="009E7622"/>
    <w:rsid w:val="009F5BE3"/>
    <w:rsid w:val="009F5E7D"/>
    <w:rsid w:val="009F7670"/>
    <w:rsid w:val="00A01C06"/>
    <w:rsid w:val="00A037C6"/>
    <w:rsid w:val="00A05B71"/>
    <w:rsid w:val="00A05D7C"/>
    <w:rsid w:val="00A10545"/>
    <w:rsid w:val="00A14319"/>
    <w:rsid w:val="00A14376"/>
    <w:rsid w:val="00A15AB3"/>
    <w:rsid w:val="00A21BDC"/>
    <w:rsid w:val="00A40FE8"/>
    <w:rsid w:val="00A469F4"/>
    <w:rsid w:val="00A56195"/>
    <w:rsid w:val="00A622FF"/>
    <w:rsid w:val="00A64EF2"/>
    <w:rsid w:val="00A74753"/>
    <w:rsid w:val="00A75AC9"/>
    <w:rsid w:val="00A8452C"/>
    <w:rsid w:val="00A851A0"/>
    <w:rsid w:val="00A948DF"/>
    <w:rsid w:val="00AA3130"/>
    <w:rsid w:val="00AA4780"/>
    <w:rsid w:val="00AA5312"/>
    <w:rsid w:val="00AB7278"/>
    <w:rsid w:val="00AC151A"/>
    <w:rsid w:val="00AC4E9B"/>
    <w:rsid w:val="00AD3912"/>
    <w:rsid w:val="00AD4579"/>
    <w:rsid w:val="00AD7B57"/>
    <w:rsid w:val="00AE0149"/>
    <w:rsid w:val="00AE2BEB"/>
    <w:rsid w:val="00AE4C14"/>
    <w:rsid w:val="00AE558A"/>
    <w:rsid w:val="00AF74A7"/>
    <w:rsid w:val="00AF7B41"/>
    <w:rsid w:val="00B13BD3"/>
    <w:rsid w:val="00B14771"/>
    <w:rsid w:val="00B17365"/>
    <w:rsid w:val="00B17EBC"/>
    <w:rsid w:val="00B23131"/>
    <w:rsid w:val="00B2655C"/>
    <w:rsid w:val="00B305E5"/>
    <w:rsid w:val="00B34BFA"/>
    <w:rsid w:val="00B41B34"/>
    <w:rsid w:val="00B42921"/>
    <w:rsid w:val="00B46381"/>
    <w:rsid w:val="00B50E07"/>
    <w:rsid w:val="00B87C33"/>
    <w:rsid w:val="00B91572"/>
    <w:rsid w:val="00B9284D"/>
    <w:rsid w:val="00B96241"/>
    <w:rsid w:val="00BA0002"/>
    <w:rsid w:val="00BB173C"/>
    <w:rsid w:val="00BB61C3"/>
    <w:rsid w:val="00BC733B"/>
    <w:rsid w:val="00BE111E"/>
    <w:rsid w:val="00BE35E4"/>
    <w:rsid w:val="00BE5486"/>
    <w:rsid w:val="00BE78D8"/>
    <w:rsid w:val="00C0096C"/>
    <w:rsid w:val="00C04F3E"/>
    <w:rsid w:val="00C10385"/>
    <w:rsid w:val="00C22397"/>
    <w:rsid w:val="00C23231"/>
    <w:rsid w:val="00C25314"/>
    <w:rsid w:val="00C33A94"/>
    <w:rsid w:val="00C34C43"/>
    <w:rsid w:val="00C4058B"/>
    <w:rsid w:val="00C40D77"/>
    <w:rsid w:val="00C433AE"/>
    <w:rsid w:val="00C4632C"/>
    <w:rsid w:val="00C518C5"/>
    <w:rsid w:val="00C53832"/>
    <w:rsid w:val="00C62E80"/>
    <w:rsid w:val="00C82B35"/>
    <w:rsid w:val="00C8776F"/>
    <w:rsid w:val="00C92441"/>
    <w:rsid w:val="00C9528C"/>
    <w:rsid w:val="00C96992"/>
    <w:rsid w:val="00CA43B4"/>
    <w:rsid w:val="00CB4741"/>
    <w:rsid w:val="00CB5E43"/>
    <w:rsid w:val="00CC52A9"/>
    <w:rsid w:val="00CD0307"/>
    <w:rsid w:val="00CD4F25"/>
    <w:rsid w:val="00CE3CC7"/>
    <w:rsid w:val="00CE70A8"/>
    <w:rsid w:val="00CE7B43"/>
    <w:rsid w:val="00CF02F3"/>
    <w:rsid w:val="00CF2E43"/>
    <w:rsid w:val="00CF3094"/>
    <w:rsid w:val="00CF713F"/>
    <w:rsid w:val="00D05F83"/>
    <w:rsid w:val="00D142DD"/>
    <w:rsid w:val="00D1456D"/>
    <w:rsid w:val="00D14AF4"/>
    <w:rsid w:val="00D230F4"/>
    <w:rsid w:val="00D34DE3"/>
    <w:rsid w:val="00D40616"/>
    <w:rsid w:val="00D42886"/>
    <w:rsid w:val="00D43632"/>
    <w:rsid w:val="00D43E74"/>
    <w:rsid w:val="00D43EAD"/>
    <w:rsid w:val="00D518F1"/>
    <w:rsid w:val="00D51CE0"/>
    <w:rsid w:val="00D543D9"/>
    <w:rsid w:val="00D649C9"/>
    <w:rsid w:val="00D835F0"/>
    <w:rsid w:val="00D9569C"/>
    <w:rsid w:val="00D95AA3"/>
    <w:rsid w:val="00DA2E8A"/>
    <w:rsid w:val="00DB249F"/>
    <w:rsid w:val="00DC0A63"/>
    <w:rsid w:val="00DC2460"/>
    <w:rsid w:val="00DC5C60"/>
    <w:rsid w:val="00DC77A7"/>
    <w:rsid w:val="00DD0FA6"/>
    <w:rsid w:val="00DD12B4"/>
    <w:rsid w:val="00DD3A85"/>
    <w:rsid w:val="00DD66E6"/>
    <w:rsid w:val="00DE187E"/>
    <w:rsid w:val="00DE23E1"/>
    <w:rsid w:val="00DE30FA"/>
    <w:rsid w:val="00DF52BC"/>
    <w:rsid w:val="00DF6AD3"/>
    <w:rsid w:val="00DF78BC"/>
    <w:rsid w:val="00E01BB9"/>
    <w:rsid w:val="00E14BF3"/>
    <w:rsid w:val="00E243D0"/>
    <w:rsid w:val="00E3117F"/>
    <w:rsid w:val="00E47D47"/>
    <w:rsid w:val="00E55299"/>
    <w:rsid w:val="00E55B60"/>
    <w:rsid w:val="00E64E1E"/>
    <w:rsid w:val="00E66F7C"/>
    <w:rsid w:val="00E73A86"/>
    <w:rsid w:val="00E838C9"/>
    <w:rsid w:val="00E87F7D"/>
    <w:rsid w:val="00E9210B"/>
    <w:rsid w:val="00EA023B"/>
    <w:rsid w:val="00EA0A4D"/>
    <w:rsid w:val="00EA204C"/>
    <w:rsid w:val="00EA7C6E"/>
    <w:rsid w:val="00EB61AB"/>
    <w:rsid w:val="00EC1B59"/>
    <w:rsid w:val="00EC4EF1"/>
    <w:rsid w:val="00ED09A7"/>
    <w:rsid w:val="00ED1950"/>
    <w:rsid w:val="00ED3869"/>
    <w:rsid w:val="00ED3A7E"/>
    <w:rsid w:val="00ED4683"/>
    <w:rsid w:val="00EE7C33"/>
    <w:rsid w:val="00EF746E"/>
    <w:rsid w:val="00F031E9"/>
    <w:rsid w:val="00F116B9"/>
    <w:rsid w:val="00F13C75"/>
    <w:rsid w:val="00F202F3"/>
    <w:rsid w:val="00F216EB"/>
    <w:rsid w:val="00F2193F"/>
    <w:rsid w:val="00F23E87"/>
    <w:rsid w:val="00F32163"/>
    <w:rsid w:val="00F36828"/>
    <w:rsid w:val="00F47516"/>
    <w:rsid w:val="00F50161"/>
    <w:rsid w:val="00F5188A"/>
    <w:rsid w:val="00F55846"/>
    <w:rsid w:val="00F63ADF"/>
    <w:rsid w:val="00F675AC"/>
    <w:rsid w:val="00F76910"/>
    <w:rsid w:val="00F96CF7"/>
    <w:rsid w:val="00FA2669"/>
    <w:rsid w:val="00FC15B7"/>
    <w:rsid w:val="00FC5420"/>
    <w:rsid w:val="00FD30E7"/>
    <w:rsid w:val="00FE50CA"/>
    <w:rsid w:val="00FE6126"/>
    <w:rsid w:val="00FF2993"/>
    <w:rsid w:val="00FF5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E5194"/>
  <w15:chartTrackingRefBased/>
  <w15:docId w15:val="{9B09B42D-DAB9-4675-A8FB-9544687E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F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4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22FF"/>
    <w:pPr>
      <w:ind w:left="720"/>
      <w:contextualSpacing/>
    </w:pPr>
  </w:style>
  <w:style w:type="paragraph" w:styleId="Header">
    <w:name w:val="header"/>
    <w:basedOn w:val="Normal"/>
    <w:link w:val="HeaderChar"/>
    <w:uiPriority w:val="99"/>
    <w:unhideWhenUsed/>
    <w:rsid w:val="00492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3F7"/>
  </w:style>
  <w:style w:type="paragraph" w:styleId="Footer">
    <w:name w:val="footer"/>
    <w:basedOn w:val="Normal"/>
    <w:link w:val="FooterChar"/>
    <w:uiPriority w:val="99"/>
    <w:unhideWhenUsed/>
    <w:rsid w:val="00492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3F7"/>
  </w:style>
  <w:style w:type="paragraph" w:styleId="BodyText">
    <w:name w:val="Body Text"/>
    <w:aliases w:val="Body Text Char1 Char,Body Text Char Char Char,Body Text Char1 Char Char Char,Body Text Char Char Char Char Char,Body Text Char Char1 Char,Body Text Char1 Char1,Body Text Char Char Char1"/>
    <w:basedOn w:val="Normal"/>
    <w:link w:val="BodyTextChar1"/>
    <w:rsid w:val="008C6E6E"/>
    <w:pPr>
      <w:spacing w:after="240" w:line="240" w:lineRule="atLeast"/>
      <w:ind w:left="1077"/>
      <w:jc w:val="both"/>
    </w:pPr>
    <w:rPr>
      <w:rFonts w:ascii="Arial" w:eastAsia="SimSun" w:hAnsi="Arial" w:cs="Times New Roman"/>
      <w:spacing w:val="-5"/>
      <w:sz w:val="24"/>
      <w:szCs w:val="24"/>
    </w:rPr>
  </w:style>
  <w:style w:type="character" w:customStyle="1" w:styleId="BodyTextChar">
    <w:name w:val="Body Text Char"/>
    <w:basedOn w:val="DefaultParagraphFont"/>
    <w:uiPriority w:val="99"/>
    <w:semiHidden/>
    <w:rsid w:val="008C6E6E"/>
  </w:style>
  <w:style w:type="character" w:customStyle="1" w:styleId="BodyTextChar1">
    <w:name w:val="Body Text Char1"/>
    <w:aliases w:val="Body Text Char1 Char Char,Body Text Char Char Char Char,Body Text Char1 Char Char Char Char,Body Text Char Char Char Char Char Char,Body Text Char Char1 Char Char,Body Text Char1 Char1 Char,Body Text Char Char Char1 Char"/>
    <w:link w:val="BodyText"/>
    <w:rsid w:val="008C6E6E"/>
    <w:rPr>
      <w:rFonts w:ascii="Arial" w:eastAsia="SimSun" w:hAnsi="Arial" w:cs="Times New Roman"/>
      <w:spacing w:val="-5"/>
      <w:sz w:val="24"/>
      <w:szCs w:val="24"/>
    </w:rPr>
  </w:style>
  <w:style w:type="paragraph" w:styleId="Title">
    <w:name w:val="Title"/>
    <w:basedOn w:val="Normal"/>
    <w:link w:val="TitleChar"/>
    <w:qFormat/>
    <w:rsid w:val="008C6E6E"/>
    <w:pPr>
      <w:tabs>
        <w:tab w:val="left" w:pos="0"/>
        <w:tab w:val="left" w:pos="1701"/>
        <w:tab w:val="center" w:pos="4395"/>
        <w:tab w:val="left" w:pos="4820"/>
        <w:tab w:val="center" w:pos="7655"/>
      </w:tabs>
      <w:spacing w:before="240" w:after="60" w:line="240" w:lineRule="auto"/>
      <w:ind w:hanging="3"/>
      <w:jc w:val="center"/>
    </w:pPr>
    <w:rPr>
      <w:rFonts w:ascii="Arial" w:eastAsia="Times New Roman" w:hAnsi="Arial" w:cs="Times New Roman"/>
      <w:b/>
      <w:spacing w:val="-5"/>
      <w:kern w:val="28"/>
      <w:sz w:val="32"/>
      <w:szCs w:val="20"/>
      <w:lang w:val="en-GB" w:eastAsia="zh-CN"/>
    </w:rPr>
  </w:style>
  <w:style w:type="character" w:customStyle="1" w:styleId="TitleChar">
    <w:name w:val="Title Char"/>
    <w:basedOn w:val="DefaultParagraphFont"/>
    <w:link w:val="Title"/>
    <w:rsid w:val="008C6E6E"/>
    <w:rPr>
      <w:rFonts w:ascii="Arial" w:eastAsia="Times New Roman" w:hAnsi="Arial" w:cs="Times New Roman"/>
      <w:b/>
      <w:spacing w:val="-5"/>
      <w:kern w:val="28"/>
      <w:sz w:val="32"/>
      <w:szCs w:val="20"/>
      <w:lang w:val="en-GB" w:eastAsia="zh-CN"/>
    </w:rPr>
  </w:style>
  <w:style w:type="paragraph" w:styleId="Subtitle">
    <w:name w:val="Subtitle"/>
    <w:basedOn w:val="Normal"/>
    <w:link w:val="SubtitleChar"/>
    <w:qFormat/>
    <w:rsid w:val="008C6E6E"/>
    <w:pPr>
      <w:tabs>
        <w:tab w:val="left" w:pos="0"/>
        <w:tab w:val="left" w:pos="1701"/>
        <w:tab w:val="center" w:pos="4395"/>
        <w:tab w:val="left" w:pos="4820"/>
        <w:tab w:val="center" w:pos="7655"/>
      </w:tabs>
      <w:spacing w:after="60" w:line="240" w:lineRule="auto"/>
      <w:ind w:hanging="3"/>
      <w:jc w:val="center"/>
    </w:pPr>
    <w:rPr>
      <w:rFonts w:ascii="Arial" w:eastAsia="Times New Roman" w:hAnsi="Arial" w:cs="Times New Roman"/>
      <w:spacing w:val="-5"/>
      <w:sz w:val="24"/>
      <w:szCs w:val="20"/>
      <w:lang w:val="en-GB" w:eastAsia="zh-CN"/>
    </w:rPr>
  </w:style>
  <w:style w:type="character" w:customStyle="1" w:styleId="SubtitleChar">
    <w:name w:val="Subtitle Char"/>
    <w:basedOn w:val="DefaultParagraphFont"/>
    <w:link w:val="Subtitle"/>
    <w:rsid w:val="008C6E6E"/>
    <w:rPr>
      <w:rFonts w:ascii="Arial" w:eastAsia="Times New Roman" w:hAnsi="Arial" w:cs="Times New Roman"/>
      <w:spacing w:val="-5"/>
      <w:sz w:val="24"/>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3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E1A32-D868-455A-8B54-C88DE566D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6660</TotalTime>
  <Pages>30</Pages>
  <Words>5132</Words>
  <Characters>29258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Erena Fussell</dc:creator>
  <cp:keywords/>
  <dc:description/>
  <cp:lastModifiedBy>Michelle Smith</cp:lastModifiedBy>
  <cp:revision>466</cp:revision>
  <cp:lastPrinted>2022-02-25T18:42:00Z</cp:lastPrinted>
  <dcterms:created xsi:type="dcterms:W3CDTF">2021-12-13T08:40:00Z</dcterms:created>
  <dcterms:modified xsi:type="dcterms:W3CDTF">2022-03-02T02:02:00Z</dcterms:modified>
</cp:coreProperties>
</file>